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4EC7" w:rsidRPr="007C024C" w:rsidRDefault="00014EC7" w:rsidP="00C01B79">
      <w:pPr>
        <w:numPr>
          <w:ins w:id="0" w:author="Unknown"/>
        </w:numPr>
        <w:spacing w:after="240"/>
        <w:jc w:val="both"/>
      </w:pPr>
      <w:bookmarkStart w:id="1" w:name="_GoBack"/>
      <w:bookmarkEnd w:id="1"/>
    </w:p>
    <w:p w:rsidR="00E34595" w:rsidRPr="00F221AC" w:rsidRDefault="00E34595" w:rsidP="00E34595">
      <w:pPr>
        <w:spacing w:after="240"/>
        <w:jc w:val="center"/>
        <w:rPr>
          <w:lang w:val="fr-FR"/>
        </w:rPr>
      </w:pPr>
      <w:bookmarkStart w:id="2" w:name="Sujet"/>
      <w:r w:rsidRPr="007C024C">
        <w:rPr>
          <w:b/>
          <w:bCs/>
          <w:lang w:val="fr-FR"/>
        </w:rPr>
        <w:t>Résolution du Parlement européen relative au plan d'action européen en matière d'alimentation et d'agriculture biologiques</w:t>
      </w:r>
    </w:p>
    <w:bookmarkEnd w:id="2"/>
    <w:p w:rsidR="00014EC7" w:rsidRPr="00F221AC" w:rsidRDefault="00014EC7" w:rsidP="00C01B79">
      <w:pPr>
        <w:spacing w:after="240"/>
        <w:jc w:val="both"/>
        <w:rPr>
          <w:b/>
          <w:lang w:val="fr-FR"/>
        </w:rPr>
      </w:pPr>
    </w:p>
    <w:p w:rsidR="00014EC7" w:rsidRPr="00F221AC" w:rsidRDefault="00014EC7" w:rsidP="00C01B79">
      <w:pPr>
        <w:spacing w:after="240"/>
        <w:jc w:val="both"/>
        <w:rPr>
          <w:b/>
          <w:lang w:val="fr-FR"/>
        </w:rPr>
      </w:pPr>
    </w:p>
    <w:p w:rsidR="00E34595" w:rsidRPr="007C024C" w:rsidRDefault="00E34595" w:rsidP="00E34595">
      <w:pPr>
        <w:spacing w:after="240"/>
        <w:jc w:val="both"/>
        <w:rPr>
          <w:lang w:val="fr-FR"/>
        </w:rPr>
      </w:pPr>
      <w:r w:rsidRPr="007C024C">
        <w:rPr>
          <w:b/>
          <w:bCs/>
          <w:lang w:val="fr-FR"/>
        </w:rPr>
        <w:t>1.</w:t>
      </w:r>
      <w:r w:rsidRPr="007C024C">
        <w:rPr>
          <w:b/>
          <w:bCs/>
          <w:lang w:val="fr-FR"/>
        </w:rPr>
        <w:tab/>
        <w:t xml:space="preserve">Rapporteur : </w:t>
      </w:r>
      <w:r w:rsidRPr="007C024C">
        <w:rPr>
          <w:lang w:val="fr-FR"/>
        </w:rPr>
        <w:t>Marie-Hélène Aubert (Verts/ALE-FR)</w:t>
      </w:r>
    </w:p>
    <w:p w:rsidR="00E34595" w:rsidRPr="00F221AC" w:rsidRDefault="00E34595" w:rsidP="00E34595">
      <w:pPr>
        <w:spacing w:after="240"/>
        <w:jc w:val="both"/>
        <w:rPr>
          <w:lang w:val="fr-FR"/>
        </w:rPr>
      </w:pPr>
      <w:r w:rsidRPr="00F221AC">
        <w:rPr>
          <w:b/>
          <w:bCs/>
          <w:lang w:val="fr-FR"/>
        </w:rPr>
        <w:t>2.</w:t>
      </w:r>
      <w:r w:rsidRPr="00F221AC">
        <w:rPr>
          <w:b/>
          <w:bCs/>
          <w:lang w:val="fr-FR"/>
        </w:rPr>
        <w:tab/>
      </w:r>
      <w:r w:rsidRPr="007C024C">
        <w:rPr>
          <w:b/>
          <w:bCs/>
          <w:lang w:val="fr-FR"/>
        </w:rPr>
        <w:t>Numéro de référence du PE</w:t>
      </w:r>
      <w:r w:rsidRPr="007C024C">
        <w:rPr>
          <w:lang w:val="fr-FR"/>
        </w:rPr>
        <w:t>: A6-0039/2005 / P6-TA-PROV(2005)0072</w:t>
      </w:r>
    </w:p>
    <w:p w:rsidR="00E34595" w:rsidRPr="00F221AC" w:rsidRDefault="00E34595" w:rsidP="00E34595">
      <w:pPr>
        <w:spacing w:after="240"/>
        <w:jc w:val="both"/>
        <w:rPr>
          <w:lang w:val="fr-FR"/>
        </w:rPr>
      </w:pPr>
      <w:r w:rsidRPr="00F221AC">
        <w:rPr>
          <w:b/>
          <w:bCs/>
          <w:lang w:val="fr-FR"/>
        </w:rPr>
        <w:t>3.</w:t>
      </w:r>
      <w:r w:rsidRPr="00F221AC">
        <w:rPr>
          <w:b/>
          <w:bCs/>
          <w:lang w:val="fr-FR"/>
        </w:rPr>
        <w:tab/>
      </w:r>
      <w:r w:rsidRPr="007C024C">
        <w:rPr>
          <w:b/>
          <w:bCs/>
          <w:lang w:val="fr-FR"/>
        </w:rPr>
        <w:t>Date d'adoption de la résolution</w:t>
      </w:r>
      <w:r w:rsidRPr="007C024C">
        <w:rPr>
          <w:lang w:val="fr-FR"/>
        </w:rPr>
        <w:t>: 10 mars 2005</w:t>
      </w:r>
    </w:p>
    <w:p w:rsidR="00E34595" w:rsidRPr="00F221AC" w:rsidRDefault="00E34595" w:rsidP="00E34595">
      <w:pPr>
        <w:spacing w:after="240"/>
        <w:jc w:val="both"/>
        <w:rPr>
          <w:lang w:val="fr-FR"/>
        </w:rPr>
      </w:pPr>
      <w:r w:rsidRPr="00F221AC">
        <w:rPr>
          <w:b/>
          <w:bCs/>
          <w:lang w:val="fr-FR"/>
        </w:rPr>
        <w:t>4.</w:t>
      </w:r>
      <w:r w:rsidRPr="00F221AC">
        <w:rPr>
          <w:b/>
          <w:bCs/>
          <w:lang w:val="fr-FR"/>
        </w:rPr>
        <w:tab/>
      </w:r>
      <w:r w:rsidRPr="007C024C">
        <w:rPr>
          <w:b/>
          <w:bCs/>
          <w:lang w:val="fr-FR"/>
        </w:rPr>
        <w:t>Objet:</w:t>
      </w:r>
      <w:r w:rsidRPr="007C024C">
        <w:rPr>
          <w:lang w:val="fr-FR"/>
        </w:rPr>
        <w:t xml:space="preserve"> Plan d’action européen en matière d’alimentation et d’agriculture biologiques</w:t>
      </w:r>
    </w:p>
    <w:p w:rsidR="00E34595" w:rsidRPr="00F221AC" w:rsidRDefault="00E34595" w:rsidP="00E34595">
      <w:pPr>
        <w:spacing w:after="240"/>
        <w:jc w:val="both"/>
        <w:rPr>
          <w:b/>
          <w:bCs/>
          <w:lang w:val="fr-FR"/>
        </w:rPr>
      </w:pPr>
      <w:r w:rsidRPr="00F221AC">
        <w:rPr>
          <w:b/>
          <w:bCs/>
          <w:lang w:val="fr-FR"/>
        </w:rPr>
        <w:t>5.</w:t>
      </w:r>
      <w:r w:rsidRPr="00F221AC">
        <w:rPr>
          <w:b/>
          <w:bCs/>
          <w:lang w:val="fr-FR"/>
        </w:rPr>
        <w:tab/>
      </w:r>
      <w:r w:rsidRPr="007C024C">
        <w:rPr>
          <w:b/>
          <w:bCs/>
          <w:lang w:val="fr-FR"/>
        </w:rPr>
        <w:t>Rappel du contexte de la résolution:</w:t>
      </w:r>
    </w:p>
    <w:p w:rsidR="001A17B7" w:rsidRPr="00F221AC" w:rsidRDefault="001A17B7" w:rsidP="001A17B7">
      <w:pPr>
        <w:autoSpaceDE w:val="0"/>
        <w:autoSpaceDN w:val="0"/>
        <w:adjustRightInd w:val="0"/>
        <w:spacing w:after="240"/>
        <w:jc w:val="both"/>
        <w:rPr>
          <w:lang w:val="fr-FR"/>
        </w:rPr>
      </w:pPr>
      <w:r w:rsidRPr="007C024C">
        <w:rPr>
          <w:lang w:val="fr-FR"/>
        </w:rPr>
        <w:t>Dans le passé, il a été fait abondamment référence à la production biologique; par exemple, dans les conclusions du Conseil européen de Göteborg de juin 2001, dans le sixième programme d'action communautaire pour l'environnement publié en juillet 2002 et dans les conclusions du sommet mondial sur le développement durable qui s'est tenu à Johannesburg en septembre 2002.</w:t>
      </w:r>
    </w:p>
    <w:p w:rsidR="001A17B7" w:rsidRPr="00F221AC" w:rsidRDefault="001A17B7" w:rsidP="001A17B7">
      <w:pPr>
        <w:autoSpaceDE w:val="0"/>
        <w:autoSpaceDN w:val="0"/>
        <w:adjustRightInd w:val="0"/>
        <w:spacing w:after="240"/>
        <w:jc w:val="both"/>
        <w:rPr>
          <w:lang w:val="fr-FR"/>
        </w:rPr>
      </w:pPr>
      <w:r w:rsidRPr="007C024C">
        <w:rPr>
          <w:lang w:val="fr-FR"/>
        </w:rPr>
        <w:t>En septembre 2003, le Conseil «Agriculture et Pêche» a pris acte de la présentation par la Commission de ses recommandations établissant des «lignes directrices pour l'élaboration de stratégies nationales et de meilleures pratiques visant à assurer la coexistence des cultures génétiquement modifiées, conventionnelles et biologiques» et a mené un débat de fond sur les problèmes majeurs que pose la coexistence des cultures génétiquement modifiées, conventionnelles et biologiques.</w:t>
      </w:r>
      <w:r w:rsidRPr="00F221AC">
        <w:rPr>
          <w:lang w:val="fr-FR"/>
        </w:rPr>
        <w:t xml:space="preserve"> </w:t>
      </w:r>
      <w:r w:rsidRPr="007C024C">
        <w:rPr>
          <w:lang w:val="fr-FR"/>
        </w:rPr>
        <w:t>Réunie à Salzbourg en novembre 2003, la conférence européenne sur le développement rural a insisté sur la nécessité de renforcer la compétitivité du secteur agricole par la diversification, l'innovation et la production de produits à valeur ajoutée, en prenant en considération le potentiel agricole des différentes zones rurales.</w:t>
      </w:r>
    </w:p>
    <w:p w:rsidR="003C7540" w:rsidRPr="00F221AC" w:rsidRDefault="003C7540" w:rsidP="003C7540">
      <w:pPr>
        <w:autoSpaceDE w:val="0"/>
        <w:autoSpaceDN w:val="0"/>
        <w:adjustRightInd w:val="0"/>
        <w:spacing w:after="240"/>
        <w:jc w:val="both"/>
        <w:rPr>
          <w:lang w:val="fr-FR"/>
        </w:rPr>
      </w:pPr>
      <w:r w:rsidRPr="007C024C">
        <w:rPr>
          <w:lang w:val="fr-FR"/>
        </w:rPr>
        <w:t>À la demande du Conseil européen «Agriculture» de juin 2001 – demande qui fut réitérée lors des Conseils européens de décembre 2002 et décembre 2003, la Commission a présenté, au mois de juin 2004, sa communication concernant un plan d'action européen en matière d'alimentation et d'agriculture biologiques [COM(2004)415].</w:t>
      </w:r>
    </w:p>
    <w:p w:rsidR="003C7540" w:rsidRPr="00F221AC" w:rsidRDefault="003C7540" w:rsidP="003C7540">
      <w:pPr>
        <w:spacing w:after="240"/>
        <w:jc w:val="both"/>
        <w:rPr>
          <w:b/>
          <w:bCs/>
          <w:lang w:val="fr-FR"/>
        </w:rPr>
      </w:pPr>
      <w:r w:rsidRPr="00F221AC">
        <w:rPr>
          <w:b/>
          <w:bCs/>
          <w:lang w:val="fr-FR"/>
        </w:rPr>
        <w:t>6.</w:t>
      </w:r>
      <w:r w:rsidRPr="00F221AC">
        <w:rPr>
          <w:b/>
          <w:bCs/>
          <w:lang w:val="fr-FR"/>
        </w:rPr>
        <w:tab/>
      </w:r>
      <w:r w:rsidRPr="007C024C">
        <w:rPr>
          <w:b/>
          <w:bCs/>
          <w:lang w:val="fr-FR"/>
        </w:rPr>
        <w:t>Analyse du texte et des demandes du Parlement:</w:t>
      </w:r>
    </w:p>
    <w:p w:rsidR="001A17B7" w:rsidRPr="00F221AC" w:rsidRDefault="001A17B7" w:rsidP="001A17B7">
      <w:pPr>
        <w:autoSpaceDE w:val="0"/>
        <w:autoSpaceDN w:val="0"/>
        <w:adjustRightInd w:val="0"/>
        <w:spacing w:after="240"/>
        <w:jc w:val="both"/>
        <w:rPr>
          <w:lang w:val="fr-FR"/>
        </w:rPr>
      </w:pPr>
      <w:r w:rsidRPr="007C024C">
        <w:rPr>
          <w:u w:val="single"/>
          <w:lang w:val="fr-FR"/>
        </w:rPr>
        <w:t>En ce qui concerne le développement du marché des denrées biologiques</w:t>
      </w:r>
      <w:r w:rsidRPr="007C024C">
        <w:rPr>
          <w:lang w:val="fr-FR"/>
        </w:rPr>
        <w:t>, le Parlement européen estime que les mesures de soutien aux campagnes d’information et de promotion peuvent se révéler utiles si elles tirent parti de l'expérience acquise par les associations professionnelles du secteur et prennent en considération la législation et les programmes mis en oeuvre par les États membres.</w:t>
      </w:r>
      <w:r w:rsidRPr="00F221AC">
        <w:rPr>
          <w:lang w:val="fr-FR"/>
        </w:rPr>
        <w:t xml:space="preserve"> </w:t>
      </w:r>
      <w:r w:rsidRPr="007C024C">
        <w:rPr>
          <w:lang w:val="fr-FR"/>
        </w:rPr>
        <w:t>Les campagnes d’information des consommateurs, et notamment celles destinées aux enfants et aux jeunes, devraient être renforcées et associées à des programmes de sensibilisation à la valeur nutritive des produits biologiques et à leurs bienfaits sur l'environnement.</w:t>
      </w:r>
      <w:r w:rsidRPr="00F221AC">
        <w:rPr>
          <w:lang w:val="fr-FR"/>
        </w:rPr>
        <w:t xml:space="preserve"> </w:t>
      </w:r>
      <w:r w:rsidRPr="007C024C">
        <w:rPr>
          <w:lang w:val="fr-FR"/>
        </w:rPr>
        <w:t>Les campagnes de promotion devraient être concentrées sur les cantines publiques, et notamment les cantines scolaires.</w:t>
      </w:r>
      <w:r w:rsidRPr="00F221AC">
        <w:rPr>
          <w:lang w:val="fr-FR"/>
        </w:rPr>
        <w:t xml:space="preserve"> </w:t>
      </w:r>
      <w:r w:rsidRPr="007C024C">
        <w:rPr>
          <w:lang w:val="fr-FR"/>
        </w:rPr>
        <w:t xml:space="preserve">La promotion des produits biologiques devrait être encouragée dans le cadre des programmes communautaires ad hoc, à l'intérieur et </w:t>
      </w:r>
      <w:r w:rsidRPr="007C024C">
        <w:rPr>
          <w:lang w:val="fr-FR"/>
        </w:rPr>
        <w:lastRenderedPageBreak/>
        <w:t>à l'extérieur de l'Union.</w:t>
      </w:r>
      <w:r w:rsidRPr="00F221AC">
        <w:rPr>
          <w:lang w:val="fr-FR"/>
        </w:rPr>
        <w:t xml:space="preserve"> </w:t>
      </w:r>
      <w:r w:rsidRPr="007C024C">
        <w:rPr>
          <w:lang w:val="fr-FR"/>
        </w:rPr>
        <w:t>Pour toutes les actions de promotion réunies sous le titre «Action 1», la Commission devrait spécifier et promouvoir de la même façon les avantages environnementaux de l'agriculture biologique et les avantages que ce type de produits offre pour la santé humaine.</w:t>
      </w:r>
      <w:r w:rsidRPr="00F221AC">
        <w:rPr>
          <w:lang w:val="fr-FR"/>
        </w:rPr>
        <w:t xml:space="preserve"> </w:t>
      </w:r>
      <w:r w:rsidRPr="007C024C">
        <w:rPr>
          <w:lang w:val="fr-FR"/>
        </w:rPr>
        <w:t>Le logo communautaire devrait être complété par une information relative à l'origine locale et régionale des produits.</w:t>
      </w:r>
      <w:r w:rsidRPr="00F221AC">
        <w:rPr>
          <w:lang w:val="fr-FR"/>
        </w:rPr>
        <w:t xml:space="preserve"> </w:t>
      </w:r>
      <w:r w:rsidRPr="007C024C">
        <w:rPr>
          <w:lang w:val="fr-FR"/>
        </w:rPr>
        <w:t>Le Parlement européen se félicite de l'intention de la Commission de continuer à harmoniser les normes européennes pour les produits et la production biologiques, permettant ainsi un bon fonctionnement du marché unique, mettant un terme aux distorsions de concurrence et garantissant le libre-échange absolu des produits biologiques sur l'ensemble du territoire de l'Union.</w:t>
      </w:r>
      <w:r w:rsidRPr="00F221AC">
        <w:rPr>
          <w:rStyle w:val="Emphasis"/>
          <w:i w:val="0"/>
          <w:iCs/>
          <w:lang w:val="fr-FR"/>
        </w:rPr>
        <w:t xml:space="preserve"> </w:t>
      </w:r>
      <w:r w:rsidRPr="007C024C">
        <w:rPr>
          <w:lang w:val="fr-FR"/>
        </w:rPr>
        <w:t>Il considère que l’existence de normes nationales plus élevées dans certains États membres ne devrait pas empêcher que des produits biologiques en provenance d'autres États membres soient vendus librement comme produits biologiques certifiés dans ces États membres.</w:t>
      </w:r>
      <w:r w:rsidRPr="00F221AC">
        <w:rPr>
          <w:rStyle w:val="Emphasis"/>
          <w:i w:val="0"/>
          <w:iCs/>
          <w:lang w:val="fr-FR"/>
        </w:rPr>
        <w:t xml:space="preserve"> </w:t>
      </w:r>
      <w:r w:rsidRPr="007C024C">
        <w:rPr>
          <w:lang w:val="fr-FR"/>
        </w:rPr>
        <w:t>Dans le cadre de la procédure budgétaire 2005, le Parlement européen a inclus expressément le plan d'action dans la ligne budgétaire relative aux actions de promotion (05 08 05 01); il estime qu'une augmentation de cette ligne pourrait être envisagée pour l'année 2006 à la suite d'une analyse des besoins des États membres.</w:t>
      </w:r>
    </w:p>
    <w:p w:rsidR="000F00AC" w:rsidRPr="00F221AC" w:rsidRDefault="000F00AC" w:rsidP="000F00AC">
      <w:pPr>
        <w:autoSpaceDE w:val="0"/>
        <w:autoSpaceDN w:val="0"/>
        <w:adjustRightInd w:val="0"/>
        <w:spacing w:after="240"/>
        <w:jc w:val="both"/>
        <w:rPr>
          <w:lang w:val="fr-FR"/>
        </w:rPr>
      </w:pPr>
      <w:r w:rsidRPr="007C024C">
        <w:rPr>
          <w:u w:val="single"/>
          <w:lang w:val="fr-FR"/>
        </w:rPr>
        <w:t>En ce qui concerne les aides publiques</w:t>
      </w:r>
      <w:r w:rsidRPr="007C024C">
        <w:rPr>
          <w:lang w:val="fr-FR"/>
        </w:rPr>
        <w:t>, le Parlement européen insiste sur la nécessité d'encourager l'aide publique à l'agriculture biologique et aux industries liées à la production biologique, en promouvant la mise en place de systèmes de qualité.</w:t>
      </w:r>
    </w:p>
    <w:p w:rsidR="001A17B7" w:rsidRPr="00F221AC" w:rsidRDefault="001A17B7" w:rsidP="001A17B7">
      <w:pPr>
        <w:pStyle w:val="Normal12Hanging"/>
        <w:ind w:left="0" w:firstLine="0"/>
        <w:jc w:val="both"/>
        <w:rPr>
          <w:lang w:val="fr-FR"/>
        </w:rPr>
      </w:pPr>
      <w:r w:rsidRPr="007C024C">
        <w:rPr>
          <w:u w:val="single"/>
          <w:lang w:val="fr-FR"/>
        </w:rPr>
        <w:t>Pour ce qui est de la recherche</w:t>
      </w:r>
      <w:r w:rsidRPr="007C024C">
        <w:rPr>
          <w:lang w:val="fr-FR"/>
        </w:rPr>
        <w:t>, le Parlement européen propose que, dans le programme-cadre de recherche européen, le mode de production de l'agriculture biologique soit reconnu comme prioritaire (…) et déplore que le plan d'action présenté ne contienne aucune action concrète de promotion de la recherche;</w:t>
      </w:r>
      <w:r w:rsidRPr="00F221AC">
        <w:rPr>
          <w:lang w:val="fr-FR"/>
        </w:rPr>
        <w:t xml:space="preserve"> </w:t>
      </w:r>
      <w:r w:rsidRPr="007C024C">
        <w:rPr>
          <w:lang w:val="fr-FR"/>
        </w:rPr>
        <w:t>en ce sens, il incite la Commission à approfondir la définition de ces instruments.</w:t>
      </w:r>
    </w:p>
    <w:p w:rsidR="008C519E" w:rsidRPr="00F221AC" w:rsidRDefault="008C519E" w:rsidP="008C519E">
      <w:pPr>
        <w:spacing w:after="240"/>
        <w:jc w:val="both"/>
        <w:rPr>
          <w:lang w:val="fr-FR"/>
        </w:rPr>
      </w:pPr>
      <w:r w:rsidRPr="006708E5">
        <w:rPr>
          <w:u w:val="single"/>
          <w:lang w:val="fr-FR"/>
        </w:rPr>
        <w:t>En ce qui concerne les normes et les inspections</w:t>
      </w:r>
      <w:r w:rsidRPr="007C024C">
        <w:rPr>
          <w:lang w:val="fr-FR"/>
        </w:rPr>
        <w:t>, le Parlement européen appuie ce que propose la Commission au titre de l'action 9, visant à garantir l'intégrité de la production biologique en renforçant les normes et en maintenant les dates finales prévues pour les périodes transitoires, mais demande que soient étudiés les cas spéciaux.</w:t>
      </w:r>
      <w:r w:rsidRPr="00F221AC">
        <w:rPr>
          <w:lang w:val="fr-FR"/>
        </w:rPr>
        <w:t xml:space="preserve"> </w:t>
      </w:r>
      <w:r w:rsidRPr="007C024C">
        <w:rPr>
          <w:lang w:val="fr-FR"/>
        </w:rPr>
        <w:t>La définition de l'agriculture biologique doit non seulement porter sur le mode de production, mais aussi sur un ensemble de pratiques agricoles qui assurent le respect de l'environnement et de la biodiversité et qui permettent l'élaboration de denrées alimentaires saines et de qualité.</w:t>
      </w:r>
      <w:r w:rsidRPr="00F221AC">
        <w:rPr>
          <w:lang w:val="fr-FR"/>
        </w:rPr>
        <w:t xml:space="preserve"> </w:t>
      </w:r>
      <w:r w:rsidRPr="007C024C">
        <w:rPr>
          <w:lang w:val="fr-FR"/>
        </w:rPr>
        <w:t>Il importe de faire prévaloir cette définition de l'agriculture biologique dans les enceintes internationales, de façon à protéger la spécificité de la filière de l'agriculture biologique dans le cadre des échanges commerciaux internationaux.</w:t>
      </w:r>
      <w:r w:rsidRPr="00F221AC">
        <w:rPr>
          <w:lang w:val="fr-FR"/>
        </w:rPr>
        <w:t xml:space="preserve"> </w:t>
      </w:r>
      <w:r w:rsidRPr="007C024C">
        <w:rPr>
          <w:lang w:val="fr-FR"/>
        </w:rPr>
        <w:t>Il estime que, pour garantir la fiabilité des produits biologiques, la Commission se doit de contrôler que les États membres respectent leur obligation de surveillance des institutions privées et publiques et sanctionne, le cas échéant, les infractions;</w:t>
      </w:r>
      <w:r w:rsidRPr="00F221AC">
        <w:rPr>
          <w:lang w:val="fr-FR"/>
        </w:rPr>
        <w:t xml:space="preserve"> </w:t>
      </w:r>
      <w:r w:rsidRPr="007C024C">
        <w:rPr>
          <w:lang w:val="fr-FR"/>
        </w:rPr>
        <w:t>la Commission devra à cet égard établir le relevé annuel des rapports présentés par les États membres et informer le Parlement.</w:t>
      </w:r>
      <w:r w:rsidRPr="00F221AC">
        <w:rPr>
          <w:lang w:val="fr-FR"/>
        </w:rPr>
        <w:t xml:space="preserve"> </w:t>
      </w:r>
      <w:r w:rsidRPr="007C024C">
        <w:rPr>
          <w:lang w:val="fr-FR"/>
        </w:rPr>
        <w:t>Dans le plan d'action, la question des OGM ne peut-être abordée par le seul biais du niveau des seuils, la Commission devant indiquer ce qu'elle compte faire en matière de coexistence entre cultures transgéniques et cultures biologiques.</w:t>
      </w:r>
      <w:r w:rsidRPr="00F221AC">
        <w:rPr>
          <w:lang w:val="fr-FR"/>
        </w:rPr>
        <w:t xml:space="preserve"> </w:t>
      </w:r>
      <w:r w:rsidRPr="007C024C">
        <w:rPr>
          <w:lang w:val="fr-FR"/>
        </w:rPr>
        <w:t>En tout état de cause, il doit être clair qu'en cas de contamination, même fortuite, la responsabilité financière doit incomber exclusivement aux personnes commercialisant illégalement des OGM et non à tout le secteur agricole; le Parlement insiste pour que les mêmes règles sur les OGM soient applicables aux produits communautaires et aux produits importés.</w:t>
      </w:r>
    </w:p>
    <w:p w:rsidR="001A3BCA" w:rsidRDefault="001A3BCA" w:rsidP="003A778A">
      <w:pPr>
        <w:spacing w:after="240"/>
        <w:jc w:val="both"/>
        <w:rPr>
          <w:lang w:val="fr-FR"/>
        </w:rPr>
      </w:pPr>
      <w:r w:rsidRPr="007C024C">
        <w:rPr>
          <w:lang w:val="fr-FR"/>
        </w:rPr>
        <w:t>Le Parlement européen s’interroge sur la pertinence de l'action 17, qui vise à transférer à une organisation internationale indépendante le système d'accréditation des organismes de contrôle.</w:t>
      </w:r>
      <w:r w:rsidRPr="00F221AC">
        <w:rPr>
          <w:lang w:val="fr-FR"/>
        </w:rPr>
        <w:t xml:space="preserve"> </w:t>
      </w:r>
      <w:r w:rsidRPr="007C024C">
        <w:rPr>
          <w:lang w:val="fr-FR"/>
        </w:rPr>
        <w:t xml:space="preserve">Il demande que cette étape importante, qui assure la légitimité, auprès des citoyens européens, de la production européenne d'agriculture biologique, soit toujours sous le contrôle de la </w:t>
      </w:r>
      <w:r w:rsidRPr="007C024C">
        <w:rPr>
          <w:lang w:val="fr-FR"/>
        </w:rPr>
        <w:lastRenderedPageBreak/>
        <w:t>Commission et des États membres, et il propose que tout jugement concernant des fraudes à la qualité biologique d'un produit ou d'une production soit disponible dans toute l'Union, afin d'empêcher, comme cela s'est déjà produit dans le passé, qu'un fraudeur condamné puisse trouver un nouvel organisme certificateur et retrouve sa certification, ou encore qu'il passe d'un État membre à un autre pour recommencer son commerce frauduleux, ou enfin que des opérateurs de la filière ne puissent pas connaître son passé de fraudeur.</w:t>
      </w:r>
    </w:p>
    <w:p w:rsidR="005A79F1" w:rsidRPr="00F221AC" w:rsidRDefault="005A79F1" w:rsidP="003A778A">
      <w:pPr>
        <w:spacing w:after="240"/>
        <w:jc w:val="both"/>
        <w:rPr>
          <w:b/>
          <w:bCs/>
          <w:lang w:val="fr-FR"/>
        </w:rPr>
      </w:pPr>
      <w:r w:rsidRPr="007C024C">
        <w:rPr>
          <w:lang w:val="fr-FR"/>
        </w:rPr>
        <w:t>Le Parlement européen regrette que la Commission ne présente pas de mesures financières concrètes relatives à l'organisation des filières et demande qu'un appui, notamment financier, soit apporté dans le cadre de la structuration de la production, de la transformation et de la mise sur le marché.</w:t>
      </w:r>
    </w:p>
    <w:p w:rsidR="00583D23" w:rsidRPr="00F221AC" w:rsidRDefault="00583D23" w:rsidP="00583D23">
      <w:pPr>
        <w:spacing w:after="240"/>
        <w:ind w:left="720" w:hanging="720"/>
        <w:jc w:val="both"/>
        <w:rPr>
          <w:b/>
          <w:bCs/>
          <w:lang w:val="fr-FR"/>
        </w:rPr>
      </w:pPr>
      <w:r w:rsidRPr="00F221AC">
        <w:rPr>
          <w:b/>
          <w:bCs/>
          <w:lang w:val="fr-FR"/>
        </w:rPr>
        <w:t>7.</w:t>
      </w:r>
      <w:r w:rsidRPr="00F221AC">
        <w:rPr>
          <w:b/>
          <w:bCs/>
          <w:lang w:val="fr-FR"/>
        </w:rPr>
        <w:tab/>
      </w:r>
      <w:r w:rsidRPr="007C024C">
        <w:rPr>
          <w:b/>
          <w:bCs/>
          <w:lang w:val="fr-FR"/>
        </w:rPr>
        <w:t>Réponse à ces requêtes et prévisions sur les actions que la Commission a mises ou entend mettre en œuvre:</w:t>
      </w:r>
    </w:p>
    <w:p w:rsidR="00AE048A" w:rsidRPr="00F221AC" w:rsidRDefault="00AE048A" w:rsidP="00AE048A">
      <w:pPr>
        <w:spacing w:after="240"/>
        <w:jc w:val="both"/>
        <w:rPr>
          <w:lang w:val="fr-FR"/>
        </w:rPr>
      </w:pPr>
      <w:r w:rsidRPr="007C024C">
        <w:rPr>
          <w:u w:val="single"/>
          <w:lang w:val="fr-FR"/>
        </w:rPr>
        <w:t>En ce qui concerne le développement du marché des aliments biologiques</w:t>
      </w:r>
      <w:r w:rsidRPr="007C024C">
        <w:rPr>
          <w:lang w:val="fr-FR"/>
        </w:rPr>
        <w:t>, il est prévu, dans le plan d'action, de multiplier les efforts de coopération de la Commission avec les États membres et les organisations professionnelles afin de mettre au point une stratégie pour les campagnes, qui viseront à mieux informer les consommateurs et à stimuler la demande.</w:t>
      </w:r>
      <w:r w:rsidRPr="00F221AC">
        <w:rPr>
          <w:lang w:val="fr-FR"/>
        </w:rPr>
        <w:t xml:space="preserve"> </w:t>
      </w:r>
      <w:r w:rsidRPr="007C024C">
        <w:rPr>
          <w:lang w:val="fr-FR"/>
        </w:rPr>
        <w:t>La Commission a déjà convoqué des experts des États membres à une réunion afin d'entendre les États membres et les organisations professionnelles et d'encourager l’adoption d’une approche commune et la coordination des messages.</w:t>
      </w:r>
    </w:p>
    <w:p w:rsidR="0043064F" w:rsidRPr="00F221AC" w:rsidRDefault="0043064F" w:rsidP="0043064F">
      <w:pPr>
        <w:spacing w:after="240"/>
        <w:jc w:val="both"/>
        <w:rPr>
          <w:lang w:val="fr-FR"/>
        </w:rPr>
      </w:pPr>
      <w:r w:rsidRPr="007C024C">
        <w:rPr>
          <w:lang w:val="fr-FR"/>
        </w:rPr>
        <w:t>Le régime de soutien communautaire aux mesures de promotion prévoit déjà qu'il appartient aux organisations professionnelles de prendre des initiatives visant à mettre en oeuvre des programmes d'information et de promotion.</w:t>
      </w:r>
      <w:r w:rsidRPr="00F221AC">
        <w:rPr>
          <w:lang w:val="fr-FR"/>
        </w:rPr>
        <w:t xml:space="preserve"> </w:t>
      </w:r>
      <w:r w:rsidRPr="007C024C">
        <w:rPr>
          <w:lang w:val="fr-FR"/>
        </w:rPr>
        <w:t>Au moment d’établir la mission de la campagne, il sera fait en sorte d'orienter cette campagne vers des catégories de personnes bien précises, de se concentrer sur des messages définis et de suivre les recommandations faites par les experts.</w:t>
      </w:r>
      <w:r w:rsidRPr="00F221AC">
        <w:rPr>
          <w:lang w:val="fr-FR"/>
        </w:rPr>
        <w:t xml:space="preserve"> </w:t>
      </w:r>
      <w:r w:rsidRPr="007C024C">
        <w:rPr>
          <w:lang w:val="fr-FR"/>
        </w:rPr>
        <w:t>Naturellement, les bénéfices pour l'environnement seront évoqués dans la campagne.</w:t>
      </w:r>
      <w:r w:rsidRPr="00F221AC">
        <w:rPr>
          <w:lang w:val="fr-FR"/>
        </w:rPr>
        <w:t xml:space="preserve"> </w:t>
      </w:r>
      <w:r w:rsidRPr="007C024C">
        <w:rPr>
          <w:lang w:val="fr-FR"/>
        </w:rPr>
        <w:t>L’Union européenne dispose d’une norme sanitaire, à laquelle tous les produits alimentaires, qu'ils soient ou non biologiques, doivent être conformes.</w:t>
      </w:r>
    </w:p>
    <w:p w:rsidR="00E74397" w:rsidRPr="00F221AC" w:rsidRDefault="00E74397" w:rsidP="00E74397">
      <w:pPr>
        <w:spacing w:after="240"/>
        <w:jc w:val="both"/>
        <w:rPr>
          <w:lang w:val="fr-FR"/>
        </w:rPr>
      </w:pPr>
      <w:r w:rsidRPr="007C024C">
        <w:rPr>
          <w:lang w:val="fr-FR"/>
        </w:rPr>
        <w:t>Les aliments biologiques produits selon les dispositions législatives communautaires peuvent être commercialisés sur l'ensemble des marchés biologiques de l'Union européenne.</w:t>
      </w:r>
      <w:r w:rsidRPr="00F221AC">
        <w:rPr>
          <w:lang w:val="fr-FR"/>
        </w:rPr>
        <w:t xml:space="preserve"> </w:t>
      </w:r>
      <w:r w:rsidRPr="007C024C">
        <w:rPr>
          <w:lang w:val="fr-FR"/>
        </w:rPr>
        <w:t>L’apposition du logo de l’UE peut certes jouer un rôle important pour ces produits, mais elle n'exclut pas l'utilisation de logos nationaux, régionaux ou privés.</w:t>
      </w:r>
      <w:r w:rsidRPr="00F221AC">
        <w:rPr>
          <w:lang w:val="fr-FR"/>
        </w:rPr>
        <w:t xml:space="preserve"> </w:t>
      </w:r>
      <w:r w:rsidRPr="007C024C">
        <w:rPr>
          <w:lang w:val="fr-FR"/>
        </w:rPr>
        <w:t>Les producteurs de l’agriculture biologique peuvent donc, sans contradiction, signaler l’origine régionale de leurs produits.</w:t>
      </w:r>
      <w:r w:rsidRPr="00F221AC">
        <w:rPr>
          <w:sz w:val="28"/>
          <w:szCs w:val="28"/>
          <w:lang w:val="fr-FR"/>
        </w:rPr>
        <w:t xml:space="preserve"> </w:t>
      </w:r>
      <w:r w:rsidRPr="007C024C">
        <w:rPr>
          <w:lang w:val="fr-FR"/>
        </w:rPr>
        <w:t>Dès lors, l'inscription d'informations utiles et véridiques concernant les ingrédients locaux et les méthodes de production traditionnelles devrait être autorisée;</w:t>
      </w:r>
      <w:r w:rsidRPr="00F221AC">
        <w:rPr>
          <w:lang w:val="fr-FR"/>
        </w:rPr>
        <w:t xml:space="preserve"> </w:t>
      </w:r>
      <w:r w:rsidRPr="007C024C">
        <w:rPr>
          <w:lang w:val="fr-FR"/>
        </w:rPr>
        <w:t>il convient toutefois de veiller à ce qu’il les produits ne portent pas d'indications fallacieuses destinées à valoriser une norme biologique aux dépens d’une autre, ce qui entraînerait une distorsion du marché.</w:t>
      </w:r>
    </w:p>
    <w:p w:rsidR="00C311DE" w:rsidRDefault="00C311DE" w:rsidP="003A778A">
      <w:pPr>
        <w:spacing w:after="240"/>
        <w:jc w:val="both"/>
        <w:rPr>
          <w:lang w:val="fr-FR"/>
        </w:rPr>
      </w:pPr>
      <w:r w:rsidRPr="007C024C">
        <w:rPr>
          <w:lang w:val="fr-FR"/>
        </w:rPr>
        <w:t>La Commission a inscrit les crédits affectés à une campagne d'information concernant le secteur biologique dans sa proposition relative à la ligne budgétaire 05 08 05 01, campagne qui durerait trois ans et dont le coût s'élèverait à 1 million d'euros par an à compter de 2005.</w:t>
      </w:r>
    </w:p>
    <w:p w:rsidR="00BE122A" w:rsidRPr="00F221AC" w:rsidRDefault="00BE122A" w:rsidP="00BE122A">
      <w:pPr>
        <w:pStyle w:val="ListBullet"/>
        <w:numPr>
          <w:ilvl w:val="0"/>
          <w:numId w:val="0"/>
        </w:numPr>
        <w:rPr>
          <w:rFonts w:ascii="Times New Roman" w:hAnsi="Times New Roman"/>
        </w:rPr>
      </w:pPr>
      <w:r w:rsidRPr="007C024C">
        <w:rPr>
          <w:rFonts w:ascii="Times New Roman" w:hAnsi="Times New Roman"/>
        </w:rPr>
        <w:t>En ce qui concerne l'</w:t>
      </w:r>
      <w:r w:rsidRPr="007C024C">
        <w:rPr>
          <w:rFonts w:ascii="Times New Roman" w:hAnsi="Times New Roman"/>
          <w:u w:val="single"/>
        </w:rPr>
        <w:t>aide publique</w:t>
      </w:r>
      <w:r w:rsidRPr="007C024C">
        <w:rPr>
          <w:rFonts w:ascii="Times New Roman" w:hAnsi="Times New Roman"/>
        </w:rPr>
        <w:t xml:space="preserve">, le plan d'action recommande aux États membres de tirer le meilleur parti des possibilités qu'offrent les mesures de développement rural destinées à aider </w:t>
      </w:r>
      <w:r w:rsidRPr="007C024C">
        <w:rPr>
          <w:rFonts w:ascii="Times New Roman" w:hAnsi="Times New Roman"/>
        </w:rPr>
        <w:lastRenderedPageBreak/>
        <w:t>les producteurs de l'agriculture biologique.</w:t>
      </w:r>
      <w:r w:rsidRPr="00F221AC">
        <w:rPr>
          <w:rFonts w:ascii="Times New Roman" w:hAnsi="Times New Roman"/>
        </w:rPr>
        <w:t xml:space="preserve"> </w:t>
      </w:r>
      <w:r w:rsidRPr="007C024C">
        <w:rPr>
          <w:rFonts w:ascii="Times New Roman" w:hAnsi="Times New Roman"/>
        </w:rPr>
        <w:t>Les producteurs d’agriculture biologique peuvent prétendre, comme tout autre agriculteur, à des aides agroenvironnementales pour couvrir les coûts des bénéfices pour l’environnement.</w:t>
      </w:r>
      <w:r w:rsidRPr="00F221AC">
        <w:rPr>
          <w:rFonts w:ascii="Times New Roman" w:hAnsi="Times New Roman"/>
          <w:sz w:val="28"/>
          <w:szCs w:val="28"/>
        </w:rPr>
        <w:t xml:space="preserve"> </w:t>
      </w:r>
      <w:r w:rsidRPr="007C024C">
        <w:rPr>
          <w:rFonts w:ascii="Times New Roman" w:hAnsi="Times New Roman"/>
        </w:rPr>
        <w:t>Outre les mesures agroenvironnementales, les investissements, les services de vulgarisation, les régimes de qualité et le reste des mesures de développement rural peuvent être utilisées au profit du développement de l'agriculture biologique.</w:t>
      </w:r>
    </w:p>
    <w:p w:rsidR="00BE122A" w:rsidRPr="00F221AC" w:rsidRDefault="00BE122A" w:rsidP="00BE122A">
      <w:pPr>
        <w:pStyle w:val="ListBullet"/>
        <w:numPr>
          <w:ilvl w:val="0"/>
          <w:numId w:val="0"/>
        </w:numPr>
        <w:rPr>
          <w:rFonts w:ascii="Times New Roman" w:hAnsi="Times New Roman"/>
        </w:rPr>
      </w:pPr>
      <w:r w:rsidRPr="007C024C">
        <w:rPr>
          <w:rFonts w:ascii="Times New Roman" w:hAnsi="Times New Roman"/>
        </w:rPr>
        <w:t xml:space="preserve">Les </w:t>
      </w:r>
      <w:r w:rsidRPr="007C024C">
        <w:rPr>
          <w:rFonts w:ascii="Times New Roman" w:hAnsi="Times New Roman"/>
          <w:u w:val="single"/>
        </w:rPr>
        <w:t>activités de recherches</w:t>
      </w:r>
      <w:r w:rsidRPr="007C024C">
        <w:rPr>
          <w:rFonts w:ascii="Times New Roman" w:hAnsi="Times New Roman"/>
        </w:rPr>
        <w:t xml:space="preserve"> en matière d’agriculture biologique se sont déjà </w:t>
      </w:r>
      <w:r w:rsidRPr="007C024C">
        <w:rPr>
          <w:rFonts w:ascii="Times New Roman" w:hAnsi="Times New Roman"/>
          <w:u w:val="single"/>
        </w:rPr>
        <w:t>intensifiées</w:t>
      </w:r>
      <w:r w:rsidRPr="007C024C">
        <w:rPr>
          <w:rFonts w:ascii="Times New Roman" w:hAnsi="Times New Roman"/>
        </w:rPr>
        <w:t>, et le septième programme-cadre devrait permettre d’augmenter encore les efforts dans ce domaine.</w:t>
      </w:r>
      <w:r w:rsidRPr="00F221AC">
        <w:rPr>
          <w:rFonts w:ascii="Times New Roman" w:hAnsi="Times New Roman"/>
        </w:rPr>
        <w:t xml:space="preserve"> </w:t>
      </w:r>
      <w:r w:rsidRPr="007C024C">
        <w:rPr>
          <w:rFonts w:ascii="Times New Roman" w:hAnsi="Times New Roman"/>
        </w:rPr>
        <w:t>Toutefois, la Commission ne devrait pas prévoir de mesures trop détaillées en ce qui concerne la recherche afin de laisser une certaine marge de manœuvre pour faire face aux besoins les plus importants qui pourraient se présenter.</w:t>
      </w:r>
    </w:p>
    <w:p w:rsidR="00BE122A" w:rsidRPr="00F221AC" w:rsidRDefault="00BE122A" w:rsidP="00BE122A">
      <w:pPr>
        <w:spacing w:after="240"/>
        <w:jc w:val="both"/>
        <w:rPr>
          <w:lang w:val="fr-FR"/>
        </w:rPr>
      </w:pPr>
      <w:r w:rsidRPr="007C024C">
        <w:rPr>
          <w:lang w:val="fr-FR"/>
        </w:rPr>
        <w:t>Le plan d’action est principalement destiné à définir de manière plus précise les principes et objectifs essentiels de l’agriculture et de la production alimentaire biologiques.</w:t>
      </w:r>
      <w:r w:rsidRPr="00F221AC">
        <w:rPr>
          <w:lang w:val="fr-FR"/>
        </w:rPr>
        <w:t xml:space="preserve"> </w:t>
      </w:r>
      <w:r w:rsidRPr="007C024C">
        <w:rPr>
          <w:lang w:val="fr-FR"/>
        </w:rPr>
        <w:t>Nous entendons œuvrer en faveur de l’établissement de principes fondamentaux reconnus à l’échelle mondiale.</w:t>
      </w:r>
      <w:r w:rsidRPr="00F221AC">
        <w:rPr>
          <w:lang w:val="fr-FR"/>
        </w:rPr>
        <w:t xml:space="preserve"> </w:t>
      </w:r>
      <w:r w:rsidRPr="007C024C">
        <w:rPr>
          <w:lang w:val="fr-FR"/>
        </w:rPr>
        <w:t>Rapprocher ces principes de ceux du Codex Alimentarius de l’OMS et de la FAO et de la norme internationale applicable aux échanges de produits biologiques est la meilleure solution pour y parvenir.</w:t>
      </w:r>
      <w:r w:rsidRPr="00F221AC">
        <w:rPr>
          <w:lang w:val="fr-FR"/>
        </w:rPr>
        <w:t xml:space="preserve"> </w:t>
      </w:r>
      <w:r w:rsidRPr="007C024C">
        <w:rPr>
          <w:lang w:val="fr-FR"/>
        </w:rPr>
        <w:t>Cela devrait contribuer à harmoniser et à simplifier,</w:t>
      </w:r>
      <w:r w:rsidR="006708E5">
        <w:rPr>
          <w:lang w:val="fr-FR"/>
        </w:rPr>
        <w:t xml:space="preserve"> </w:t>
      </w:r>
      <w:r w:rsidRPr="007C024C">
        <w:rPr>
          <w:lang w:val="fr-FR"/>
        </w:rPr>
        <w:t xml:space="preserve">autant que faire se peut, les </w:t>
      </w:r>
      <w:r w:rsidRPr="007C024C">
        <w:rPr>
          <w:u w:val="single"/>
          <w:lang w:val="fr-FR"/>
        </w:rPr>
        <w:t>normes</w:t>
      </w:r>
      <w:r w:rsidRPr="007C024C">
        <w:rPr>
          <w:lang w:val="fr-FR"/>
        </w:rPr>
        <w:t xml:space="preserve"> de production, et à ménager une marge de manœuvre nécessaire pour s’adapter aux conditions locales ou régionales (par exemple, pour certaines races locales, une période transitoire pourrait être envisagée).</w:t>
      </w:r>
    </w:p>
    <w:p w:rsidR="00BE122A" w:rsidRPr="00F221AC" w:rsidRDefault="00BE122A" w:rsidP="00BE122A">
      <w:pPr>
        <w:spacing w:after="240"/>
        <w:jc w:val="both"/>
        <w:rPr>
          <w:lang w:val="fr-FR"/>
        </w:rPr>
      </w:pPr>
      <w:r w:rsidRPr="007C024C">
        <w:rPr>
          <w:lang w:val="fr-FR"/>
        </w:rPr>
        <w:t>L’</w:t>
      </w:r>
      <w:r w:rsidRPr="007C024C">
        <w:rPr>
          <w:u w:val="single"/>
          <w:lang w:val="fr-FR"/>
        </w:rPr>
        <w:t>inspection</w:t>
      </w:r>
      <w:r w:rsidRPr="007C024C">
        <w:rPr>
          <w:lang w:val="fr-FR"/>
        </w:rPr>
        <w:t xml:space="preserve"> fait partie intégrante du système de production biologique.</w:t>
      </w:r>
      <w:r w:rsidRPr="00F221AC">
        <w:rPr>
          <w:lang w:val="fr-FR"/>
        </w:rPr>
        <w:t xml:space="preserve"> </w:t>
      </w:r>
      <w:r w:rsidRPr="007C024C">
        <w:rPr>
          <w:lang w:val="fr-FR"/>
        </w:rPr>
        <w:t>Comme il est indiqué dans le plan d'action, les systèmes de contrôle et de surveillance, y compris l’approche fondée sur les risques, qui ont été mis en place dans le secteur de l'agriculture biologique devraient être réexaminés afin de vérifier leur conformité avec le règlement relatif aux contrôles officiels des denrées alimentaires et des aliments pour animaux, qui s'appliquera à compter du 1</w:t>
      </w:r>
      <w:r w:rsidRPr="007C024C">
        <w:rPr>
          <w:vertAlign w:val="superscript"/>
          <w:lang w:val="fr-FR"/>
        </w:rPr>
        <w:t>er</w:t>
      </w:r>
      <w:r w:rsidRPr="007C024C">
        <w:rPr>
          <w:lang w:val="fr-FR"/>
        </w:rPr>
        <w:t> janvier 2006.</w:t>
      </w:r>
      <w:r w:rsidRPr="00F221AC">
        <w:rPr>
          <w:lang w:val="fr-FR"/>
        </w:rPr>
        <w:t xml:space="preserve"> </w:t>
      </w:r>
      <w:r w:rsidR="00F221AC" w:rsidRPr="007C024C">
        <w:rPr>
          <w:lang w:val="fr-FR"/>
        </w:rPr>
        <w:t>Le</w:t>
      </w:r>
      <w:r w:rsidRPr="007C024C">
        <w:rPr>
          <w:lang w:val="fr-FR"/>
        </w:rPr>
        <w:t xml:space="preserve"> plan d’action prévoit également la publication par les États membres de rapports de surveillance, qui contribueront à améliorer la transparence et à asseoir la crédibilité du secteur de l'agriculture biologique.</w:t>
      </w:r>
    </w:p>
    <w:p w:rsidR="007A5CFF" w:rsidRPr="00F221AC" w:rsidRDefault="007A5CFF" w:rsidP="007A5CFF">
      <w:pPr>
        <w:pStyle w:val="ListDash"/>
        <w:numPr>
          <w:ilvl w:val="0"/>
          <w:numId w:val="0"/>
        </w:numPr>
        <w:rPr>
          <w:rFonts w:ascii="Times New Roman" w:hAnsi="Times New Roman"/>
        </w:rPr>
      </w:pPr>
      <w:r w:rsidRPr="007C024C">
        <w:rPr>
          <w:rFonts w:ascii="Times New Roman" w:hAnsi="Times New Roman"/>
        </w:rPr>
        <w:t xml:space="preserve">Il n'y avait pas lieu de traiter de la </w:t>
      </w:r>
      <w:r w:rsidRPr="007C024C">
        <w:rPr>
          <w:rFonts w:ascii="Times New Roman" w:hAnsi="Times New Roman"/>
          <w:u w:val="single"/>
        </w:rPr>
        <w:t>coexistence des OGM</w:t>
      </w:r>
      <w:r w:rsidRPr="007C024C">
        <w:rPr>
          <w:rFonts w:ascii="Times New Roman" w:hAnsi="Times New Roman"/>
        </w:rPr>
        <w:t xml:space="preserve"> et des autres types de cultures dans le plan d'action, car ce problème ne concerne pas uniquement l'agriculture biologique.</w:t>
      </w:r>
      <w:r w:rsidRPr="00F221AC">
        <w:rPr>
          <w:rFonts w:ascii="Times New Roman" w:hAnsi="Times New Roman"/>
        </w:rPr>
        <w:t xml:space="preserve"> </w:t>
      </w:r>
      <w:r w:rsidRPr="007C024C">
        <w:rPr>
          <w:rFonts w:ascii="Times New Roman" w:hAnsi="Times New Roman"/>
        </w:rPr>
        <w:t>Avant la fin de l’année 2005, la Commission publiera un rapport sur les dispositions nationales en matière de coexistence, sur lequel elle s’appuiera pour décider de la nécessité de prendre des mesures supplémentaires.</w:t>
      </w:r>
    </w:p>
    <w:p w:rsidR="00BE122A" w:rsidRPr="00F221AC" w:rsidRDefault="00BE122A" w:rsidP="00BE122A">
      <w:pPr>
        <w:pStyle w:val="ListDash"/>
        <w:numPr>
          <w:ilvl w:val="0"/>
          <w:numId w:val="0"/>
        </w:numPr>
        <w:rPr>
          <w:rFonts w:ascii="Times New Roman" w:hAnsi="Times New Roman"/>
        </w:rPr>
      </w:pPr>
      <w:r w:rsidRPr="007C024C">
        <w:rPr>
          <w:rFonts w:ascii="Times New Roman" w:hAnsi="Times New Roman"/>
        </w:rPr>
        <w:t>Il convient de dissiper tout malentendu concernant l’objet de l’action 17.</w:t>
      </w:r>
      <w:r w:rsidRPr="00F221AC">
        <w:rPr>
          <w:rFonts w:ascii="Times New Roman" w:hAnsi="Times New Roman"/>
        </w:rPr>
        <w:t xml:space="preserve"> </w:t>
      </w:r>
      <w:r w:rsidRPr="007C024C">
        <w:rPr>
          <w:rFonts w:ascii="Times New Roman" w:hAnsi="Times New Roman"/>
        </w:rPr>
        <w:t>Il ne s’agit pas de transférer toutes les responsabilités en matière d'habilitation des organes d'inspection à une organisation internationale, mais plutôt d'arrêter conjointement, au niveau communautaire, des exigences applicables aux organes d’inspection, tout en reconnaissant les systèmes internationaux d'habilitation existants ou, tout au moins, en se fondant sur ces derniers.</w:t>
      </w:r>
    </w:p>
    <w:p w:rsidR="001E3DFF" w:rsidRPr="00F221AC" w:rsidRDefault="001E3DFF" w:rsidP="001E3DFF">
      <w:pPr>
        <w:pStyle w:val="ListDash"/>
        <w:numPr>
          <w:ilvl w:val="0"/>
          <w:numId w:val="0"/>
        </w:numPr>
        <w:rPr>
          <w:rFonts w:ascii="Times New Roman" w:hAnsi="Times New Roman"/>
        </w:rPr>
      </w:pPr>
      <w:r w:rsidRPr="007C024C">
        <w:rPr>
          <w:rFonts w:ascii="Times New Roman" w:hAnsi="Times New Roman"/>
        </w:rPr>
        <w:t>Le plan d'action prévoit que les organes d'inspection et les États membres coopèrent davantage pour prévenir les pratiques frauduleuses.</w:t>
      </w:r>
    </w:p>
    <w:p w:rsidR="009102AD" w:rsidRPr="00F221AC" w:rsidRDefault="009102AD" w:rsidP="009102AD">
      <w:pPr>
        <w:pStyle w:val="ListDash"/>
        <w:numPr>
          <w:ilvl w:val="0"/>
          <w:numId w:val="0"/>
        </w:numPr>
        <w:rPr>
          <w:rFonts w:ascii="Times New Roman" w:hAnsi="Times New Roman"/>
        </w:rPr>
      </w:pPr>
      <w:r w:rsidRPr="007C024C">
        <w:rPr>
          <w:rFonts w:ascii="Times New Roman" w:hAnsi="Times New Roman"/>
        </w:rPr>
        <w:t>Les programmes de développement rural offrent la possibilité d’apporter un soutien à la production et à l'investissement.</w:t>
      </w:r>
    </w:p>
    <w:p w:rsidR="00014EC7" w:rsidRPr="007C024C" w:rsidRDefault="00C01B79" w:rsidP="00C01B79">
      <w:pPr>
        <w:spacing w:after="240"/>
        <w:jc w:val="center"/>
      </w:pPr>
      <w:r w:rsidRPr="007C024C">
        <w:t>------------</w:t>
      </w:r>
    </w:p>
    <w:sectPr w:rsidR="00014EC7" w:rsidRPr="007C024C" w:rsidSect="00C01B79">
      <w:footerReference w:type="even" r:id="rId7"/>
      <w:footerReference w:type="default" r:id="rId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1560FA">
      <w:r>
        <w:separator/>
      </w:r>
    </w:p>
  </w:endnote>
  <w:endnote w:type="continuationSeparator" w:id="0">
    <w:p w:rsidR="00000000" w:rsidRDefault="001560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3FA0" w:rsidRPr="007C024C" w:rsidRDefault="00E43FA0" w:rsidP="00C01B79">
    <w:pPr>
      <w:pStyle w:val="Footer"/>
      <w:framePr w:wrap="around" w:vAnchor="text" w:hAnchor="margin" w:xAlign="center" w:y="1"/>
      <w:rPr>
        <w:rStyle w:val="PageNumber"/>
      </w:rPr>
    </w:pPr>
    <w:r w:rsidRPr="007C024C">
      <w:rPr>
        <w:rStyle w:val="PageNumber"/>
      </w:rPr>
      <w:fldChar w:fldCharType="begin"/>
    </w:r>
    <w:r w:rsidRPr="007C024C">
      <w:rPr>
        <w:rStyle w:val="PageNumber"/>
      </w:rPr>
      <w:instrText xml:space="preserve">PAGE  </w:instrText>
    </w:r>
    <w:r>
      <w:rPr>
        <w:rStyle w:val="PageNumber"/>
      </w:rPr>
      <w:fldChar w:fldCharType="separate"/>
    </w:r>
    <w:r>
      <w:rPr>
        <w:rStyle w:val="PageNumber"/>
        <w:noProof/>
      </w:rPr>
      <w:t>4</w:t>
    </w:r>
    <w:r w:rsidRPr="007C024C">
      <w:rPr>
        <w:rStyle w:val="PageNumber"/>
      </w:rPr>
      <w:fldChar w:fldCharType="end"/>
    </w:r>
  </w:p>
  <w:p w:rsidR="00E43FA0" w:rsidRPr="007C024C" w:rsidRDefault="00E43FA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3FA0" w:rsidRPr="007C024C" w:rsidRDefault="00E43FA0" w:rsidP="00C01B79">
    <w:pPr>
      <w:pStyle w:val="Footer"/>
      <w:framePr w:wrap="around" w:vAnchor="text" w:hAnchor="margin" w:xAlign="center" w:y="1"/>
      <w:rPr>
        <w:rStyle w:val="PageNumber"/>
      </w:rPr>
    </w:pPr>
    <w:r w:rsidRPr="007C024C">
      <w:rPr>
        <w:rStyle w:val="PageNumber"/>
      </w:rPr>
      <w:fldChar w:fldCharType="begin"/>
    </w:r>
    <w:r w:rsidRPr="007C024C">
      <w:rPr>
        <w:rStyle w:val="PageNumber"/>
      </w:rPr>
      <w:instrText xml:space="preserve">PAGE  </w:instrText>
    </w:r>
    <w:r w:rsidRPr="007C024C">
      <w:rPr>
        <w:rStyle w:val="PageNumber"/>
      </w:rPr>
      <w:fldChar w:fldCharType="separate"/>
    </w:r>
    <w:r w:rsidR="001560FA">
      <w:rPr>
        <w:rStyle w:val="PageNumber"/>
        <w:noProof/>
      </w:rPr>
      <w:t>2</w:t>
    </w:r>
    <w:r w:rsidRPr="007C024C">
      <w:rPr>
        <w:rStyle w:val="PageNumber"/>
      </w:rPr>
      <w:fldChar w:fldCharType="end"/>
    </w:r>
  </w:p>
  <w:p w:rsidR="00E43FA0" w:rsidRPr="007C024C" w:rsidRDefault="00E43F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1560FA">
      <w:r>
        <w:separator/>
      </w:r>
    </w:p>
  </w:footnote>
  <w:footnote w:type="continuationSeparator" w:id="0">
    <w:p w:rsidR="00000000" w:rsidRDefault="001560F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B3F48"/>
    <w:multiLevelType w:val="singleLevel"/>
    <w:tmpl w:val="EFB46688"/>
    <w:lvl w:ilvl="0">
      <w:start w:val="1"/>
      <w:numFmt w:val="bullet"/>
      <w:pStyle w:val="ListBullet"/>
      <w:lvlText w:val=""/>
      <w:lvlJc w:val="left"/>
      <w:pPr>
        <w:tabs>
          <w:tab w:val="num" w:pos="283"/>
        </w:tabs>
        <w:ind w:left="283" w:hanging="283"/>
      </w:pPr>
      <w:rPr>
        <w:rFonts w:ascii="Symbol" w:hAnsi="Symbol"/>
      </w:rPr>
    </w:lvl>
  </w:abstractNum>
  <w:abstractNum w:abstractNumId="1" w15:restartNumberingAfterBreak="0">
    <w:nsid w:val="09C31F87"/>
    <w:multiLevelType w:val="hybridMultilevel"/>
    <w:tmpl w:val="E3B2CE16"/>
    <w:lvl w:ilvl="0">
      <w:start w:val="1"/>
      <w:numFmt w:val="bullet"/>
      <w:pStyle w:val="ListDash"/>
      <w:lvlText w:val="–"/>
      <w:lvlJc w:val="left"/>
      <w:pPr>
        <w:tabs>
          <w:tab w:val="num" w:pos="283"/>
        </w:tabs>
        <w:ind w:left="283" w:hanging="283"/>
      </w:pPr>
      <w:rPr>
        <w:rFonts w:ascii="Times New Roman" w:hAnsi="Times New Roman" w:hint="default"/>
      </w:rPr>
    </w:lvl>
    <w:lvl w:ilvl="1">
      <w:start w:val="1"/>
      <w:numFmt w:val="lowerLetter"/>
      <w:lvlText w:val="%2."/>
      <w:lvlJc w:val="left"/>
      <w:pPr>
        <w:tabs>
          <w:tab w:val="num" w:pos="1080"/>
        </w:tabs>
        <w:ind w:left="1080" w:hanging="360"/>
      </w:pPr>
      <w:rPr>
        <w:rFonts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014EC7"/>
    <w:rsid w:val="00011D43"/>
    <w:rsid w:val="00013691"/>
    <w:rsid w:val="00014EC7"/>
    <w:rsid w:val="000219B9"/>
    <w:rsid w:val="000C3593"/>
    <w:rsid w:val="000C4568"/>
    <w:rsid w:val="000F00AC"/>
    <w:rsid w:val="000F603B"/>
    <w:rsid w:val="001163FE"/>
    <w:rsid w:val="001560FA"/>
    <w:rsid w:val="001701B2"/>
    <w:rsid w:val="0019227D"/>
    <w:rsid w:val="001A17B7"/>
    <w:rsid w:val="001A3BCA"/>
    <w:rsid w:val="001D202E"/>
    <w:rsid w:val="001E19C2"/>
    <w:rsid w:val="001E3DFF"/>
    <w:rsid w:val="0030677E"/>
    <w:rsid w:val="0031162B"/>
    <w:rsid w:val="00315254"/>
    <w:rsid w:val="003A3A93"/>
    <w:rsid w:val="003A4D97"/>
    <w:rsid w:val="003A778A"/>
    <w:rsid w:val="003C7540"/>
    <w:rsid w:val="003F205C"/>
    <w:rsid w:val="003F5BD2"/>
    <w:rsid w:val="0043064F"/>
    <w:rsid w:val="00516DD9"/>
    <w:rsid w:val="005406B0"/>
    <w:rsid w:val="00564ED5"/>
    <w:rsid w:val="00577AA2"/>
    <w:rsid w:val="00583D23"/>
    <w:rsid w:val="005A79F1"/>
    <w:rsid w:val="005A7C9B"/>
    <w:rsid w:val="005C450F"/>
    <w:rsid w:val="005E2A49"/>
    <w:rsid w:val="0067068F"/>
    <w:rsid w:val="006708E5"/>
    <w:rsid w:val="00697742"/>
    <w:rsid w:val="006D22F1"/>
    <w:rsid w:val="00750B1E"/>
    <w:rsid w:val="007A5CFF"/>
    <w:rsid w:val="007C024C"/>
    <w:rsid w:val="007D046D"/>
    <w:rsid w:val="007E1999"/>
    <w:rsid w:val="007E3DA2"/>
    <w:rsid w:val="0082635D"/>
    <w:rsid w:val="0086063A"/>
    <w:rsid w:val="00892F28"/>
    <w:rsid w:val="008A57BC"/>
    <w:rsid w:val="008C519E"/>
    <w:rsid w:val="008F5B79"/>
    <w:rsid w:val="009102AD"/>
    <w:rsid w:val="0093082C"/>
    <w:rsid w:val="009451F5"/>
    <w:rsid w:val="00950752"/>
    <w:rsid w:val="00962E24"/>
    <w:rsid w:val="00965B74"/>
    <w:rsid w:val="00A42101"/>
    <w:rsid w:val="00A46800"/>
    <w:rsid w:val="00A71083"/>
    <w:rsid w:val="00A857D7"/>
    <w:rsid w:val="00AE048A"/>
    <w:rsid w:val="00B410F2"/>
    <w:rsid w:val="00BE122A"/>
    <w:rsid w:val="00BE38F8"/>
    <w:rsid w:val="00C01B79"/>
    <w:rsid w:val="00C10DF5"/>
    <w:rsid w:val="00C245C1"/>
    <w:rsid w:val="00C24E4D"/>
    <w:rsid w:val="00C311DE"/>
    <w:rsid w:val="00C6070E"/>
    <w:rsid w:val="00C63BE7"/>
    <w:rsid w:val="00D01552"/>
    <w:rsid w:val="00D4779E"/>
    <w:rsid w:val="00D5082C"/>
    <w:rsid w:val="00D512FD"/>
    <w:rsid w:val="00D61956"/>
    <w:rsid w:val="00D80646"/>
    <w:rsid w:val="00DA3495"/>
    <w:rsid w:val="00DA47B9"/>
    <w:rsid w:val="00DB2282"/>
    <w:rsid w:val="00E34595"/>
    <w:rsid w:val="00E43FA0"/>
    <w:rsid w:val="00E74397"/>
    <w:rsid w:val="00EA0768"/>
    <w:rsid w:val="00EB3DD0"/>
    <w:rsid w:val="00F11D4D"/>
    <w:rsid w:val="00F221AC"/>
    <w:rsid w:val="00FC4E71"/>
    <w:rsid w:val="00FC72A3"/>
    <w:rsid w:val="00FD4AAB"/>
    <w:rsid w:val="00FD76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59EF865-3750-456A-BA2D-C49212BFBE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ListBullet">
    <w:name w:val="List Bullet"/>
    <w:basedOn w:val="Normal"/>
    <w:rsid w:val="00014EC7"/>
    <w:pPr>
      <w:numPr>
        <w:numId w:val="1"/>
      </w:numPr>
      <w:spacing w:after="240"/>
      <w:jc w:val="both"/>
    </w:pPr>
    <w:rPr>
      <w:rFonts w:ascii="Courier New" w:hAnsi="Courier New"/>
      <w:szCs w:val="20"/>
      <w:lang w:val="fr-FR"/>
    </w:rPr>
  </w:style>
  <w:style w:type="paragraph" w:customStyle="1" w:styleId="ListDash">
    <w:name w:val="List Dash"/>
    <w:basedOn w:val="Normal"/>
    <w:link w:val="ListDashChar"/>
    <w:rsid w:val="00014EC7"/>
    <w:pPr>
      <w:numPr>
        <w:numId w:val="2"/>
      </w:numPr>
      <w:spacing w:after="240"/>
      <w:jc w:val="both"/>
    </w:pPr>
    <w:rPr>
      <w:rFonts w:ascii="Courier New" w:hAnsi="Courier New"/>
      <w:lang w:val="fr-FR"/>
    </w:rPr>
  </w:style>
  <w:style w:type="character" w:styleId="Emphasis">
    <w:name w:val="Emphasis"/>
    <w:basedOn w:val="DefaultParagraphFont"/>
    <w:qFormat/>
    <w:rsid w:val="00014EC7"/>
    <w:rPr>
      <w:i/>
    </w:rPr>
  </w:style>
  <w:style w:type="character" w:customStyle="1" w:styleId="ListDashChar">
    <w:name w:val="List Dash Char"/>
    <w:basedOn w:val="DefaultParagraphFont"/>
    <w:link w:val="ListDash"/>
    <w:rsid w:val="00014EC7"/>
    <w:rPr>
      <w:rFonts w:ascii="Courier New" w:hAnsi="Courier New"/>
      <w:sz w:val="24"/>
      <w:szCs w:val="24"/>
      <w:lang w:val="fr-FR" w:eastAsia="en-GB" w:bidi="ar-SA"/>
    </w:rPr>
  </w:style>
  <w:style w:type="paragraph" w:customStyle="1" w:styleId="Normal12Hanging">
    <w:name w:val="Normal12Hanging"/>
    <w:basedOn w:val="Normal"/>
    <w:rsid w:val="00014EC7"/>
    <w:pPr>
      <w:widowControl w:val="0"/>
      <w:spacing w:after="240"/>
      <w:ind w:left="357" w:hanging="357"/>
    </w:pPr>
    <w:rPr>
      <w:szCs w:val="20"/>
    </w:rPr>
  </w:style>
  <w:style w:type="paragraph" w:styleId="Footer">
    <w:name w:val="footer"/>
    <w:basedOn w:val="Normal"/>
    <w:rsid w:val="00C01B79"/>
    <w:pPr>
      <w:tabs>
        <w:tab w:val="center" w:pos="4153"/>
        <w:tab w:val="right" w:pos="8306"/>
      </w:tabs>
    </w:pPr>
  </w:style>
  <w:style w:type="character" w:styleId="PageNumber">
    <w:name w:val="page number"/>
    <w:basedOn w:val="DefaultParagraphFont"/>
    <w:rsid w:val="00C01B79"/>
  </w:style>
  <w:style w:type="character" w:customStyle="1" w:styleId="tw4winMark">
    <w:name w:val="tw4winMark"/>
    <w:rsid w:val="00E34595"/>
    <w:rPr>
      <w:vanish/>
      <w:color w:val="800080"/>
      <w:vertAlign w:val="sub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2115</Words>
  <Characters>12056</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European Parliament resolution on the European Action Plan for Organic Food and Farming</vt:lpstr>
    </vt:vector>
  </TitlesOfParts>
  <Company>European Commission</Company>
  <LinksUpToDate>false</LinksUpToDate>
  <CharactersWithSpaces>14143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European Parliament resolution on the European Action Plan for Organic Food and Farming</dc:title>
  <dc:subject/>
  <dc:creator>karamaa</dc:creator>
  <cp:keywords/>
  <dc:description/>
  <cp:lastModifiedBy>GALLONE Frederic</cp:lastModifiedBy>
  <cp:revision>2</cp:revision>
  <cp:lastPrinted>2005-05-23T14:49:00Z</cp:lastPrinted>
  <dcterms:created xsi:type="dcterms:W3CDTF">2024-06-05T07:51:00Z</dcterms:created>
  <dcterms:modified xsi:type="dcterms:W3CDTF">2024-06-05T07:51:00Z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1543482743</vt:i4>
  </property>
  <property fmtid="{D5CDD505-2E9C-101B-9397-08002B2CF9AE}" pid="3" name="_EmailSubject">
    <vt:lpwstr>SP-2005-01714-00-00-FR-TRA-00.DOC</vt:lpwstr>
  </property>
  <property fmtid="{D5CDD505-2E9C-101B-9397-08002B2CF9AE}" pid="4" name="_AuthorEmail">
    <vt:lpwstr>Janick.AUBRY@cec.eu.int</vt:lpwstr>
  </property>
  <property fmtid="{D5CDD505-2E9C-101B-9397-08002B2CF9AE}" pid="5" name="_AuthorEmailDisplayName">
    <vt:lpwstr>AUBRY Janick (DGT)</vt:lpwstr>
  </property>
  <property fmtid="{D5CDD505-2E9C-101B-9397-08002B2CF9AE}" pid="6" name="_ReviewingToolsShownOnce">
    <vt:lpwstr/>
  </property>
</Properties>
</file>