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7DD5" w:rsidRPr="00C12E66" w14:paraId="4474F8CD" w14:textId="77777777" w:rsidTr="00425111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4BB3178C" w14:textId="1908F346" w:rsidR="00757DD5" w:rsidRPr="00C12E66" w:rsidRDefault="007F4ECE" w:rsidP="00637DA8">
            <w:pPr>
              <w:pStyle w:val="EPName"/>
              <w:rPr>
                <w:lang w:val="ga-IE"/>
              </w:rPr>
            </w:pPr>
            <w:r w:rsidRPr="00C12E66">
              <w:rPr>
                <w:lang w:val="ga-IE"/>
              </w:rPr>
              <w:t>Parlaimint na hEorpa</w:t>
            </w:r>
          </w:p>
          <w:p w14:paraId="309B44AE" w14:textId="77777777" w:rsidR="00757DD5" w:rsidRPr="00C12E66" w:rsidRDefault="008E64A1" w:rsidP="00637DA8">
            <w:pPr>
              <w:pStyle w:val="EPTerm"/>
              <w:rPr>
                <w:rStyle w:val="HideTWBExt"/>
                <w:vanish w:val="0"/>
                <w:lang w:val="ga-IE"/>
              </w:rPr>
            </w:pPr>
            <w:r w:rsidRPr="00C12E66">
              <w:rPr>
                <w:lang w:val="ga-IE"/>
              </w:rPr>
              <w:t>2024-2029</w:t>
            </w:r>
          </w:p>
        </w:tc>
        <w:tc>
          <w:tcPr>
            <w:tcW w:w="2268" w:type="dxa"/>
            <w:shd w:val="clear" w:color="auto" w:fill="auto"/>
          </w:tcPr>
          <w:p w14:paraId="4FA6937D" w14:textId="77777777" w:rsidR="00757DD5" w:rsidRPr="00C12E66" w:rsidRDefault="00172070" w:rsidP="00637DA8">
            <w:pPr>
              <w:pStyle w:val="EPLogo"/>
              <w:rPr>
                <w:lang w:val="ga-IE"/>
              </w:rPr>
            </w:pPr>
            <w:r w:rsidRPr="00C12E66">
              <w:rPr>
                <w:noProof/>
                <w:lang w:val="ga-IE"/>
              </w:rPr>
              <w:drawing>
                <wp:inline distT="0" distB="0" distL="0" distR="0" wp14:anchorId="6AE43A13" wp14:editId="5094C93D">
                  <wp:extent cx="1162050" cy="647700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79BADF" w14:textId="77777777" w:rsidR="008E7632" w:rsidRPr="00C12E66" w:rsidRDefault="008E7632" w:rsidP="00637DA8">
      <w:pPr>
        <w:pStyle w:val="LineTop"/>
        <w:rPr>
          <w:lang w:val="ga-IE"/>
        </w:rPr>
      </w:pPr>
    </w:p>
    <w:p w14:paraId="1702D428" w14:textId="0013D5A7" w:rsidR="008E7632" w:rsidRPr="00C12E66" w:rsidRDefault="007F4ECE" w:rsidP="00637DA8">
      <w:pPr>
        <w:pStyle w:val="ZSessionDoc"/>
        <w:rPr>
          <w:b/>
          <w:i w:val="0"/>
          <w:lang w:val="ga-IE"/>
        </w:rPr>
      </w:pPr>
      <w:r w:rsidRPr="00C12E66">
        <w:rPr>
          <w:b/>
          <w:i w:val="0"/>
          <w:lang w:val="ga-IE"/>
        </w:rPr>
        <w:t xml:space="preserve">TÉACSANNA ARNA </w:t>
      </w:r>
      <w:proofErr w:type="spellStart"/>
      <w:r w:rsidRPr="00C12E66">
        <w:rPr>
          <w:b/>
          <w:i w:val="0"/>
          <w:lang w:val="ga-IE"/>
        </w:rPr>
        <w:t>nGLACADH</w:t>
      </w:r>
      <w:proofErr w:type="spellEnd"/>
    </w:p>
    <w:p w14:paraId="6291BF85" w14:textId="77777777" w:rsidR="008E7632" w:rsidRPr="00C12E66" w:rsidRDefault="008E64A1" w:rsidP="00637DA8">
      <w:pPr>
        <w:pStyle w:val="LineBottom"/>
        <w:rPr>
          <w:lang w:val="ga-IE"/>
        </w:rPr>
      </w:pPr>
      <w:r w:rsidRPr="00C12E66">
        <w:rPr>
          <w:rFonts w:cs="Arial"/>
          <w:i/>
          <w:sz w:val="20"/>
          <w:szCs w:val="22"/>
          <w:lang w:val="ga-IE"/>
        </w:rPr>
        <w:t xml:space="preserve"> </w:t>
      </w:r>
    </w:p>
    <w:p w14:paraId="0C6D4BFA" w14:textId="75C5CF82" w:rsidR="009C4014" w:rsidRPr="00C12E66" w:rsidRDefault="008E64A1" w:rsidP="00637DA8">
      <w:pPr>
        <w:pStyle w:val="ATHeading1"/>
        <w:keepNext w:val="0"/>
        <w:keepLines w:val="0"/>
        <w:widowControl w:val="0"/>
        <w:rPr>
          <w:lang w:val="ga-IE"/>
        </w:rPr>
      </w:pPr>
      <w:bookmarkStart w:id="0" w:name="TA_Heading"/>
      <w:r w:rsidRPr="00C12E66">
        <w:rPr>
          <w:lang w:val="ga-IE"/>
        </w:rPr>
        <w:t>P10_TA(2024)</w:t>
      </w:r>
      <w:bookmarkEnd w:id="0"/>
      <w:r w:rsidR="00821C30" w:rsidRPr="00C12E66">
        <w:rPr>
          <w:lang w:val="ga-IE"/>
        </w:rPr>
        <w:t>00</w:t>
      </w:r>
      <w:r w:rsidR="0076159B" w:rsidRPr="00C12E66">
        <w:rPr>
          <w:lang w:val="ga-IE"/>
        </w:rPr>
        <w:t>58</w:t>
      </w:r>
    </w:p>
    <w:p w14:paraId="2D1D9DBD" w14:textId="033909E1" w:rsidR="00E21EAF" w:rsidRPr="00C12E66" w:rsidRDefault="00637DA8" w:rsidP="00637DA8">
      <w:pPr>
        <w:pStyle w:val="ATHeading2"/>
        <w:widowControl w:val="0"/>
        <w:rPr>
          <w:lang w:val="ga-IE"/>
        </w:rPr>
      </w:pPr>
      <w:bookmarkStart w:id="1" w:name="title"/>
      <w:r w:rsidRPr="00C12E66">
        <w:rPr>
          <w:lang w:val="ga-IE"/>
        </w:rPr>
        <w:t>An Rialachán maidir le Dífhoraoisiú: forálacha a bhaineann leis an dáta cur i bhfeidhm</w:t>
      </w:r>
      <w:bookmarkStart w:id="2" w:name="Etoiles"/>
      <w:bookmarkEnd w:id="1"/>
      <w:bookmarkEnd w:id="2"/>
    </w:p>
    <w:bookmarkStart w:id="3" w:name="Commission"/>
    <w:p w14:paraId="316318D9" w14:textId="041C9227" w:rsidR="00F55264" w:rsidRPr="00C12E66" w:rsidRDefault="00F55264" w:rsidP="00637DA8">
      <w:pPr>
        <w:widowControl w:val="0"/>
        <w:rPr>
          <w:i/>
          <w:vanish/>
          <w:lang w:val="ga-IE"/>
        </w:rPr>
      </w:pPr>
      <w:r w:rsidRPr="00C12E66">
        <w:rPr>
          <w:i/>
          <w:lang w:val="ga-IE"/>
        </w:rPr>
        <w:fldChar w:fldCharType="begin"/>
      </w:r>
      <w:r w:rsidRPr="00C12E66">
        <w:rPr>
          <w:i/>
          <w:lang w:val="ga-IE"/>
        </w:rPr>
        <w:instrText xml:space="preserve"> TC"</w:instrText>
      </w:r>
      <w:bookmarkStart w:id="4" w:name="DocNumber"/>
      <w:r w:rsidRPr="00C12E66">
        <w:rPr>
          <w:i/>
          <w:lang w:val="ga-IE"/>
        </w:rPr>
        <w:instrText>(C10-0119/2024</w:instrText>
      </w:r>
      <w:r w:rsidR="0092406F" w:rsidRPr="00C12E66">
        <w:rPr>
          <w:i/>
          <w:lang w:val="ga-IE"/>
        </w:rPr>
        <w:instrText xml:space="preserve"> - </w:instrText>
      </w:r>
      <w:r w:rsidR="007F4ECE" w:rsidRPr="00C12E66">
        <w:rPr>
          <w:i/>
          <w:lang w:val="ga-IE"/>
        </w:rPr>
        <w:instrText>Rapóirtéir</w:instrText>
      </w:r>
      <w:r w:rsidR="0092406F" w:rsidRPr="00C12E66">
        <w:rPr>
          <w:i/>
          <w:lang w:val="ga-IE"/>
        </w:rPr>
        <w:instrText xml:space="preserve">: Christine </w:instrText>
      </w:r>
      <w:proofErr w:type="spellStart"/>
      <w:r w:rsidR="0092406F" w:rsidRPr="00C12E66">
        <w:rPr>
          <w:i/>
          <w:lang w:val="ga-IE"/>
        </w:rPr>
        <w:instrText>Schneider</w:instrText>
      </w:r>
      <w:proofErr w:type="spellEnd"/>
      <w:r w:rsidRPr="00C12E66">
        <w:rPr>
          <w:i/>
          <w:lang w:val="ga-IE"/>
        </w:rPr>
        <w:instrText>)</w:instrText>
      </w:r>
      <w:bookmarkEnd w:id="4"/>
      <w:r w:rsidRPr="00C12E66">
        <w:rPr>
          <w:i/>
          <w:lang w:val="ga-IE"/>
        </w:rPr>
        <w:instrText xml:space="preserve">"\l3 \n&gt; \* MERGEFORMAT </w:instrText>
      </w:r>
      <w:r w:rsidRPr="00C12E66">
        <w:rPr>
          <w:i/>
          <w:lang w:val="ga-IE"/>
        </w:rPr>
        <w:fldChar w:fldCharType="end"/>
      </w:r>
    </w:p>
    <w:p w14:paraId="296EE75D" w14:textId="1720E390" w:rsidR="00F05537" w:rsidRPr="00C12E66" w:rsidRDefault="007F4ECE" w:rsidP="00637DA8">
      <w:pPr>
        <w:widowControl w:val="0"/>
        <w:rPr>
          <w:vanish/>
          <w:lang w:val="ga-IE"/>
        </w:rPr>
      </w:pPr>
      <w:r w:rsidRPr="00C12E66">
        <w:rPr>
          <w:vanish/>
          <w:lang w:val="ga-IE"/>
        </w:rPr>
        <w:t>An Coiste um an gComhshaol, um Shláinte Phoiblí agus um Shábháilteacht Bia</w:t>
      </w:r>
    </w:p>
    <w:p w14:paraId="42021DF9" w14:textId="3C80F3A0" w:rsidR="009C4014" w:rsidRPr="00C12E66" w:rsidRDefault="007B191A" w:rsidP="00637DA8">
      <w:pPr>
        <w:widowControl w:val="0"/>
        <w:rPr>
          <w:vanish/>
          <w:lang w:val="ga-IE"/>
        </w:rPr>
      </w:pPr>
      <w:bookmarkStart w:id="5" w:name="PE"/>
      <w:bookmarkEnd w:id="3"/>
      <w:r w:rsidRPr="00C12E66">
        <w:rPr>
          <w:vanish/>
          <w:lang w:val="ga-IE"/>
        </w:rPr>
        <w:t>PE</w:t>
      </w:r>
      <w:r w:rsidR="00E512DA" w:rsidRPr="00C12E66">
        <w:rPr>
          <w:vanish/>
          <w:lang w:val="ga-IE"/>
        </w:rPr>
        <w:t>765.661</w:t>
      </w:r>
      <w:bookmarkEnd w:id="5"/>
    </w:p>
    <w:p w14:paraId="6644C221" w14:textId="2042A146" w:rsidR="009C4014" w:rsidRPr="00C12E66" w:rsidRDefault="007F4ECE" w:rsidP="00637DA8">
      <w:pPr>
        <w:pStyle w:val="ATHeading3"/>
        <w:keepNext w:val="0"/>
        <w:keepLines w:val="0"/>
        <w:widowControl w:val="0"/>
        <w:rPr>
          <w:lang w:val="ga-IE"/>
        </w:rPr>
      </w:pPr>
      <w:bookmarkStart w:id="6" w:name="Sujet"/>
      <w:r w:rsidRPr="00C12E66">
        <w:rPr>
          <w:lang w:val="ga-IE"/>
        </w:rPr>
        <w:t>Rún reachtach ó Pharlaimint na hEorpa an</w:t>
      </w:r>
      <w:r w:rsidR="00AA7F87" w:rsidRPr="00C12E66">
        <w:rPr>
          <w:lang w:val="ga-IE"/>
        </w:rPr>
        <w:t xml:space="preserve"> 17 </w:t>
      </w:r>
      <w:r w:rsidRPr="00C12E66">
        <w:rPr>
          <w:lang w:val="ga-IE"/>
        </w:rPr>
        <w:t>Nollaig</w:t>
      </w:r>
      <w:r w:rsidR="008E64A1" w:rsidRPr="00C12E66">
        <w:rPr>
          <w:lang w:val="ga-IE"/>
        </w:rPr>
        <w:t xml:space="preserve"> 2024 </w:t>
      </w:r>
      <w:bookmarkEnd w:id="6"/>
      <w:r w:rsidRPr="00C12E66">
        <w:rPr>
          <w:lang w:val="ga-IE"/>
        </w:rPr>
        <w:t>ar an togra le haghaidh rialachán ó Pharlaimint na hEorpa agus ón gComhairle</w:t>
      </w:r>
      <w:r w:rsidR="00E73B02" w:rsidRPr="00C12E66">
        <w:rPr>
          <w:lang w:val="ga-IE"/>
        </w:rPr>
        <w:t xml:space="preserve"> </w:t>
      </w:r>
      <w:bookmarkStart w:id="7" w:name="References"/>
      <w:r w:rsidR="00637DA8" w:rsidRPr="00C12E66">
        <w:rPr>
          <w:lang w:val="ga-IE"/>
        </w:rPr>
        <w:t xml:space="preserve">lena leasaítear Rialachán (AE) 2023/1115 a mhéid a bhaineann le forálacha a bhaineann leis an dáta chur i bhfeidhm </w:t>
      </w:r>
      <w:r w:rsidR="008E64A1" w:rsidRPr="00C12E66">
        <w:rPr>
          <w:lang w:val="ga-IE"/>
        </w:rPr>
        <w:t>(</w:t>
      </w:r>
      <w:r w:rsidR="00C868DC" w:rsidRPr="00C12E66">
        <w:rPr>
          <w:lang w:val="ga-IE"/>
        </w:rPr>
        <w:t xml:space="preserve">COM(2024)0452 </w:t>
      </w:r>
      <w:r w:rsidR="00483E63" w:rsidRPr="00C12E66">
        <w:rPr>
          <w:lang w:val="ga-IE"/>
        </w:rPr>
        <w:t>–</w:t>
      </w:r>
      <w:r w:rsidR="00C868DC" w:rsidRPr="00C12E66">
        <w:rPr>
          <w:lang w:val="ga-IE"/>
        </w:rPr>
        <w:t xml:space="preserve"> C10-0119/2024 </w:t>
      </w:r>
      <w:r w:rsidR="00483E63" w:rsidRPr="00C12E66">
        <w:rPr>
          <w:lang w:val="ga-IE"/>
        </w:rPr>
        <w:t>–</w:t>
      </w:r>
      <w:r w:rsidR="00C868DC" w:rsidRPr="00C12E66">
        <w:rPr>
          <w:lang w:val="ga-IE"/>
        </w:rPr>
        <w:t xml:space="preserve"> </w:t>
      </w:r>
      <w:r w:rsidR="008E64A1" w:rsidRPr="00C12E66">
        <w:rPr>
          <w:lang w:val="ga-IE"/>
        </w:rPr>
        <w:t>2024/0249(COD))</w:t>
      </w:r>
      <w:bookmarkEnd w:id="7"/>
    </w:p>
    <w:p w14:paraId="55DDA35E" w14:textId="4F0443A2" w:rsidR="00AA7F87" w:rsidRPr="00C12E66" w:rsidRDefault="00483E63" w:rsidP="00637DA8">
      <w:pPr>
        <w:pStyle w:val="ATHeading3"/>
        <w:keepNext w:val="0"/>
        <w:keepLines w:val="0"/>
        <w:widowControl w:val="0"/>
        <w:rPr>
          <w:lang w:val="ga-IE"/>
        </w:rPr>
      </w:pPr>
      <w:r w:rsidRPr="00C12E66">
        <w:rPr>
          <w:lang w:val="ga-IE"/>
        </w:rPr>
        <w:t>(</w:t>
      </w:r>
      <w:r w:rsidR="007F4ECE" w:rsidRPr="00C12E66">
        <w:rPr>
          <w:lang w:val="ga-IE"/>
        </w:rPr>
        <w:t>An gnáthnós imeachta reachtach: an chéad lé</w:t>
      </w:r>
      <w:r w:rsidR="00637DA8" w:rsidRPr="00C12E66">
        <w:rPr>
          <w:lang w:val="ga-IE"/>
        </w:rPr>
        <w:t>amh</w:t>
      </w:r>
      <w:r w:rsidRPr="00C12E66">
        <w:rPr>
          <w:lang w:val="ga-IE"/>
        </w:rPr>
        <w:t>)</w:t>
      </w:r>
    </w:p>
    <w:p w14:paraId="340DB067" w14:textId="6910FA28" w:rsidR="00AA7F87" w:rsidRPr="00C12E66" w:rsidRDefault="007F4ECE" w:rsidP="00637DA8">
      <w:pPr>
        <w:pStyle w:val="Normal12"/>
        <w:spacing w:before="360"/>
        <w:rPr>
          <w:i/>
          <w:szCs w:val="24"/>
          <w:lang w:val="ga-IE"/>
        </w:rPr>
      </w:pPr>
      <w:bookmarkStart w:id="8" w:name="TextBodyBegin"/>
      <w:bookmarkEnd w:id="8"/>
      <w:r w:rsidRPr="00C12E66">
        <w:rPr>
          <w:i/>
          <w:szCs w:val="24"/>
          <w:lang w:val="ga-IE"/>
        </w:rPr>
        <w:t>Tá Parlaimint na hEorpa</w:t>
      </w:r>
      <w:r w:rsidR="00AA7F87" w:rsidRPr="00C12E66">
        <w:rPr>
          <w:i/>
          <w:szCs w:val="24"/>
          <w:lang w:val="ga-IE"/>
        </w:rPr>
        <w:t>,</w:t>
      </w:r>
    </w:p>
    <w:p w14:paraId="0C353211" w14:textId="2BC8FE99" w:rsidR="00AA7F87" w:rsidRPr="00C12E66" w:rsidRDefault="00AA7F87" w:rsidP="00637DA8">
      <w:pPr>
        <w:pStyle w:val="Normal12Hanging"/>
        <w:ind w:left="567" w:hanging="567"/>
        <w:rPr>
          <w:lang w:val="ga-IE"/>
        </w:rPr>
      </w:pPr>
      <w:r w:rsidRPr="00C12E66">
        <w:rPr>
          <w:lang w:val="ga-IE"/>
        </w:rPr>
        <w:t>–</w:t>
      </w:r>
      <w:r w:rsidRPr="00C12E66">
        <w:rPr>
          <w:lang w:val="ga-IE"/>
        </w:rPr>
        <w:tab/>
      </w:r>
      <w:r w:rsidR="007F4ECE" w:rsidRPr="00C12E66">
        <w:rPr>
          <w:lang w:val="ga-IE"/>
        </w:rPr>
        <w:t>ag féachaint don togra ón gCoimisiún chuig Parlaimint na hEorpa agus chuig an gComhairle</w:t>
      </w:r>
      <w:r w:rsidRPr="00C12E66">
        <w:rPr>
          <w:lang w:val="ga-IE"/>
        </w:rPr>
        <w:t xml:space="preserve"> (COM(2024)0452),</w:t>
      </w:r>
    </w:p>
    <w:p w14:paraId="6FCE7710" w14:textId="083610E0" w:rsidR="00AA7F87" w:rsidRPr="00C12E66" w:rsidRDefault="00AA7F87" w:rsidP="00637DA8">
      <w:pPr>
        <w:pStyle w:val="Normal12Hanging"/>
        <w:ind w:left="567" w:hanging="567"/>
        <w:rPr>
          <w:lang w:val="ga-IE"/>
        </w:rPr>
      </w:pPr>
      <w:r w:rsidRPr="00C12E66">
        <w:rPr>
          <w:lang w:val="ga-IE"/>
        </w:rPr>
        <w:t>–</w:t>
      </w:r>
      <w:r w:rsidRPr="00C12E66">
        <w:rPr>
          <w:lang w:val="ga-IE"/>
        </w:rPr>
        <w:tab/>
      </w:r>
      <w:r w:rsidR="007F4ECE" w:rsidRPr="00C12E66">
        <w:rPr>
          <w:lang w:val="ga-IE"/>
        </w:rPr>
        <w:t xml:space="preserve">ag féachaint </w:t>
      </w:r>
      <w:proofErr w:type="spellStart"/>
      <w:r w:rsidR="007F4ECE" w:rsidRPr="00C12E66">
        <w:rPr>
          <w:lang w:val="ga-IE"/>
        </w:rPr>
        <w:t>d’Airteagal</w:t>
      </w:r>
      <w:proofErr w:type="spellEnd"/>
      <w:r w:rsidR="007F4ECE" w:rsidRPr="00C12E66">
        <w:rPr>
          <w:lang w:val="ga-IE"/>
        </w:rPr>
        <w:t xml:space="preserve"> 294(2) agus </w:t>
      </w:r>
      <w:proofErr w:type="spellStart"/>
      <w:r w:rsidR="007F4ECE" w:rsidRPr="00C12E66">
        <w:rPr>
          <w:lang w:val="ga-IE"/>
        </w:rPr>
        <w:t>d’Airteagal</w:t>
      </w:r>
      <w:proofErr w:type="spellEnd"/>
      <w:r w:rsidRPr="00C12E66">
        <w:rPr>
          <w:lang w:val="ga-IE"/>
        </w:rPr>
        <w:t xml:space="preserve"> 192(1) </w:t>
      </w:r>
      <w:r w:rsidR="007F4ECE" w:rsidRPr="00C12E66">
        <w:rPr>
          <w:lang w:val="ga-IE"/>
        </w:rPr>
        <w:t xml:space="preserve">den Chonradh ar Fheidhmiú an Aontais Eorpaigh, ar dá mbun a thíolaic an Coimisiún an togra do Pharlaimint na hEorpa </w:t>
      </w:r>
      <w:r w:rsidRPr="00C12E66">
        <w:rPr>
          <w:lang w:val="ga-IE"/>
        </w:rPr>
        <w:t>(C10-0119/2024),</w:t>
      </w:r>
    </w:p>
    <w:p w14:paraId="5EBA8630" w14:textId="000A66C7" w:rsidR="00AA7F87" w:rsidRPr="00C12E66" w:rsidRDefault="00AA7F87" w:rsidP="00637DA8">
      <w:pPr>
        <w:pStyle w:val="Normal12Hanging"/>
        <w:ind w:left="567" w:hanging="567"/>
        <w:rPr>
          <w:lang w:val="ga-IE"/>
        </w:rPr>
      </w:pPr>
      <w:r w:rsidRPr="00C12E66">
        <w:rPr>
          <w:lang w:val="ga-IE"/>
        </w:rPr>
        <w:t>–</w:t>
      </w:r>
      <w:r w:rsidRPr="00C12E66">
        <w:rPr>
          <w:lang w:val="ga-IE"/>
        </w:rPr>
        <w:tab/>
      </w:r>
      <w:r w:rsidR="007F4ECE" w:rsidRPr="00C12E66">
        <w:rPr>
          <w:lang w:val="ga-IE"/>
        </w:rPr>
        <w:t xml:space="preserve">ag féachaint </w:t>
      </w:r>
      <w:proofErr w:type="spellStart"/>
      <w:r w:rsidR="007F4ECE" w:rsidRPr="00C12E66">
        <w:rPr>
          <w:lang w:val="ga-IE"/>
        </w:rPr>
        <w:t>d’Airteagal</w:t>
      </w:r>
      <w:proofErr w:type="spellEnd"/>
      <w:r w:rsidR="007F4ECE" w:rsidRPr="00C12E66">
        <w:rPr>
          <w:lang w:val="ga-IE"/>
        </w:rPr>
        <w:t xml:space="preserve"> 294(3) den Chonradh ar Fheidhmiú an Aontais Eorpaigh</w:t>
      </w:r>
      <w:r w:rsidRPr="00C12E66">
        <w:rPr>
          <w:lang w:val="ga-IE"/>
        </w:rPr>
        <w:t>,</w:t>
      </w:r>
    </w:p>
    <w:p w14:paraId="34BAD680" w14:textId="27E45054" w:rsidR="00AA7F87" w:rsidRPr="00C12E66" w:rsidRDefault="00AA7F87" w:rsidP="00637DA8">
      <w:pPr>
        <w:pStyle w:val="Normal12Hanging"/>
        <w:ind w:left="567" w:hanging="567"/>
        <w:rPr>
          <w:lang w:val="ga-IE"/>
        </w:rPr>
      </w:pPr>
      <w:r w:rsidRPr="00C12E66">
        <w:rPr>
          <w:lang w:val="ga-IE"/>
        </w:rPr>
        <w:t>–</w:t>
      </w:r>
      <w:r w:rsidRPr="00C12E66">
        <w:rPr>
          <w:lang w:val="ga-IE"/>
        </w:rPr>
        <w:tab/>
      </w:r>
      <w:r w:rsidR="007F4ECE" w:rsidRPr="00C12E66">
        <w:rPr>
          <w:lang w:val="ga-IE"/>
        </w:rPr>
        <w:t>ag féachaint do thuairim ó Choiste Eacnamaíoch agus Sóisialta na hEorpa an</w:t>
      </w:r>
      <w:r w:rsidRPr="00C12E66">
        <w:rPr>
          <w:lang w:val="ga-IE"/>
        </w:rPr>
        <w:t xml:space="preserve"> </w:t>
      </w:r>
      <w:r w:rsidRPr="00C12E66">
        <w:rPr>
          <w:szCs w:val="24"/>
          <w:lang w:val="ga-IE"/>
        </w:rPr>
        <w:t xml:space="preserve">23 </w:t>
      </w:r>
      <w:r w:rsidR="007F4ECE" w:rsidRPr="00C12E66">
        <w:rPr>
          <w:szCs w:val="24"/>
          <w:lang w:val="ga-IE"/>
        </w:rPr>
        <w:t>Deireadh Fómhair</w:t>
      </w:r>
      <w:r w:rsidRPr="00C12E66">
        <w:rPr>
          <w:szCs w:val="24"/>
          <w:lang w:val="ga-IE"/>
        </w:rPr>
        <w:t xml:space="preserve"> </w:t>
      </w:r>
      <w:r w:rsidRPr="00C12E66">
        <w:rPr>
          <w:lang w:val="ga-IE"/>
        </w:rPr>
        <w:t>2024</w:t>
      </w:r>
      <w:r w:rsidRPr="00C12E66">
        <w:rPr>
          <w:rStyle w:val="FootnoteReference"/>
          <w:lang w:val="ga-IE"/>
        </w:rPr>
        <w:footnoteReference w:id="1"/>
      </w:r>
      <w:r w:rsidRPr="00C12E66">
        <w:rPr>
          <w:lang w:val="ga-IE"/>
        </w:rPr>
        <w:t>,</w:t>
      </w:r>
    </w:p>
    <w:p w14:paraId="7EC3B806" w14:textId="7F6DE497" w:rsidR="00AA7F87" w:rsidRPr="00C12E66" w:rsidRDefault="00AA7F87" w:rsidP="00637DA8">
      <w:pPr>
        <w:pStyle w:val="Normal12Hanging"/>
        <w:ind w:left="567" w:hanging="567"/>
        <w:rPr>
          <w:lang w:val="ga-IE"/>
        </w:rPr>
      </w:pPr>
      <w:r w:rsidRPr="00C12E66">
        <w:rPr>
          <w:lang w:val="ga-IE"/>
        </w:rPr>
        <w:t>–</w:t>
      </w:r>
      <w:r w:rsidRPr="00C12E66">
        <w:rPr>
          <w:lang w:val="ga-IE"/>
        </w:rPr>
        <w:tab/>
      </w:r>
      <w:r w:rsidR="007F4ECE" w:rsidRPr="00C12E66">
        <w:rPr>
          <w:lang w:val="ga-IE"/>
        </w:rPr>
        <w:t>tar éis dul i gcomhairle le Coiste na Réigiún</w:t>
      </w:r>
      <w:r w:rsidRPr="00C12E66">
        <w:rPr>
          <w:lang w:val="ga-IE"/>
        </w:rPr>
        <w:t>,</w:t>
      </w:r>
    </w:p>
    <w:p w14:paraId="21038BDF" w14:textId="7060EB63" w:rsidR="00C84968" w:rsidRPr="00C12E66" w:rsidRDefault="007F4ECE" w:rsidP="00637DA8">
      <w:pPr>
        <w:pStyle w:val="Normal12Hanging"/>
        <w:ind w:left="567" w:hanging="567"/>
        <w:rPr>
          <w:lang w:val="ga-IE"/>
        </w:rPr>
      </w:pPr>
      <w:r w:rsidRPr="00C12E66">
        <w:rPr>
          <w:lang w:val="ga-IE"/>
        </w:rPr>
        <w:t>–</w:t>
      </w:r>
      <w:r w:rsidRPr="00C12E66">
        <w:rPr>
          <w:lang w:val="ga-IE"/>
        </w:rPr>
        <w:tab/>
        <w:t>ag féachaint don chomhaontú sealadach a d’fhormheas an coiste freagrach faoi Riail 75(4) dá Rialacha Nós Imeachta agus don gheallúint a thug ionadaí na Comhairle i litreacha dar dáta an 16 Deireadh Fómhair 2024 agus an 4 Nollaig 2024 go ndéanfadh sí seasamh Pharlaimint na hEorpa a fhormheas, i gcomhréir le hAirteagal 294(4) den Chonradh ar Fheidhmiú an Aontais Eorpaigh</w:t>
      </w:r>
      <w:r w:rsidR="00C84968" w:rsidRPr="00C12E66">
        <w:rPr>
          <w:lang w:val="ga-IE"/>
        </w:rPr>
        <w:t>,</w:t>
      </w:r>
    </w:p>
    <w:p w14:paraId="4E598124" w14:textId="5EC40CD0" w:rsidR="00AA7F87" w:rsidRPr="00C12E66" w:rsidRDefault="00AA7F87" w:rsidP="00637DA8">
      <w:pPr>
        <w:pStyle w:val="Normal12Hanging"/>
        <w:ind w:left="567" w:hanging="567"/>
        <w:rPr>
          <w:lang w:val="ga-IE"/>
        </w:rPr>
      </w:pPr>
      <w:r w:rsidRPr="00C12E66">
        <w:rPr>
          <w:lang w:val="ga-IE"/>
        </w:rPr>
        <w:t>–</w:t>
      </w:r>
      <w:r w:rsidRPr="00C12E66">
        <w:rPr>
          <w:lang w:val="ga-IE"/>
        </w:rPr>
        <w:tab/>
      </w:r>
      <w:r w:rsidR="00C05B07" w:rsidRPr="00C12E66">
        <w:rPr>
          <w:lang w:val="ga-IE"/>
        </w:rPr>
        <w:t xml:space="preserve">ag féachaint do Rialacha </w:t>
      </w:r>
      <w:r w:rsidRPr="00C12E66">
        <w:rPr>
          <w:lang w:val="ga-IE"/>
        </w:rPr>
        <w:t xml:space="preserve">60 </w:t>
      </w:r>
      <w:r w:rsidR="00C05B07" w:rsidRPr="00C12E66">
        <w:rPr>
          <w:lang w:val="ga-IE"/>
        </w:rPr>
        <w:t>agus</w:t>
      </w:r>
      <w:r w:rsidRPr="00C12E66">
        <w:rPr>
          <w:lang w:val="ga-IE"/>
        </w:rPr>
        <w:t xml:space="preserve"> 170 </w:t>
      </w:r>
      <w:r w:rsidR="00C05B07" w:rsidRPr="00C12E66">
        <w:rPr>
          <w:lang w:val="ga-IE"/>
        </w:rPr>
        <w:t>dá Rialacha Nós Imeachta</w:t>
      </w:r>
      <w:r w:rsidRPr="00C12E66">
        <w:rPr>
          <w:lang w:val="ga-IE"/>
        </w:rPr>
        <w:t>,</w:t>
      </w:r>
    </w:p>
    <w:p w14:paraId="5ABC1C71" w14:textId="1BE32B64" w:rsidR="00AA7F87" w:rsidRPr="00C12E66" w:rsidRDefault="00AA7F87" w:rsidP="00637DA8">
      <w:pPr>
        <w:pStyle w:val="Normal12Hanging"/>
        <w:ind w:left="567" w:hanging="567"/>
        <w:rPr>
          <w:lang w:val="ga-IE"/>
        </w:rPr>
      </w:pPr>
      <w:r w:rsidRPr="00C12E66">
        <w:rPr>
          <w:lang w:val="ga-IE"/>
        </w:rPr>
        <w:t>1.</w:t>
      </w:r>
      <w:r w:rsidRPr="00C12E66">
        <w:rPr>
          <w:lang w:val="ga-IE"/>
        </w:rPr>
        <w:tab/>
      </w:r>
      <w:r w:rsidR="00C05B07" w:rsidRPr="00C12E66">
        <w:rPr>
          <w:lang w:val="ga-IE"/>
        </w:rPr>
        <w:t xml:space="preserve">ag glacadh a seasaimh ar an gcéad léamh faoi mar a leagtar amach anseo ina dhiaidh seo </w:t>
      </w:r>
      <w:r w:rsidR="00C05B07" w:rsidRPr="00C12E66">
        <w:rPr>
          <w:lang w:val="ga-IE"/>
        </w:rPr>
        <w:lastRenderedPageBreak/>
        <w:t>é</w:t>
      </w:r>
      <w:r w:rsidR="00E8435B" w:rsidRPr="00C12E66">
        <w:rPr>
          <w:rStyle w:val="FootnoteReference"/>
          <w:lang w:val="ga-IE"/>
        </w:rPr>
        <w:footnoteReference w:id="2"/>
      </w:r>
      <w:r w:rsidRPr="00C12E66">
        <w:rPr>
          <w:lang w:val="ga-IE"/>
        </w:rPr>
        <w:t>;</w:t>
      </w:r>
    </w:p>
    <w:p w14:paraId="16F20E50" w14:textId="51331F70" w:rsidR="00C84968" w:rsidRPr="00C12E66" w:rsidRDefault="00C84968" w:rsidP="00637DA8">
      <w:pPr>
        <w:pStyle w:val="Normal12Hanging"/>
        <w:ind w:left="567" w:hanging="567"/>
        <w:rPr>
          <w:lang w:val="ga-IE"/>
        </w:rPr>
      </w:pPr>
      <w:r w:rsidRPr="00C12E66">
        <w:rPr>
          <w:lang w:val="ga-IE"/>
        </w:rPr>
        <w:t>2.</w:t>
      </w:r>
      <w:r w:rsidRPr="00C12E66">
        <w:rPr>
          <w:lang w:val="ga-IE"/>
        </w:rPr>
        <w:tab/>
      </w:r>
      <w:r w:rsidR="00EC39E3" w:rsidRPr="00C12E66">
        <w:rPr>
          <w:lang w:val="ga-IE"/>
        </w:rPr>
        <w:t>ag cur sonrú sa ráiteas ón gCoimisiún atá i gceangal leis an rún seo</w:t>
      </w:r>
      <w:r w:rsidRPr="00C12E66">
        <w:rPr>
          <w:lang w:val="ga-IE"/>
        </w:rPr>
        <w:t>;</w:t>
      </w:r>
    </w:p>
    <w:p w14:paraId="7D9BF722" w14:textId="3149E9E0" w:rsidR="00AA7F87" w:rsidRPr="00C12E66" w:rsidRDefault="00C84968" w:rsidP="00637DA8">
      <w:pPr>
        <w:pStyle w:val="Normal12Hanging"/>
        <w:ind w:left="567" w:hanging="567"/>
        <w:rPr>
          <w:lang w:val="ga-IE"/>
        </w:rPr>
      </w:pPr>
      <w:r w:rsidRPr="00C12E66">
        <w:rPr>
          <w:lang w:val="ga-IE"/>
        </w:rPr>
        <w:t>3</w:t>
      </w:r>
      <w:r w:rsidR="00AA7F87" w:rsidRPr="00C12E66">
        <w:rPr>
          <w:lang w:val="ga-IE"/>
        </w:rPr>
        <w:t>.</w:t>
      </w:r>
      <w:r w:rsidR="00AA7F87" w:rsidRPr="00C12E66">
        <w:rPr>
          <w:lang w:val="ga-IE"/>
        </w:rPr>
        <w:tab/>
      </w:r>
      <w:r w:rsidR="00C05B07" w:rsidRPr="00C12E66">
        <w:rPr>
          <w:lang w:val="ga-IE"/>
        </w:rPr>
        <w:t>á iarraidh ar an gCoimisiún an t-ábhar a tharchur chuig Parlaimint na hEorpa arís má dhéanann sé téacs eile a chur in ionad a thogra, má dhéanann sé a thogra a leasú go substaintiúil nó má tá sé ar intinn aige a thogra a leasú go substaintiúil</w:t>
      </w:r>
      <w:r w:rsidR="00AA7F87" w:rsidRPr="00C12E66">
        <w:rPr>
          <w:lang w:val="ga-IE"/>
        </w:rPr>
        <w:t>;</w:t>
      </w:r>
    </w:p>
    <w:p w14:paraId="6364DC9E" w14:textId="7B9DF636" w:rsidR="00AA7F87" w:rsidRPr="00C12E66" w:rsidRDefault="00C84968" w:rsidP="00637DA8">
      <w:pPr>
        <w:pStyle w:val="Normal12"/>
        <w:ind w:left="567" w:hanging="567"/>
        <w:rPr>
          <w:lang w:val="ga-IE"/>
        </w:rPr>
      </w:pPr>
      <w:r w:rsidRPr="00C12E66">
        <w:rPr>
          <w:lang w:val="ga-IE"/>
        </w:rPr>
        <w:t>4</w:t>
      </w:r>
      <w:r w:rsidR="00AA7F87" w:rsidRPr="00C12E66">
        <w:rPr>
          <w:lang w:val="ga-IE"/>
        </w:rPr>
        <w:t>.</w:t>
      </w:r>
      <w:r w:rsidR="00AA7F87" w:rsidRPr="00C12E66">
        <w:rPr>
          <w:lang w:val="ga-IE"/>
        </w:rPr>
        <w:tab/>
      </w:r>
      <w:r w:rsidR="00C05B07" w:rsidRPr="00C12E66">
        <w:rPr>
          <w:lang w:val="ga-IE"/>
        </w:rPr>
        <w:t xml:space="preserve">á threorú dá hUachtarán a seasamh a chur ar aghaidh chuig an gComhairle, chuig an gCoimisiún agus chuig na </w:t>
      </w:r>
      <w:proofErr w:type="spellStart"/>
      <w:r w:rsidR="00C05B07" w:rsidRPr="00C12E66">
        <w:rPr>
          <w:lang w:val="ga-IE"/>
        </w:rPr>
        <w:t>parlaimintí</w:t>
      </w:r>
      <w:proofErr w:type="spellEnd"/>
      <w:r w:rsidR="00C05B07" w:rsidRPr="00C12E66">
        <w:rPr>
          <w:lang w:val="ga-IE"/>
        </w:rPr>
        <w:t xml:space="preserve"> náis</w:t>
      </w:r>
      <w:r w:rsidR="00A77CC7" w:rsidRPr="00C12E66">
        <w:rPr>
          <w:lang w:val="ga-IE"/>
        </w:rPr>
        <w:t>iúnta</w:t>
      </w:r>
      <w:r w:rsidR="00AA7F87" w:rsidRPr="00C12E66">
        <w:rPr>
          <w:lang w:val="ga-IE"/>
        </w:rPr>
        <w:t>.</w:t>
      </w:r>
    </w:p>
    <w:p w14:paraId="0809BEB2" w14:textId="5CCB968D" w:rsidR="00483E63" w:rsidRPr="00C12E66" w:rsidRDefault="00483E63" w:rsidP="00637DA8">
      <w:pPr>
        <w:pStyle w:val="Normal12"/>
        <w:ind w:left="567" w:hanging="567"/>
        <w:rPr>
          <w:lang w:val="ga-IE"/>
        </w:rPr>
      </w:pPr>
    </w:p>
    <w:p w14:paraId="78E5580D" w14:textId="77777777" w:rsidR="00483E63" w:rsidRPr="00C12E66" w:rsidRDefault="00483E63">
      <w:pPr>
        <w:pStyle w:val="Normal12"/>
        <w:rPr>
          <w:szCs w:val="24"/>
          <w:lang w:val="ga-IE"/>
        </w:rPr>
        <w:sectPr w:rsidR="00483E63" w:rsidRPr="00C12E66" w:rsidSect="00666512">
          <w:footerReference w:type="even" r:id="rId9"/>
          <w:footnotePr>
            <w:numRestart w:val="eachSect"/>
          </w:footnotePr>
          <w:endnotePr>
            <w:numFmt w:val="decimal"/>
          </w:endnotePr>
          <w:type w:val="continuous"/>
          <w:pgSz w:w="11905" w:h="16837" w:code="9"/>
          <w:pgMar w:top="1134" w:right="1418" w:bottom="1418" w:left="1418" w:header="720" w:footer="397" w:gutter="0"/>
          <w:cols w:space="720"/>
          <w:noEndnote/>
          <w:docGrid w:linePitch="326"/>
        </w:sectPr>
      </w:pPr>
    </w:p>
    <w:p w14:paraId="6EC03948" w14:textId="77777777" w:rsidR="00AB7F40" w:rsidRPr="00C12E66" w:rsidRDefault="00AB7F40" w:rsidP="00D42588">
      <w:pPr>
        <w:widowControl w:val="0"/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  <w:lang w:val="ga-IE"/>
        </w:rPr>
      </w:pPr>
      <w:bookmarkStart w:id="9" w:name="_DV_M1"/>
      <w:bookmarkStart w:id="10" w:name="_DV_M2"/>
      <w:bookmarkEnd w:id="9"/>
      <w:bookmarkEnd w:id="10"/>
      <w:r w:rsidRPr="00C12E66">
        <w:rPr>
          <w:rFonts w:eastAsia="Calibri"/>
          <w:b/>
          <w:bCs/>
          <w:color w:val="000000"/>
          <w:szCs w:val="24"/>
          <w:lang w:val="ga-IE"/>
        </w:rPr>
        <w:lastRenderedPageBreak/>
        <w:t>P10_TC1-COD(2024)0249</w:t>
      </w:r>
    </w:p>
    <w:p w14:paraId="6B170FA6" w14:textId="1F40BE4B" w:rsidR="00AB7F40" w:rsidRPr="00C12E66" w:rsidRDefault="00EA2734" w:rsidP="00637DA8">
      <w:pPr>
        <w:pStyle w:val="Normal12"/>
        <w:rPr>
          <w:b/>
          <w:bCs/>
          <w:szCs w:val="24"/>
          <w:lang w:val="ga-IE"/>
        </w:rPr>
      </w:pPr>
      <w:r w:rsidRPr="00C12E66">
        <w:rPr>
          <w:b/>
          <w:bCs/>
          <w:szCs w:val="24"/>
          <w:lang w:val="ga-IE"/>
        </w:rPr>
        <w:t xml:space="preserve">Seasamh ó Pharlaimint na hEorpa arna ghlacadh ar an gcéad léamh an </w:t>
      </w:r>
      <w:r w:rsidR="00916DB1" w:rsidRPr="00C12E66">
        <w:rPr>
          <w:b/>
          <w:bCs/>
          <w:szCs w:val="24"/>
          <w:lang w:val="ga-IE"/>
        </w:rPr>
        <w:t>17 Nollaig</w:t>
      </w:r>
      <w:r w:rsidRPr="00C12E66">
        <w:rPr>
          <w:b/>
          <w:bCs/>
          <w:szCs w:val="24"/>
          <w:lang w:val="ga-IE"/>
        </w:rPr>
        <w:t xml:space="preserve"> 2024 chun go nglacfaí Rialachán (AE) 2024/... ó Pharlaimint na hEorpa agus ón gComhairle </w:t>
      </w:r>
      <w:r w:rsidR="00916DB1" w:rsidRPr="00C12E66">
        <w:rPr>
          <w:b/>
          <w:bCs/>
          <w:szCs w:val="24"/>
          <w:lang w:val="ga-IE"/>
        </w:rPr>
        <w:t>lena leasaítear Rialachán (AE) 2023/1115 a mhéid a bhaineann le forálacha a bhaineann leis an dáta cur i bhfeidhm</w:t>
      </w:r>
    </w:p>
    <w:p w14:paraId="11D106FC" w14:textId="2632AF0D" w:rsidR="00C12E66" w:rsidRPr="00C12E66" w:rsidRDefault="00C12E66" w:rsidP="00637DA8">
      <w:pPr>
        <w:pStyle w:val="Normal12"/>
        <w:rPr>
          <w:bCs/>
          <w:i/>
          <w:szCs w:val="24"/>
          <w:lang w:val="ga-IE"/>
        </w:rPr>
      </w:pPr>
      <w:r w:rsidRPr="00C12E66">
        <w:rPr>
          <w:bCs/>
          <w:i/>
          <w:szCs w:val="24"/>
          <w:lang w:val="ga-IE"/>
        </w:rPr>
        <w:t>(Ós rud é gur tháinig an Pharlaimint agus an Chomhairle ar chomhaontú, comhfhreagraíonn seasamh na Parlaiminte don ghníomh reachtach críochnaitheach, Rialachán (AE) 2024/3234.)</w:t>
      </w:r>
    </w:p>
    <w:p w14:paraId="03DCF52B" w14:textId="77777777" w:rsidR="00C12E66" w:rsidRPr="00C12E66" w:rsidRDefault="00C12E66">
      <w:pPr>
        <w:rPr>
          <w:rFonts w:eastAsia="Calibri"/>
          <w:noProof/>
          <w:szCs w:val="22"/>
          <w:lang w:val="ga-IE" w:eastAsia="en-US"/>
        </w:rPr>
      </w:pPr>
      <w:r w:rsidRPr="00C12E66">
        <w:rPr>
          <w:rFonts w:eastAsia="Calibri"/>
          <w:noProof/>
          <w:szCs w:val="22"/>
          <w:lang w:val="ga-IE" w:eastAsia="en-US"/>
        </w:rPr>
        <w:br w:type="page"/>
      </w:r>
    </w:p>
    <w:p w14:paraId="7671A5FC" w14:textId="6EBA8068" w:rsidR="00EC39E3" w:rsidRPr="00C12E66" w:rsidRDefault="00EC39E3" w:rsidP="00D42588">
      <w:pPr>
        <w:widowControl w:val="0"/>
        <w:spacing w:before="240" w:after="240" w:line="360" w:lineRule="auto"/>
        <w:jc w:val="right"/>
        <w:rPr>
          <w:szCs w:val="24"/>
          <w:lang w:val="ga-IE"/>
        </w:rPr>
      </w:pPr>
      <w:r w:rsidRPr="00C12E66">
        <w:rPr>
          <w:szCs w:val="24"/>
          <w:lang w:val="ga-IE"/>
        </w:rPr>
        <w:lastRenderedPageBreak/>
        <w:t>IARSCRÍBHINN A GHABHANN LEIS AN RÚN REACHTACH</w:t>
      </w:r>
    </w:p>
    <w:p w14:paraId="7B5406D3" w14:textId="6400A364" w:rsidR="00EC39E3" w:rsidRPr="00C12E66" w:rsidRDefault="00EC39E3" w:rsidP="001A3BEF">
      <w:pPr>
        <w:widowControl w:val="0"/>
        <w:spacing w:before="240" w:after="240" w:line="360" w:lineRule="auto"/>
        <w:rPr>
          <w:bCs/>
          <w:sz w:val="28"/>
          <w:szCs w:val="28"/>
          <w:lang w:val="ga-IE"/>
        </w:rPr>
      </w:pPr>
      <w:r w:rsidRPr="00C12E66">
        <w:rPr>
          <w:b/>
          <w:bCs/>
          <w:szCs w:val="24"/>
          <w:lang w:val="ga-IE"/>
        </w:rPr>
        <w:t xml:space="preserve">Ráiteas ón gCoimisiún an tráth a glacadh </w:t>
      </w:r>
      <w:r w:rsidR="00C12E66">
        <w:rPr>
          <w:b/>
          <w:bCs/>
          <w:szCs w:val="24"/>
          <w:lang w:val="ga-IE"/>
        </w:rPr>
        <w:t>Rialachán (AE) 2024/3234</w:t>
      </w:r>
      <w:r w:rsidRPr="00C12E66">
        <w:rPr>
          <w:b/>
          <w:bCs/>
          <w:szCs w:val="24"/>
          <w:lang w:val="ga-IE"/>
        </w:rPr>
        <w:t xml:space="preserve"> ó Pharlaimint n</w:t>
      </w:r>
      <w:r w:rsidR="00C12E66">
        <w:rPr>
          <w:b/>
          <w:bCs/>
          <w:szCs w:val="24"/>
          <w:lang w:val="ga-IE"/>
        </w:rPr>
        <w:t>a hEorpa agus ón gComhairle an 19 Nollaig 2024</w:t>
      </w:r>
      <w:r w:rsidRPr="00C12E66">
        <w:rPr>
          <w:b/>
          <w:bCs/>
          <w:szCs w:val="24"/>
          <w:lang w:val="ga-IE"/>
        </w:rPr>
        <w:t xml:space="preserve"> lena leasaítear Rialachán (AE) 2023/1115 maidir le forálacha a bhaineann le dáta an chur i bhfeidhm</w:t>
      </w:r>
      <w:r w:rsidR="00C12E66">
        <w:rPr>
          <w:rStyle w:val="FootnoteReference"/>
          <w:b/>
          <w:bCs/>
          <w:szCs w:val="24"/>
          <w:lang w:val="ga-IE"/>
        </w:rPr>
        <w:footnoteReference w:id="3"/>
      </w:r>
    </w:p>
    <w:p w14:paraId="6196D864" w14:textId="77777777" w:rsidR="00EC39E3" w:rsidRPr="00C12E66" w:rsidRDefault="00EC39E3" w:rsidP="00C12E66">
      <w:pPr>
        <w:widowControl w:val="0"/>
        <w:spacing w:before="120" w:after="120" w:line="360" w:lineRule="auto"/>
        <w:rPr>
          <w:lang w:val="ga-IE"/>
        </w:rPr>
      </w:pPr>
      <w:r w:rsidRPr="00C12E66">
        <w:rPr>
          <w:lang w:val="ga-IE"/>
        </w:rPr>
        <w:t>Geallann an Coimisiún fós an t</w:t>
      </w:r>
      <w:r w:rsidRPr="00C12E66">
        <w:rPr>
          <w:lang w:val="ga-IE"/>
        </w:rPr>
        <w:noBreakHyphen/>
        <w:t xml:space="preserve">ualach ar ghnólachtaí a laghdú trí cheanglais riaracháin a laghdú agus trí dheireadh a chur le hualaí </w:t>
      </w:r>
      <w:proofErr w:type="spellStart"/>
      <w:r w:rsidRPr="00C12E66">
        <w:rPr>
          <w:lang w:val="ga-IE"/>
        </w:rPr>
        <w:t>maorlathacha</w:t>
      </w:r>
      <w:proofErr w:type="spellEnd"/>
      <w:r w:rsidRPr="00C12E66">
        <w:rPr>
          <w:lang w:val="ga-IE"/>
        </w:rPr>
        <w:t xml:space="preserve"> nach bhfuil gá leo. </w:t>
      </w:r>
    </w:p>
    <w:p w14:paraId="72F86B63" w14:textId="77777777" w:rsidR="00EC39E3" w:rsidRPr="00C12E66" w:rsidRDefault="00EC39E3" w:rsidP="00C12E66">
      <w:pPr>
        <w:widowControl w:val="0"/>
        <w:spacing w:before="120" w:after="120" w:line="360" w:lineRule="auto"/>
        <w:rPr>
          <w:lang w:val="ga-IE"/>
        </w:rPr>
      </w:pPr>
      <w:r w:rsidRPr="00C12E66">
        <w:rPr>
          <w:lang w:val="ga-IE"/>
        </w:rPr>
        <w:t xml:space="preserve">Chun é sin a bhaint amach i ndáil le Rialachán (AE) 2023/1115, soláthróidh an Coimisiún tuilleadh </w:t>
      </w:r>
      <w:proofErr w:type="spellStart"/>
      <w:r w:rsidRPr="00C12E66">
        <w:rPr>
          <w:lang w:val="ga-IE"/>
        </w:rPr>
        <w:t>soiléirithe</w:t>
      </w:r>
      <w:proofErr w:type="spellEnd"/>
      <w:r w:rsidRPr="00C12E66">
        <w:rPr>
          <w:lang w:val="ga-IE"/>
        </w:rPr>
        <w:t xml:space="preserve">, fiosróidh sé bearta simplithe, agus déanfaidh sé na </w:t>
      </w:r>
      <w:proofErr w:type="spellStart"/>
      <w:r w:rsidRPr="00C12E66">
        <w:rPr>
          <w:lang w:val="ga-IE"/>
        </w:rPr>
        <w:t>hoibleagáidí</w:t>
      </w:r>
      <w:proofErr w:type="spellEnd"/>
      <w:r w:rsidRPr="00C12E66">
        <w:rPr>
          <w:lang w:val="ga-IE"/>
        </w:rPr>
        <w:t xml:space="preserve"> maidir le tuairisciú agus </w:t>
      </w:r>
      <w:proofErr w:type="spellStart"/>
      <w:r w:rsidRPr="00C12E66">
        <w:rPr>
          <w:lang w:val="ga-IE"/>
        </w:rPr>
        <w:t>doiciméadacht</w:t>
      </w:r>
      <w:proofErr w:type="spellEnd"/>
      <w:r w:rsidRPr="00C12E66">
        <w:rPr>
          <w:lang w:val="ga-IE"/>
        </w:rPr>
        <w:t xml:space="preserve"> a </w:t>
      </w:r>
      <w:proofErr w:type="spellStart"/>
      <w:r w:rsidRPr="00C12E66">
        <w:rPr>
          <w:lang w:val="ga-IE"/>
        </w:rPr>
        <w:t>chuíchóiriú</w:t>
      </w:r>
      <w:proofErr w:type="spellEnd"/>
      <w:r w:rsidRPr="00C12E66">
        <w:rPr>
          <w:lang w:val="ga-IE"/>
        </w:rPr>
        <w:t xml:space="preserve">, chun iad a íoslaghdú a mhéid is féidir, agus cuspóirí an Rialacháin á gcomhlíonadh go hiomlán san am céanna. Chuige sin, agus chun aghaidh a thabhairt ar na saincheisteanna sin, foilseoidh an Coimisiún eagrán cothrom le dáta de na Treoirlínte agus na Ceisteanna Coitianta. Ina theannta sin, leanfaidh an Coimisiún de fhreagraí a thabhairt ar aiseolas ó na páirtithe leasmhara agus ó na Ballstáit, de chuidiú leis na trádálaithe agus na hoibreoirí maidir le cur chun feidhme, go háirithe i ndáil leis an oibleagáid ráitis maidir le dícheall cuí a chur isteach ar feadh an tslabhra luacha. </w:t>
      </w:r>
    </w:p>
    <w:p w14:paraId="3F3CA6DB" w14:textId="77777777" w:rsidR="00EC39E3" w:rsidRPr="00C12E66" w:rsidRDefault="00EC39E3" w:rsidP="00C12E66">
      <w:pPr>
        <w:widowControl w:val="0"/>
        <w:spacing w:before="120" w:after="120" w:line="360" w:lineRule="auto"/>
        <w:rPr>
          <w:lang w:val="ga-IE"/>
        </w:rPr>
      </w:pPr>
      <w:r w:rsidRPr="00C12E66">
        <w:rPr>
          <w:lang w:val="ga-IE"/>
        </w:rPr>
        <w:t xml:space="preserve">Chun cur ar a gcumas do thrádálaithe agus d’oibreoirí, i gcomhar leis na húdaráis inniúla, a bheith in ann ceanglais an Rialacháin a chomhlíonadh, is tosaíocht de chuid an Choimisiúin é </w:t>
      </w:r>
      <w:proofErr w:type="spellStart"/>
      <w:r w:rsidRPr="00C12E66">
        <w:rPr>
          <w:lang w:val="ga-IE"/>
        </w:rPr>
        <w:t>oibríochtú</w:t>
      </w:r>
      <w:proofErr w:type="spellEnd"/>
      <w:r w:rsidRPr="00C12E66">
        <w:rPr>
          <w:lang w:val="ga-IE"/>
        </w:rPr>
        <w:t xml:space="preserve"> an Chórais Faisnéise. Is den ríthábhacht é freisin an catagóiriú riosca a </w:t>
      </w:r>
      <w:proofErr w:type="spellStart"/>
      <w:r w:rsidRPr="00C12E66">
        <w:rPr>
          <w:lang w:val="ga-IE"/>
        </w:rPr>
        <w:t>thagarmharcáil</w:t>
      </w:r>
      <w:proofErr w:type="spellEnd"/>
      <w:r w:rsidRPr="00C12E66">
        <w:rPr>
          <w:lang w:val="ga-IE"/>
        </w:rPr>
        <w:t xml:space="preserve"> chun intuarthacht a áirithiú maidir le cur i bhfeidhm an Rialacháin le haghaidh oibreoirí, trádálaithe, tíortha is táirgeoirí agus údaráis inniúla. Geallann an Coimisiún go daingean a áirithiú go mbeidh an Córas Faisnéise agus an togra maidir leis an </w:t>
      </w:r>
      <w:proofErr w:type="spellStart"/>
      <w:r w:rsidRPr="00C12E66">
        <w:rPr>
          <w:lang w:val="ga-IE"/>
        </w:rPr>
        <w:t>gcatagóiriú</w:t>
      </w:r>
      <w:proofErr w:type="spellEnd"/>
      <w:r w:rsidRPr="00C12E66">
        <w:rPr>
          <w:lang w:val="ga-IE"/>
        </w:rPr>
        <w:t xml:space="preserve"> riosca araon ar fáil a luaithe is féidir ach tráth nach déanaí ná 6 mhí sula gcuirfear an Rialachán i bhfeidhm. </w:t>
      </w:r>
    </w:p>
    <w:p w14:paraId="14D9FCFF" w14:textId="77777777" w:rsidR="00EC39E3" w:rsidRPr="00C12E66" w:rsidRDefault="00EC39E3" w:rsidP="00C12E66">
      <w:pPr>
        <w:widowControl w:val="0"/>
        <w:spacing w:before="120" w:after="120" w:line="360" w:lineRule="auto"/>
        <w:rPr>
          <w:lang w:val="ga-IE"/>
        </w:rPr>
      </w:pPr>
      <w:r w:rsidRPr="00C12E66">
        <w:rPr>
          <w:lang w:val="ga-IE"/>
        </w:rPr>
        <w:t>I gcomhthéacs an athbhreithnithe ghinearálta ar an Rialachán, a mheastar a chuirfear i gcrích tráth nach déanaí ná an 30 Meitheamh 2028, déanfaidh an Coimisiún anailís, é bunaithe ar mheasúnú tionchair, de réir mar is iomchuí, ar bhearta breise chun an t</w:t>
      </w:r>
      <w:r w:rsidRPr="00C12E66">
        <w:rPr>
          <w:lang w:val="ga-IE"/>
        </w:rPr>
        <w:noBreakHyphen/>
        <w:t xml:space="preserve">ualach riaracháin a shimpliú agus a laghdú. Cuirfear san áireamh san anailís sin an gá le ceanglais laghdaithe i ndáil le foinsiú ó thíortha agus ó chodanna de thíortha a bhfuil torthaí dearfacha bainte amach acu i gcomhréir le cuspóirí an Rialacháin, mar aon le </w:t>
      </w:r>
      <w:proofErr w:type="spellStart"/>
      <w:r w:rsidRPr="00C12E66">
        <w:rPr>
          <w:lang w:val="ga-IE"/>
        </w:rPr>
        <w:t>hindéantacht</w:t>
      </w:r>
      <w:proofErr w:type="spellEnd"/>
      <w:r w:rsidRPr="00C12E66">
        <w:rPr>
          <w:lang w:val="ga-IE"/>
        </w:rPr>
        <w:t xml:space="preserve"> na gceanglas sin.</w:t>
      </w:r>
      <w:bookmarkStart w:id="12" w:name="_GoBack"/>
      <w:bookmarkEnd w:id="12"/>
    </w:p>
    <w:sectPr w:rsidR="00EC39E3" w:rsidRPr="00C12E66" w:rsidSect="00483E63">
      <w:footnotePr>
        <w:numRestart w:val="eachSect"/>
      </w:footnotePr>
      <w:endnotePr>
        <w:numFmt w:val="decimal"/>
      </w:endnotePr>
      <w:pgSz w:w="11905" w:h="16837" w:code="9"/>
      <w:pgMar w:top="1134" w:right="1418" w:bottom="1418" w:left="1418" w:header="720" w:footer="39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5A6B2D" w14:textId="77777777" w:rsidR="008E64A1" w:rsidRDefault="008E64A1" w:rsidP="009C4014">
      <w:r>
        <w:separator/>
      </w:r>
    </w:p>
  </w:endnote>
  <w:endnote w:type="continuationSeparator" w:id="0">
    <w:p w14:paraId="5FB0B33F" w14:textId="77777777" w:rsidR="008E64A1" w:rsidRDefault="008E64A1" w:rsidP="009C4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991350" w14:textId="77777777" w:rsidR="00185E15" w:rsidRDefault="00185E15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478815" w14:textId="77777777" w:rsidR="008E64A1" w:rsidRDefault="008E64A1" w:rsidP="009C4014">
      <w:r>
        <w:separator/>
      </w:r>
    </w:p>
  </w:footnote>
  <w:footnote w:type="continuationSeparator" w:id="0">
    <w:p w14:paraId="7F40B072" w14:textId="77777777" w:rsidR="008E64A1" w:rsidRDefault="008E64A1" w:rsidP="009C4014">
      <w:r>
        <w:continuationSeparator/>
      </w:r>
    </w:p>
  </w:footnote>
  <w:footnote w:id="1">
    <w:p w14:paraId="0C688A24" w14:textId="28D34CCD" w:rsidR="00AA7F87" w:rsidRPr="008C7114" w:rsidRDefault="00AA7F87" w:rsidP="00AA7F87">
      <w:pPr>
        <w:pStyle w:val="FootnoteText"/>
        <w:keepLines w:val="0"/>
        <w:ind w:left="567" w:hanging="567"/>
        <w:rPr>
          <w:sz w:val="24"/>
          <w:szCs w:val="24"/>
          <w:lang w:val="en-GB"/>
        </w:rPr>
      </w:pPr>
      <w:r w:rsidRPr="008C7114">
        <w:rPr>
          <w:rStyle w:val="FootnoteReference"/>
          <w:sz w:val="24"/>
          <w:szCs w:val="24"/>
        </w:rPr>
        <w:footnoteRef/>
      </w:r>
      <w:r w:rsidRPr="008C7114">
        <w:rPr>
          <w:sz w:val="24"/>
          <w:szCs w:val="24"/>
          <w:lang w:val="en-GB"/>
        </w:rPr>
        <w:t xml:space="preserve"> </w:t>
      </w:r>
      <w:r w:rsidRPr="008C7114">
        <w:rPr>
          <w:sz w:val="24"/>
          <w:szCs w:val="24"/>
          <w:lang w:val="en-GB"/>
        </w:rPr>
        <w:tab/>
      </w:r>
      <w:proofErr w:type="spellStart"/>
      <w:r w:rsidR="00C05B07" w:rsidRPr="00C05B07">
        <w:rPr>
          <w:sz w:val="24"/>
          <w:szCs w:val="24"/>
          <w:lang w:val="en-GB"/>
        </w:rPr>
        <w:t>Nár</w:t>
      </w:r>
      <w:proofErr w:type="spellEnd"/>
      <w:r w:rsidR="00C05B07" w:rsidRPr="00C05B07">
        <w:rPr>
          <w:sz w:val="24"/>
          <w:szCs w:val="24"/>
          <w:lang w:val="en-GB"/>
        </w:rPr>
        <w:t xml:space="preserve"> </w:t>
      </w:r>
      <w:proofErr w:type="spellStart"/>
      <w:r w:rsidR="00C05B07" w:rsidRPr="00C05B07">
        <w:rPr>
          <w:sz w:val="24"/>
          <w:szCs w:val="24"/>
          <w:lang w:val="en-GB"/>
        </w:rPr>
        <w:t>foilsíodh</w:t>
      </w:r>
      <w:proofErr w:type="spellEnd"/>
      <w:r w:rsidR="00C05B07" w:rsidRPr="00C05B07">
        <w:rPr>
          <w:sz w:val="24"/>
          <w:szCs w:val="24"/>
          <w:lang w:val="en-GB"/>
        </w:rPr>
        <w:t xml:space="preserve"> </w:t>
      </w:r>
      <w:proofErr w:type="spellStart"/>
      <w:r w:rsidR="00C05B07" w:rsidRPr="00C05B07">
        <w:rPr>
          <w:sz w:val="24"/>
          <w:szCs w:val="24"/>
          <w:lang w:val="en-GB"/>
        </w:rPr>
        <w:t>fós</w:t>
      </w:r>
      <w:proofErr w:type="spellEnd"/>
      <w:r w:rsidR="00C05B07" w:rsidRPr="00C05B07">
        <w:rPr>
          <w:sz w:val="24"/>
          <w:szCs w:val="24"/>
          <w:lang w:val="en-GB"/>
        </w:rPr>
        <w:t xml:space="preserve"> san Iris </w:t>
      </w:r>
      <w:proofErr w:type="spellStart"/>
      <w:r w:rsidR="00C05B07" w:rsidRPr="00C05B07">
        <w:rPr>
          <w:sz w:val="24"/>
          <w:szCs w:val="24"/>
          <w:lang w:val="en-GB"/>
        </w:rPr>
        <w:t>Oifigiúil</w:t>
      </w:r>
      <w:proofErr w:type="spellEnd"/>
      <w:r w:rsidRPr="008C7114">
        <w:rPr>
          <w:sz w:val="24"/>
          <w:szCs w:val="24"/>
          <w:lang w:val="en-GB"/>
        </w:rPr>
        <w:t>.</w:t>
      </w:r>
    </w:p>
  </w:footnote>
  <w:footnote w:id="2">
    <w:p w14:paraId="53594B55" w14:textId="097EE36D" w:rsidR="00E8435B" w:rsidRPr="00C05B07" w:rsidRDefault="00E8435B" w:rsidP="00AB7F40">
      <w:pPr>
        <w:pStyle w:val="FootnoteText"/>
        <w:ind w:left="567" w:hanging="567"/>
        <w:rPr>
          <w:sz w:val="24"/>
          <w:szCs w:val="24"/>
          <w:lang w:val="en-GB"/>
        </w:rPr>
      </w:pPr>
      <w:r w:rsidRPr="00C05B07">
        <w:rPr>
          <w:rStyle w:val="FootnoteReference"/>
          <w:sz w:val="24"/>
          <w:szCs w:val="24"/>
        </w:rPr>
        <w:footnoteRef/>
      </w:r>
      <w:r w:rsidRPr="00C05B07">
        <w:rPr>
          <w:sz w:val="24"/>
          <w:szCs w:val="24"/>
          <w:lang w:val="en-GB"/>
        </w:rPr>
        <w:t xml:space="preserve"> </w:t>
      </w:r>
      <w:r w:rsidRPr="00C05B07">
        <w:rPr>
          <w:sz w:val="24"/>
          <w:szCs w:val="24"/>
          <w:lang w:val="en-GB"/>
        </w:rPr>
        <w:tab/>
      </w:r>
      <w:proofErr w:type="spellStart"/>
      <w:r w:rsidR="00C05B07" w:rsidRPr="00C05B07">
        <w:rPr>
          <w:sz w:val="24"/>
          <w:szCs w:val="24"/>
          <w:lang w:val="en-GB"/>
        </w:rPr>
        <w:t>Cuirtear</w:t>
      </w:r>
      <w:proofErr w:type="spellEnd"/>
      <w:r w:rsidR="00C05B07" w:rsidRPr="00C05B07">
        <w:rPr>
          <w:sz w:val="24"/>
          <w:szCs w:val="24"/>
          <w:lang w:val="en-GB"/>
        </w:rPr>
        <w:t xml:space="preserve"> an </w:t>
      </w:r>
      <w:proofErr w:type="spellStart"/>
      <w:r w:rsidR="00C05B07" w:rsidRPr="00C05B07">
        <w:rPr>
          <w:sz w:val="24"/>
          <w:szCs w:val="24"/>
          <w:lang w:val="en-GB"/>
        </w:rPr>
        <w:t>seasamh</w:t>
      </w:r>
      <w:proofErr w:type="spellEnd"/>
      <w:r w:rsidR="00C05B07" w:rsidRPr="00C05B07">
        <w:rPr>
          <w:sz w:val="24"/>
          <w:szCs w:val="24"/>
          <w:lang w:val="en-GB"/>
        </w:rPr>
        <w:t xml:space="preserve"> </w:t>
      </w:r>
      <w:proofErr w:type="spellStart"/>
      <w:r w:rsidR="00C05B07" w:rsidRPr="00C05B07">
        <w:rPr>
          <w:sz w:val="24"/>
          <w:szCs w:val="24"/>
          <w:lang w:val="en-GB"/>
        </w:rPr>
        <w:t>seo</w:t>
      </w:r>
      <w:proofErr w:type="spellEnd"/>
      <w:r w:rsidR="00C05B07" w:rsidRPr="00C05B07">
        <w:rPr>
          <w:sz w:val="24"/>
          <w:szCs w:val="24"/>
          <w:lang w:val="en-GB"/>
        </w:rPr>
        <w:t xml:space="preserve"> in </w:t>
      </w:r>
      <w:proofErr w:type="spellStart"/>
      <w:r w:rsidR="00C05B07" w:rsidRPr="00C05B07">
        <w:rPr>
          <w:sz w:val="24"/>
          <w:szCs w:val="24"/>
          <w:lang w:val="en-GB"/>
        </w:rPr>
        <w:t>ionad</w:t>
      </w:r>
      <w:proofErr w:type="spellEnd"/>
      <w:r w:rsidR="00C05B07" w:rsidRPr="00C05B07">
        <w:rPr>
          <w:sz w:val="24"/>
          <w:szCs w:val="24"/>
          <w:lang w:val="en-GB"/>
        </w:rPr>
        <w:t xml:space="preserve"> </w:t>
      </w:r>
      <w:proofErr w:type="spellStart"/>
      <w:r w:rsidR="00C05B07" w:rsidRPr="00C05B07">
        <w:rPr>
          <w:sz w:val="24"/>
          <w:szCs w:val="24"/>
          <w:lang w:val="en-GB"/>
        </w:rPr>
        <w:t>na</w:t>
      </w:r>
      <w:proofErr w:type="spellEnd"/>
      <w:r w:rsidR="00C05B07" w:rsidRPr="00C05B07">
        <w:rPr>
          <w:sz w:val="24"/>
          <w:szCs w:val="24"/>
          <w:lang w:val="en-GB"/>
        </w:rPr>
        <w:t xml:space="preserve"> </w:t>
      </w:r>
      <w:proofErr w:type="spellStart"/>
      <w:r w:rsidR="00C05B07" w:rsidRPr="00C05B07">
        <w:rPr>
          <w:sz w:val="24"/>
          <w:szCs w:val="24"/>
          <w:lang w:val="en-GB"/>
        </w:rPr>
        <w:t>leasuithe</w:t>
      </w:r>
      <w:proofErr w:type="spellEnd"/>
      <w:r w:rsidR="00C05B07" w:rsidRPr="00C05B07">
        <w:rPr>
          <w:sz w:val="24"/>
          <w:szCs w:val="24"/>
          <w:lang w:val="en-GB"/>
        </w:rPr>
        <w:t xml:space="preserve"> a </w:t>
      </w:r>
      <w:proofErr w:type="spellStart"/>
      <w:r w:rsidR="00C05B07" w:rsidRPr="00C05B07">
        <w:rPr>
          <w:sz w:val="24"/>
          <w:szCs w:val="24"/>
          <w:lang w:val="en-GB"/>
        </w:rPr>
        <w:t>glacadh</w:t>
      </w:r>
      <w:proofErr w:type="spellEnd"/>
      <w:r w:rsidR="00C05B07" w:rsidRPr="00C05B07">
        <w:rPr>
          <w:sz w:val="24"/>
          <w:szCs w:val="24"/>
          <w:lang w:val="en-GB"/>
        </w:rPr>
        <w:t xml:space="preserve"> an</w:t>
      </w:r>
      <w:r w:rsidR="00C05B07">
        <w:rPr>
          <w:sz w:val="24"/>
          <w:szCs w:val="24"/>
          <w:lang w:val="en-GB"/>
        </w:rPr>
        <w:t xml:space="preserve"> </w:t>
      </w:r>
      <w:r w:rsidRPr="00C05B07">
        <w:rPr>
          <w:sz w:val="24"/>
          <w:szCs w:val="24"/>
          <w:lang w:val="en-GB"/>
        </w:rPr>
        <w:t xml:space="preserve">14 </w:t>
      </w:r>
      <w:r w:rsidR="00C05B07" w:rsidRPr="00C05B07">
        <w:rPr>
          <w:sz w:val="24"/>
          <w:szCs w:val="24"/>
          <w:lang w:val="en-GB"/>
        </w:rPr>
        <w:t>Samhain</w:t>
      </w:r>
      <w:r w:rsidRPr="00C05B07">
        <w:rPr>
          <w:sz w:val="24"/>
          <w:szCs w:val="24"/>
          <w:lang w:val="en-GB"/>
        </w:rPr>
        <w:t xml:space="preserve"> 2024 (</w:t>
      </w:r>
      <w:proofErr w:type="spellStart"/>
      <w:r w:rsidR="00C05B07" w:rsidRPr="00C05B07">
        <w:rPr>
          <w:sz w:val="24"/>
          <w:szCs w:val="24"/>
          <w:lang w:val="en-GB"/>
        </w:rPr>
        <w:t>Téacsanna</w:t>
      </w:r>
      <w:proofErr w:type="spellEnd"/>
      <w:r w:rsidR="00C05B07" w:rsidRPr="00C05B07">
        <w:rPr>
          <w:sz w:val="24"/>
          <w:szCs w:val="24"/>
          <w:lang w:val="en-GB"/>
        </w:rPr>
        <w:t xml:space="preserve"> </w:t>
      </w:r>
      <w:proofErr w:type="spellStart"/>
      <w:r w:rsidR="00C05B07" w:rsidRPr="00C05B07">
        <w:rPr>
          <w:sz w:val="24"/>
          <w:szCs w:val="24"/>
          <w:lang w:val="en-GB"/>
        </w:rPr>
        <w:t>arna</w:t>
      </w:r>
      <w:proofErr w:type="spellEnd"/>
      <w:r w:rsidR="00C05B07" w:rsidRPr="00C05B07">
        <w:rPr>
          <w:sz w:val="24"/>
          <w:szCs w:val="24"/>
          <w:lang w:val="en-GB"/>
        </w:rPr>
        <w:t xml:space="preserve"> </w:t>
      </w:r>
      <w:proofErr w:type="spellStart"/>
      <w:r w:rsidR="00C05B07" w:rsidRPr="00C05B07">
        <w:rPr>
          <w:sz w:val="24"/>
          <w:szCs w:val="24"/>
          <w:lang w:val="en-GB"/>
        </w:rPr>
        <w:t>nglacadh</w:t>
      </w:r>
      <w:proofErr w:type="spellEnd"/>
      <w:r w:rsidRPr="00C05B07">
        <w:rPr>
          <w:sz w:val="24"/>
          <w:szCs w:val="24"/>
          <w:lang w:val="en-GB"/>
        </w:rPr>
        <w:t>, P10_</w:t>
      </w:r>
      <w:proofErr w:type="gramStart"/>
      <w:r w:rsidRPr="00C05B07">
        <w:rPr>
          <w:sz w:val="24"/>
          <w:szCs w:val="24"/>
          <w:lang w:val="en-GB"/>
        </w:rPr>
        <w:t>TA(</w:t>
      </w:r>
      <w:proofErr w:type="gramEnd"/>
      <w:r w:rsidRPr="00C05B07">
        <w:rPr>
          <w:sz w:val="24"/>
          <w:szCs w:val="24"/>
          <w:lang w:val="en-GB"/>
        </w:rPr>
        <w:t>2024)0031).</w:t>
      </w:r>
    </w:p>
  </w:footnote>
  <w:footnote w:id="3">
    <w:p w14:paraId="07891FAE" w14:textId="602E1DDA" w:rsidR="00C12E66" w:rsidRPr="00C12E66" w:rsidRDefault="00C12E66">
      <w:pPr>
        <w:pStyle w:val="FootnoteText"/>
        <w:rPr>
          <w:lang w:val="it-IT"/>
        </w:rPr>
      </w:pPr>
      <w:r>
        <w:rPr>
          <w:rStyle w:val="FootnoteReference"/>
        </w:rPr>
        <w:footnoteRef/>
      </w:r>
      <w:r w:rsidRPr="00C12E66">
        <w:rPr>
          <w:lang w:val="it-IT"/>
        </w:rPr>
        <w:t xml:space="preserve"> </w:t>
      </w:r>
      <w:r w:rsidRPr="00C12E66">
        <w:rPr>
          <w:lang w:val="it-IT"/>
        </w:rPr>
        <w:tab/>
      </w:r>
      <w:r w:rsidRPr="00C12E66">
        <w:rPr>
          <w:sz w:val="24"/>
          <w:szCs w:val="24"/>
          <w:lang w:val="it-IT"/>
        </w:rPr>
        <w:t>IO</w:t>
      </w:r>
      <w:r w:rsidRPr="00C12E66">
        <w:rPr>
          <w:sz w:val="24"/>
          <w:szCs w:val="24"/>
          <w:lang w:val="it-IT"/>
        </w:rPr>
        <w:t xml:space="preserve"> L, 2024/3234, 23.12.2024, ELI: </w:t>
      </w:r>
      <w:hyperlink r:id="rId1" w:history="1">
        <w:r w:rsidRPr="00C12E66">
          <w:rPr>
            <w:rStyle w:val="Hyperlink"/>
            <w:sz w:val="24"/>
            <w:szCs w:val="24"/>
            <w:lang w:val="it-IT"/>
          </w:rPr>
          <w:t>http://data.europa.eu/eli/reg/2024/3234/oj</w:t>
        </w:r>
      </w:hyperlink>
      <w:ins w:id="11" w:author="BINKEVICIUTE Aurelija" w:date="2025-01-22T14:53:00Z">
        <w:r w:rsidRPr="00C12E66">
          <w:rPr>
            <w:sz w:val="24"/>
            <w:szCs w:val="24"/>
            <w:lang w:val="it-IT"/>
          </w:rPr>
          <w:t>.</w:t>
        </w:r>
      </w:ins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 w15:restartNumberingAfterBreak="0">
    <w:nsid w:val="0B6B413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1A2118C2"/>
    <w:multiLevelType w:val="multilevel"/>
    <w:tmpl w:val="13680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26B2409D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5" w15:restartNumberingAfterBreak="0">
    <w:nsid w:val="4C51729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6" w15:restartNumberingAfterBreak="0">
    <w:nsid w:val="71FF0C87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7" w15:restartNumberingAfterBreak="0">
    <w:nsid w:val="7ECB7708"/>
    <w:multiLevelType w:val="singleLevel"/>
    <w:tmpl w:val="71B46F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7"/>
  </w:num>
  <w:num w:numId="9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INKEVICIUTE Aurelija">
    <w15:presenceInfo w15:providerId="None" w15:userId="BINKEVICIUTE Aurelij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activeWritingStyle w:appName="MSWord" w:lang="pt-PT" w:vendorID="64" w:dllVersion="131078" w:nlCheck="1" w:checkStyle="0"/>
  <w:activeWritingStyle w:appName="MSWord" w:lang="en-GB" w:vendorID="64" w:dllVersion="131078" w:nlCheck="1" w:checkStyle="1"/>
  <w:activeWritingStyle w:appName="MSWord" w:lang="fr-FR" w:vendorID="64" w:dllVersion="131078" w:nlCheck="1" w:checkStyle="0"/>
  <w:activeWritingStyle w:appName="MSWord" w:lang="fi-FI" w:vendorID="64" w:dllVersion="131078" w:nlCheck="1" w:checkStyle="0"/>
  <w:activeWritingStyle w:appName="MSWord" w:lang="it-IT" w:vendorID="64" w:dllVersion="131078" w:nlCheck="1" w:checkStyle="1"/>
  <w:activeWritingStyle w:appName="MSWord" w:lang="fr-FR" w:vendorID="9" w:dllVersion="512" w:checkStyle="0"/>
  <w:activeWritingStyle w:appName="MSWord" w:lang="pt-PT" w:vendorID="13" w:dllVersion="513" w:checkStyle="1"/>
  <w:activeWritingStyle w:appName="MSWord" w:lang="sv-SE" w:vendorID="22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4A1"/>
    <w:rsid w:val="00013B2A"/>
    <w:rsid w:val="00082507"/>
    <w:rsid w:val="000C2BFE"/>
    <w:rsid w:val="000D5497"/>
    <w:rsid w:val="000F0379"/>
    <w:rsid w:val="000F27A9"/>
    <w:rsid w:val="000F6208"/>
    <w:rsid w:val="00120DB2"/>
    <w:rsid w:val="0012471D"/>
    <w:rsid w:val="00125CBC"/>
    <w:rsid w:val="00155C7B"/>
    <w:rsid w:val="00172070"/>
    <w:rsid w:val="00185E15"/>
    <w:rsid w:val="001A3BEF"/>
    <w:rsid w:val="001D4BBF"/>
    <w:rsid w:val="001D63A8"/>
    <w:rsid w:val="001E4951"/>
    <w:rsid w:val="00225D23"/>
    <w:rsid w:val="002924A9"/>
    <w:rsid w:val="002A1D4E"/>
    <w:rsid w:val="002B4BCF"/>
    <w:rsid w:val="002F1925"/>
    <w:rsid w:val="00300C61"/>
    <w:rsid w:val="00312A38"/>
    <w:rsid w:val="003202DD"/>
    <w:rsid w:val="003601DC"/>
    <w:rsid w:val="003775B9"/>
    <w:rsid w:val="00397B2A"/>
    <w:rsid w:val="00397E1C"/>
    <w:rsid w:val="003D038E"/>
    <w:rsid w:val="003E1189"/>
    <w:rsid w:val="003F4DFE"/>
    <w:rsid w:val="00425111"/>
    <w:rsid w:val="00451C48"/>
    <w:rsid w:val="0047030E"/>
    <w:rsid w:val="00471C86"/>
    <w:rsid w:val="00483E63"/>
    <w:rsid w:val="004E6A17"/>
    <w:rsid w:val="004F2EA7"/>
    <w:rsid w:val="0051270B"/>
    <w:rsid w:val="00520780"/>
    <w:rsid w:val="00525ED0"/>
    <w:rsid w:val="00534CAB"/>
    <w:rsid w:val="005367A4"/>
    <w:rsid w:val="00547BB1"/>
    <w:rsid w:val="00547C8B"/>
    <w:rsid w:val="00591365"/>
    <w:rsid w:val="005A2421"/>
    <w:rsid w:val="005B23C9"/>
    <w:rsid w:val="005F0CA1"/>
    <w:rsid w:val="005F35F8"/>
    <w:rsid w:val="00603B14"/>
    <w:rsid w:val="00637DA8"/>
    <w:rsid w:val="006650AD"/>
    <w:rsid w:val="006656E5"/>
    <w:rsid w:val="00666512"/>
    <w:rsid w:val="00683F78"/>
    <w:rsid w:val="0069237A"/>
    <w:rsid w:val="006A1E82"/>
    <w:rsid w:val="006A7C85"/>
    <w:rsid w:val="006A7CE5"/>
    <w:rsid w:val="006B1646"/>
    <w:rsid w:val="006E5420"/>
    <w:rsid w:val="006F135E"/>
    <w:rsid w:val="00731EFD"/>
    <w:rsid w:val="007348B1"/>
    <w:rsid w:val="00751383"/>
    <w:rsid w:val="00757DD5"/>
    <w:rsid w:val="00760EC5"/>
    <w:rsid w:val="0076159B"/>
    <w:rsid w:val="007713FD"/>
    <w:rsid w:val="00774A9B"/>
    <w:rsid w:val="007775DE"/>
    <w:rsid w:val="007906DB"/>
    <w:rsid w:val="007B16FE"/>
    <w:rsid w:val="007B191A"/>
    <w:rsid w:val="007C310F"/>
    <w:rsid w:val="007C3388"/>
    <w:rsid w:val="007D21CD"/>
    <w:rsid w:val="007F1425"/>
    <w:rsid w:val="007F4ECE"/>
    <w:rsid w:val="00812A68"/>
    <w:rsid w:val="00821C30"/>
    <w:rsid w:val="008512F3"/>
    <w:rsid w:val="00857458"/>
    <w:rsid w:val="00873A0F"/>
    <w:rsid w:val="00894F76"/>
    <w:rsid w:val="00895FA0"/>
    <w:rsid w:val="008B1C2E"/>
    <w:rsid w:val="008D7C16"/>
    <w:rsid w:val="008E64A1"/>
    <w:rsid w:val="008E7632"/>
    <w:rsid w:val="008F0108"/>
    <w:rsid w:val="008F7F1C"/>
    <w:rsid w:val="00907FE0"/>
    <w:rsid w:val="00916DB1"/>
    <w:rsid w:val="0092406F"/>
    <w:rsid w:val="009331A6"/>
    <w:rsid w:val="009651A0"/>
    <w:rsid w:val="009865B7"/>
    <w:rsid w:val="009B352C"/>
    <w:rsid w:val="009B7E10"/>
    <w:rsid w:val="009C4014"/>
    <w:rsid w:val="009E78FE"/>
    <w:rsid w:val="009F28EF"/>
    <w:rsid w:val="00A1739E"/>
    <w:rsid w:val="00A77CC7"/>
    <w:rsid w:val="00AA7F87"/>
    <w:rsid w:val="00AB7F40"/>
    <w:rsid w:val="00B23297"/>
    <w:rsid w:val="00B54C72"/>
    <w:rsid w:val="00B85C1E"/>
    <w:rsid w:val="00BA3808"/>
    <w:rsid w:val="00C05B07"/>
    <w:rsid w:val="00C12E66"/>
    <w:rsid w:val="00C15516"/>
    <w:rsid w:val="00C16C81"/>
    <w:rsid w:val="00C57739"/>
    <w:rsid w:val="00C63670"/>
    <w:rsid w:val="00C65BE8"/>
    <w:rsid w:val="00C84968"/>
    <w:rsid w:val="00C863D7"/>
    <w:rsid w:val="00C868DC"/>
    <w:rsid w:val="00CB451F"/>
    <w:rsid w:val="00CC4897"/>
    <w:rsid w:val="00CF72E3"/>
    <w:rsid w:val="00D202A4"/>
    <w:rsid w:val="00D42588"/>
    <w:rsid w:val="00D91669"/>
    <w:rsid w:val="00DF097A"/>
    <w:rsid w:val="00DF53A8"/>
    <w:rsid w:val="00E039BF"/>
    <w:rsid w:val="00E11822"/>
    <w:rsid w:val="00E21EAF"/>
    <w:rsid w:val="00E512DA"/>
    <w:rsid w:val="00E73B02"/>
    <w:rsid w:val="00E74BF3"/>
    <w:rsid w:val="00E8435B"/>
    <w:rsid w:val="00EA2734"/>
    <w:rsid w:val="00EC39E3"/>
    <w:rsid w:val="00EE26A3"/>
    <w:rsid w:val="00EF3610"/>
    <w:rsid w:val="00F00A43"/>
    <w:rsid w:val="00F05537"/>
    <w:rsid w:val="00F177A4"/>
    <w:rsid w:val="00F55264"/>
    <w:rsid w:val="00F95C7B"/>
    <w:rsid w:val="00F97E29"/>
    <w:rsid w:val="00FB1507"/>
    <w:rsid w:val="00FB3609"/>
    <w:rsid w:val="00FD336A"/>
    <w:rsid w:val="00FE1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2A01FB"/>
  <w15:chartTrackingRefBased/>
  <w15:docId w15:val="{FDD18140-40FE-4573-B272-1871002E3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fr-FR"/>
    </w:rPr>
  </w:style>
  <w:style w:type="paragraph" w:styleId="Heading1">
    <w:name w:val="heading 1"/>
    <w:basedOn w:val="Normal"/>
    <w:next w:val="Normal"/>
    <w:qFormat/>
    <w:pPr>
      <w:keepNext/>
      <w:keepLines/>
      <w:spacing w:after="120"/>
      <w:ind w:left="510" w:hanging="51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4"/>
      </w:numPr>
      <w:spacing w:before="240" w:after="60"/>
      <w:outlineLvl w:val="1"/>
    </w:pPr>
  </w:style>
  <w:style w:type="paragraph" w:styleId="Heading3">
    <w:name w:val="heading 3"/>
    <w:basedOn w:val="Normal"/>
    <w:next w:val="Normal"/>
    <w:qFormat/>
    <w:pPr>
      <w:keepNext/>
      <w:numPr>
        <w:ilvl w:val="2"/>
        <w:numId w:val="4"/>
      </w:numPr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4"/>
      </w:numPr>
      <w:spacing w:before="240" w:after="60"/>
      <w:outlineLvl w:val="3"/>
    </w:pPr>
    <w:rPr>
      <w:lang w:val="en-US"/>
    </w:rPr>
  </w:style>
  <w:style w:type="paragraph" w:styleId="Heading5">
    <w:name w:val="heading 5"/>
    <w:basedOn w:val="Normal"/>
    <w:next w:val="Normal"/>
    <w:qFormat/>
    <w:pPr>
      <w:numPr>
        <w:ilvl w:val="4"/>
        <w:numId w:val="7"/>
      </w:numPr>
      <w:spacing w:before="240" w:after="60"/>
      <w:outlineLvl w:val="4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THeading1">
    <w:name w:val="AT Heading 1"/>
    <w:basedOn w:val="Normal"/>
    <w:next w:val="Normal"/>
    <w:pPr>
      <w:keepNext/>
      <w:keepLines/>
      <w:spacing w:after="120"/>
      <w:outlineLvl w:val="0"/>
    </w:pPr>
    <w:rPr>
      <w:b/>
      <w:noProof/>
      <w:sz w:val="28"/>
    </w:rPr>
  </w:style>
  <w:style w:type="paragraph" w:customStyle="1" w:styleId="ATHeading2">
    <w:name w:val="AT Heading 2"/>
    <w:basedOn w:val="Normal"/>
    <w:next w:val="Normal"/>
    <w:pPr>
      <w:spacing w:before="120" w:after="120"/>
      <w:outlineLvl w:val="1"/>
    </w:pPr>
    <w:rPr>
      <w:b/>
      <w:noProof/>
      <w:sz w:val="28"/>
    </w:rPr>
  </w:style>
  <w:style w:type="paragraph" w:customStyle="1" w:styleId="ATHeading3">
    <w:name w:val="AT Heading 3"/>
    <w:basedOn w:val="Normal"/>
    <w:next w:val="Normal"/>
    <w:pPr>
      <w:keepNext/>
      <w:keepLines/>
      <w:spacing w:before="120" w:after="120"/>
      <w:outlineLvl w:val="2"/>
    </w:pPr>
    <w:rPr>
      <w:b/>
      <w:noProof/>
    </w:rPr>
  </w:style>
  <w:style w:type="paragraph" w:customStyle="1" w:styleId="ATHeading4">
    <w:name w:val="AT Heading 4"/>
    <w:basedOn w:val="Normal"/>
    <w:next w:val="Normal"/>
    <w:pPr>
      <w:keepNext/>
      <w:keepLines/>
      <w:spacing w:before="120" w:after="120"/>
    </w:pPr>
    <w:rPr>
      <w:b/>
      <w:i/>
      <w:noProof/>
    </w:rPr>
  </w:style>
  <w:style w:type="paragraph" w:customStyle="1" w:styleId="ATHeading5">
    <w:name w:val="AT Heading 5"/>
    <w:basedOn w:val="Normal"/>
    <w:next w:val="Normal"/>
    <w:pPr>
      <w:keepNext/>
      <w:keepLines/>
      <w:spacing w:before="120" w:after="120"/>
    </w:pPr>
    <w:rPr>
      <w:i/>
      <w:noProof/>
    </w:rPr>
  </w:style>
  <w:style w:type="paragraph" w:customStyle="1" w:styleId="ATHeadingMotiv">
    <w:name w:val="AT Heading Motiv"/>
    <w:basedOn w:val="Normal"/>
    <w:next w:val="Normal"/>
    <w:pPr>
      <w:keepNext/>
      <w:spacing w:before="60" w:after="60"/>
      <w:jc w:val="center"/>
    </w:pPr>
    <w:rPr>
      <w:i/>
    </w:rPr>
  </w:style>
  <w:style w:type="paragraph" w:customStyle="1" w:styleId="ATTOCTitle">
    <w:name w:val="AT TOC Title"/>
    <w:basedOn w:val="Normal"/>
    <w:pPr>
      <w:keepNext/>
      <w:keepLines/>
      <w:spacing w:after="240"/>
      <w:jc w:val="center"/>
    </w:pPr>
    <w:rPr>
      <w:b/>
      <w:caps/>
      <w:sz w:val="28"/>
    </w:rPr>
  </w:style>
  <w:style w:type="paragraph" w:styleId="Footer">
    <w:name w:val="footer"/>
    <w:basedOn w:val="Normal"/>
    <w:pPr>
      <w:tabs>
        <w:tab w:val="right" w:pos="9639"/>
      </w:tabs>
    </w:pPr>
    <w:rPr>
      <w:sz w:val="22"/>
    </w:rPr>
  </w:style>
  <w:style w:type="character" w:styleId="FootnoteReference">
    <w:name w:val="footnote reference"/>
    <w:uiPriority w:val="99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pPr>
      <w:keepLines/>
      <w:spacing w:line="260" w:lineRule="exact"/>
      <w:ind w:left="425" w:hanging="425"/>
    </w:pPr>
    <w:rPr>
      <w:sz w:val="22"/>
    </w:rPr>
  </w:style>
  <w:style w:type="paragraph" w:styleId="Header">
    <w:name w:val="header"/>
    <w:basedOn w:val="Normal"/>
    <w:link w:val="HeaderChar"/>
    <w:pPr>
      <w:tabs>
        <w:tab w:val="right" w:pos="9639"/>
      </w:tabs>
    </w:pPr>
  </w:style>
  <w:style w:type="paragraph" w:customStyle="1" w:styleId="Numroamendement">
    <w:name w:val="Numéro amendement"/>
    <w:basedOn w:val="Normal"/>
    <w:next w:val="Normal"/>
    <w:pPr>
      <w:widowControl w:val="0"/>
      <w:jc w:val="center"/>
    </w:pPr>
    <w:rPr>
      <w:snapToGrid w:val="0"/>
      <w:lang w:eastAsia="en-US"/>
    </w:r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semiHidden/>
    <w:pPr>
      <w:keepNext/>
      <w:keepLines/>
      <w:spacing w:before="200"/>
    </w:pPr>
    <w:rPr>
      <w:b/>
      <w:noProof/>
    </w:rPr>
  </w:style>
  <w:style w:type="paragraph" w:styleId="TOC2">
    <w:name w:val="toc 2"/>
    <w:basedOn w:val="Normal"/>
    <w:next w:val="Normal"/>
    <w:autoRedefine/>
    <w:semiHidden/>
    <w:pPr>
      <w:keepNext/>
      <w:keepLines/>
    </w:pPr>
    <w:rPr>
      <w:b/>
      <w:noProof/>
    </w:rPr>
  </w:style>
  <w:style w:type="paragraph" w:styleId="TOC3">
    <w:name w:val="toc 3"/>
    <w:basedOn w:val="Normal"/>
    <w:next w:val="Normal"/>
    <w:autoRedefine/>
    <w:semiHidden/>
    <w:pPr>
      <w:keepLines/>
      <w:ind w:right="510"/>
    </w:pPr>
    <w:rPr>
      <w:noProof/>
    </w:rPr>
  </w:style>
  <w:style w:type="paragraph" w:customStyle="1" w:styleId="ATHeading6">
    <w:name w:val="AT Heading 6"/>
    <w:basedOn w:val="Normal"/>
    <w:next w:val="Normal"/>
    <w:pPr>
      <w:keepNext/>
      <w:keepLines/>
      <w:spacing w:before="120" w:after="120"/>
    </w:pPr>
    <w:rPr>
      <w:smallCaps/>
      <w:noProof/>
    </w:rPr>
  </w:style>
  <w:style w:type="paragraph" w:customStyle="1" w:styleId="Normal12">
    <w:name w:val="Normal12"/>
    <w:basedOn w:val="Normal"/>
    <w:rsid w:val="00C65BE8"/>
    <w:pPr>
      <w:widowControl w:val="0"/>
      <w:spacing w:after="240"/>
    </w:pPr>
    <w:rPr>
      <w:snapToGrid w:val="0"/>
      <w:lang w:val="en-GB"/>
    </w:rPr>
  </w:style>
  <w:style w:type="paragraph" w:customStyle="1" w:styleId="NormalBold">
    <w:name w:val="NormalBold"/>
    <w:basedOn w:val="Normal"/>
    <w:rsid w:val="00C65BE8"/>
    <w:pPr>
      <w:widowControl w:val="0"/>
    </w:pPr>
    <w:rPr>
      <w:b/>
      <w:snapToGrid w:val="0"/>
      <w:lang w:val="en-GB"/>
    </w:rPr>
  </w:style>
  <w:style w:type="paragraph" w:customStyle="1" w:styleId="Normal12Hanging">
    <w:name w:val="Normal12Hanging"/>
    <w:basedOn w:val="Normal12"/>
    <w:link w:val="Normal12HangingChar"/>
    <w:rsid w:val="00C65BE8"/>
    <w:pPr>
      <w:ind w:left="357" w:hanging="357"/>
    </w:pPr>
  </w:style>
  <w:style w:type="character" w:customStyle="1" w:styleId="longtext">
    <w:name w:val="long_text"/>
    <w:rsid w:val="00C65BE8"/>
    <w:rPr>
      <w:rFonts w:cs="Times New Roman"/>
    </w:rPr>
  </w:style>
  <w:style w:type="paragraph" w:customStyle="1" w:styleId="Hanging12">
    <w:name w:val="Hanging12"/>
    <w:basedOn w:val="Normal12"/>
    <w:rsid w:val="00C65BE8"/>
    <w:pPr>
      <w:tabs>
        <w:tab w:val="left" w:pos="357"/>
      </w:tabs>
      <w:ind w:left="357" w:hanging="357"/>
    </w:pPr>
    <w:rPr>
      <w:snapToGrid/>
    </w:rPr>
  </w:style>
  <w:style w:type="paragraph" w:customStyle="1" w:styleId="Normal6">
    <w:name w:val="Normal6"/>
    <w:basedOn w:val="Normal"/>
    <w:link w:val="Normal6Char"/>
    <w:rsid w:val="00C65BE8"/>
    <w:pPr>
      <w:widowControl w:val="0"/>
      <w:spacing w:after="120"/>
    </w:pPr>
    <w:rPr>
      <w:noProof/>
      <w:lang w:val="en-GB"/>
    </w:rPr>
  </w:style>
  <w:style w:type="character" w:customStyle="1" w:styleId="Normal6Char">
    <w:name w:val="Normal6 Char"/>
    <w:link w:val="Normal6"/>
    <w:rsid w:val="00C65BE8"/>
    <w:rPr>
      <w:noProof/>
      <w:sz w:val="24"/>
      <w:lang w:val="en-GB" w:eastAsia="en-GB" w:bidi="ar-SA"/>
    </w:rPr>
  </w:style>
  <w:style w:type="character" w:customStyle="1" w:styleId="Normal12HangingChar">
    <w:name w:val="Normal12Hanging Char"/>
    <w:link w:val="Normal12Hanging"/>
    <w:rsid w:val="00C65BE8"/>
    <w:rPr>
      <w:snapToGrid w:val="0"/>
      <w:sz w:val="24"/>
      <w:lang w:val="en-GB" w:eastAsia="en-GB" w:bidi="ar-SA"/>
    </w:rPr>
  </w:style>
  <w:style w:type="character" w:customStyle="1" w:styleId="hps">
    <w:name w:val="hps"/>
    <w:basedOn w:val="DefaultParagraphFont"/>
    <w:rsid w:val="00C65BE8"/>
  </w:style>
  <w:style w:type="character" w:customStyle="1" w:styleId="HideTWBExt">
    <w:name w:val="HideTWBExt"/>
    <w:rsid w:val="008E7632"/>
    <w:rPr>
      <w:rFonts w:ascii="Arial" w:hAnsi="Arial"/>
      <w:noProof/>
      <w:vanish/>
      <w:color w:val="000080"/>
      <w:sz w:val="20"/>
    </w:rPr>
  </w:style>
  <w:style w:type="paragraph" w:customStyle="1" w:styleId="ZSessionDoc">
    <w:name w:val="ZSessionDoc"/>
    <w:basedOn w:val="Normal"/>
    <w:next w:val="Normal"/>
    <w:rsid w:val="008E7632"/>
    <w:pPr>
      <w:widowControl w:val="0"/>
      <w:jc w:val="center"/>
    </w:pPr>
    <w:rPr>
      <w:rFonts w:ascii="Arial" w:hAnsi="Arial" w:cs="Arial"/>
      <w:i/>
      <w:sz w:val="22"/>
      <w:szCs w:val="22"/>
      <w:lang w:val="en-GB"/>
    </w:rPr>
  </w:style>
  <w:style w:type="paragraph" w:customStyle="1" w:styleId="LineTop">
    <w:name w:val="LineTop"/>
    <w:basedOn w:val="Normal"/>
    <w:next w:val="ZSessionDoc"/>
    <w:rsid w:val="008E7632"/>
    <w:pPr>
      <w:widowControl w:val="0"/>
      <w:pBdr>
        <w:top w:val="single" w:sz="4" w:space="1" w:color="auto"/>
      </w:pBdr>
      <w:jc w:val="center"/>
    </w:pPr>
    <w:rPr>
      <w:rFonts w:ascii="Arial" w:hAnsi="Arial"/>
      <w:sz w:val="16"/>
      <w:szCs w:val="16"/>
    </w:rPr>
  </w:style>
  <w:style w:type="paragraph" w:customStyle="1" w:styleId="LineBottom">
    <w:name w:val="LineBottom"/>
    <w:basedOn w:val="Normal"/>
    <w:next w:val="Normal"/>
    <w:rsid w:val="008E7632"/>
    <w:pPr>
      <w:widowControl w:val="0"/>
      <w:pBdr>
        <w:bottom w:val="single" w:sz="4" w:space="1" w:color="auto"/>
      </w:pBdr>
      <w:spacing w:after="240"/>
      <w:jc w:val="center"/>
    </w:pPr>
    <w:rPr>
      <w:rFonts w:ascii="Arial" w:hAnsi="Arial"/>
      <w:sz w:val="16"/>
      <w:szCs w:val="16"/>
      <w:lang w:val="en-GB"/>
    </w:rPr>
  </w:style>
  <w:style w:type="paragraph" w:customStyle="1" w:styleId="PELeft">
    <w:name w:val="PELeft"/>
    <w:basedOn w:val="Normal"/>
    <w:rsid w:val="008E7632"/>
    <w:pPr>
      <w:widowControl w:val="0"/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8E7632"/>
    <w:pPr>
      <w:widowControl w:val="0"/>
      <w:jc w:val="right"/>
    </w:pPr>
    <w:rPr>
      <w:rFonts w:ascii="Arial" w:hAnsi="Arial" w:cs="Arial"/>
      <w:sz w:val="22"/>
      <w:szCs w:val="22"/>
    </w:rPr>
  </w:style>
  <w:style w:type="paragraph" w:customStyle="1" w:styleId="EPName">
    <w:name w:val="EPName"/>
    <w:basedOn w:val="Normal"/>
    <w:rsid w:val="00757DD5"/>
    <w:pPr>
      <w:widowControl w:val="0"/>
      <w:spacing w:before="80" w:after="80"/>
    </w:pPr>
    <w:rPr>
      <w:rFonts w:ascii="Arial Narrow" w:hAnsi="Arial Narrow" w:cs="Arial"/>
      <w:b/>
      <w:color w:val="000000"/>
      <w:sz w:val="32"/>
      <w:szCs w:val="22"/>
    </w:rPr>
  </w:style>
  <w:style w:type="paragraph" w:customStyle="1" w:styleId="EPTerm">
    <w:name w:val="EPTerm"/>
    <w:basedOn w:val="Normal"/>
    <w:next w:val="Normal"/>
    <w:rsid w:val="00757DD5"/>
    <w:pPr>
      <w:widowControl w:val="0"/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7DD5"/>
    <w:pPr>
      <w:widowControl w:val="0"/>
      <w:jc w:val="right"/>
    </w:pPr>
    <w:rPr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83E63"/>
    <w:rPr>
      <w:sz w:val="22"/>
      <w:lang w:val="fr-FR"/>
    </w:rPr>
  </w:style>
  <w:style w:type="paragraph" w:styleId="BalloonText">
    <w:name w:val="Balloon Text"/>
    <w:basedOn w:val="Normal"/>
    <w:link w:val="BalloonTextChar"/>
    <w:rsid w:val="00547C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47C8B"/>
    <w:rPr>
      <w:rFonts w:ascii="Segoe UI" w:hAnsi="Segoe UI" w:cs="Segoe UI"/>
      <w:sz w:val="18"/>
      <w:szCs w:val="18"/>
      <w:lang w:val="fr-FR"/>
    </w:rPr>
  </w:style>
  <w:style w:type="character" w:styleId="CommentReference">
    <w:name w:val="annotation reference"/>
    <w:basedOn w:val="DefaultParagraphFont"/>
    <w:rsid w:val="00CF72E3"/>
    <w:rPr>
      <w:sz w:val="16"/>
      <w:szCs w:val="16"/>
    </w:rPr>
  </w:style>
  <w:style w:type="paragraph" w:styleId="CommentText">
    <w:name w:val="annotation text"/>
    <w:basedOn w:val="Normal"/>
    <w:link w:val="CommentTextChar"/>
    <w:rsid w:val="00CF72E3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CF72E3"/>
    <w:rPr>
      <w:lang w:val="fr-FR"/>
    </w:rPr>
  </w:style>
  <w:style w:type="paragraph" w:styleId="CommentSubject">
    <w:name w:val="annotation subject"/>
    <w:basedOn w:val="CommentText"/>
    <w:next w:val="CommentText"/>
    <w:link w:val="CommentSubjectChar"/>
    <w:rsid w:val="00CF72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F72E3"/>
    <w:rPr>
      <w:b/>
      <w:bCs/>
      <w:lang w:val="fr-FR"/>
    </w:rPr>
  </w:style>
  <w:style w:type="paragraph" w:customStyle="1" w:styleId="EPFooter2">
    <w:name w:val="EPFooter2"/>
    <w:basedOn w:val="Normal"/>
    <w:next w:val="Normal"/>
    <w:rsid w:val="00EE26A3"/>
    <w:pPr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  <w:lang w:val="en-GB"/>
    </w:rPr>
  </w:style>
  <w:style w:type="paragraph" w:customStyle="1" w:styleId="EPFooter">
    <w:name w:val="EPFooter"/>
    <w:basedOn w:val="Normal"/>
    <w:rsid w:val="00EE26A3"/>
    <w:pPr>
      <w:widowControl w:val="0"/>
      <w:tabs>
        <w:tab w:val="center" w:pos="4535"/>
        <w:tab w:val="right" w:pos="9071"/>
      </w:tabs>
      <w:spacing w:before="240" w:after="240"/>
    </w:pPr>
    <w:rPr>
      <w:sz w:val="22"/>
      <w:lang w:val="en-GB"/>
    </w:rPr>
  </w:style>
  <w:style w:type="character" w:customStyle="1" w:styleId="HeaderChar">
    <w:name w:val="Header Char"/>
    <w:basedOn w:val="DefaultParagraphFont"/>
    <w:link w:val="Header"/>
    <w:rsid w:val="007348B1"/>
    <w:rPr>
      <w:sz w:val="24"/>
      <w:lang w:val="fr-FR"/>
    </w:rPr>
  </w:style>
  <w:style w:type="character" w:styleId="Hyperlink">
    <w:name w:val="Hyperlink"/>
    <w:basedOn w:val="DefaultParagraphFont"/>
    <w:rsid w:val="00AB7F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reg/2024/3234/oj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resbruanasc01\Verif\word\admin\properties\TADAT\ta_woTex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0DFC9-4F70-463A-96D4-E0C010483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ta_woText.dotx</Template>
  <TotalTime>0</TotalTime>
  <Pages>4</Pages>
  <Words>802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TAwoTXT</vt:lpstr>
    </vt:vector>
  </TitlesOfParts>
  <Company>European Parliament</Company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TAwoTXT</dc:title>
  <dc:subject/>
  <dc:creator>CARROLL Aannette</dc:creator>
  <cp:keywords/>
  <cp:lastModifiedBy>NI FHAIRCHEALLAIGH Rionach</cp:lastModifiedBy>
  <cp:revision>2</cp:revision>
  <cp:lastPrinted>2014-08-07T13:15:00Z</cp:lastPrinted>
  <dcterms:created xsi:type="dcterms:W3CDTF">2025-02-06T11:23:00Z</dcterms:created>
  <dcterms:modified xsi:type="dcterms:W3CDTF">2025-02-06T11:23:00Z</dcterms:modified>
</cp:coreProperties>
</file>