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231515" w14:paraId="0B40F11C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E08CEDF" w14:textId="77777777" w:rsidR="00757DD5" w:rsidRPr="00231515" w:rsidRDefault="005F0EBC" w:rsidP="00425111">
            <w:pPr>
              <w:pStyle w:val="EPName"/>
              <w:rPr>
                <w:color w:val="auto"/>
                <w:lang w:val="en-GB"/>
              </w:rPr>
            </w:pPr>
            <w:proofErr w:type="spellStart"/>
            <w:r w:rsidRPr="00231515">
              <w:rPr>
                <w:color w:val="auto"/>
                <w:lang w:val="en-GB"/>
              </w:rPr>
              <w:t>Európai</w:t>
            </w:r>
            <w:proofErr w:type="spellEnd"/>
            <w:r w:rsidRPr="00231515">
              <w:rPr>
                <w:color w:val="auto"/>
                <w:lang w:val="en-GB"/>
              </w:rPr>
              <w:t xml:space="preserve"> </w:t>
            </w:r>
            <w:proofErr w:type="spellStart"/>
            <w:r w:rsidRPr="00231515">
              <w:rPr>
                <w:color w:val="auto"/>
                <w:lang w:val="en-GB"/>
              </w:rPr>
              <w:t>Parlament</w:t>
            </w:r>
            <w:proofErr w:type="spellEnd"/>
          </w:p>
          <w:p w14:paraId="12F52259" w14:textId="798398E0" w:rsidR="00757DD5" w:rsidRPr="00231515" w:rsidRDefault="009B6E18" w:rsidP="00837EBD">
            <w:pPr>
              <w:pStyle w:val="EPTerm"/>
              <w:rPr>
                <w:rStyle w:val="HideTWBExt"/>
                <w:vanish w:val="0"/>
                <w:color w:val="auto"/>
                <w:lang w:val="en-GB"/>
              </w:rPr>
            </w:pPr>
            <w:r w:rsidRPr="00E21EE0">
              <w:rPr>
                <w:lang w:val="en-GB"/>
              </w:rPr>
              <w:t>2024</w:t>
            </w:r>
            <w:r w:rsidRPr="00231515">
              <w:rPr>
                <w:lang w:val="en-GB"/>
              </w:rPr>
              <w:t xml:space="preserve"> </w:t>
            </w:r>
            <w:r w:rsidR="005F0EBC" w:rsidRPr="00231515">
              <w:rPr>
                <w:lang w:val="en-GB"/>
              </w:rPr>
              <w:t xml:space="preserve">- </w:t>
            </w:r>
            <w:r w:rsidRPr="00E21EE0">
              <w:rPr>
                <w:lang w:val="en-GB"/>
              </w:rPr>
              <w:t>2029</w:t>
            </w:r>
          </w:p>
        </w:tc>
        <w:tc>
          <w:tcPr>
            <w:tcW w:w="2268" w:type="dxa"/>
            <w:shd w:val="clear" w:color="auto" w:fill="auto"/>
          </w:tcPr>
          <w:p w14:paraId="613361EF" w14:textId="77777777" w:rsidR="00757DD5" w:rsidRPr="00231515" w:rsidRDefault="00172070" w:rsidP="00425111">
            <w:pPr>
              <w:pStyle w:val="EPLogo"/>
            </w:pPr>
            <w:r w:rsidRPr="00231515">
              <w:rPr>
                <w:noProof/>
                <w:lang w:val="pl-PL" w:eastAsia="pl-PL"/>
              </w:rPr>
              <w:drawing>
                <wp:inline distT="0" distB="0" distL="0" distR="0" wp14:anchorId="03E9C342" wp14:editId="39F47EF0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6E6622" w14:textId="77777777" w:rsidR="008E7632" w:rsidRPr="00231515" w:rsidRDefault="008E7632" w:rsidP="008E7632">
      <w:pPr>
        <w:pStyle w:val="LineTop"/>
        <w:rPr>
          <w:lang w:val="en-GB"/>
        </w:rPr>
      </w:pPr>
    </w:p>
    <w:p w14:paraId="07511194" w14:textId="77777777" w:rsidR="008E7632" w:rsidRPr="00231515" w:rsidRDefault="005F0EBC" w:rsidP="008E7632">
      <w:pPr>
        <w:pStyle w:val="ZSessionDoc"/>
        <w:rPr>
          <w:b/>
          <w:i w:val="0"/>
        </w:rPr>
      </w:pPr>
      <w:r w:rsidRPr="00231515">
        <w:rPr>
          <w:b/>
          <w:i w:val="0"/>
        </w:rPr>
        <w:t>ELFOGADOTT SZÖVEGEK</w:t>
      </w:r>
    </w:p>
    <w:p w14:paraId="6AF0D6FA" w14:textId="77777777" w:rsidR="008E7632" w:rsidRPr="00231515" w:rsidRDefault="008E7632" w:rsidP="008E7632">
      <w:pPr>
        <w:pStyle w:val="LineBottom"/>
      </w:pPr>
    </w:p>
    <w:p w14:paraId="3474339A" w14:textId="1A3B2D60" w:rsidR="009C4014" w:rsidRPr="00231515" w:rsidRDefault="005F0EBC" w:rsidP="008E7632">
      <w:pPr>
        <w:pStyle w:val="ATHeading1"/>
        <w:spacing w:before="480"/>
        <w:rPr>
          <w:lang w:val="en-GB"/>
        </w:rPr>
      </w:pPr>
      <w:bookmarkStart w:id="0" w:name="TA_Heading"/>
      <w:r w:rsidRPr="00231515">
        <w:rPr>
          <w:lang w:val="en-GB"/>
        </w:rPr>
        <w:t>P</w:t>
      </w:r>
      <w:r w:rsidR="009B6E18" w:rsidRPr="00E21EE0">
        <w:rPr>
          <w:lang w:val="en-GB"/>
        </w:rPr>
        <w:t>10</w:t>
      </w:r>
      <w:r w:rsidRPr="00231515">
        <w:rPr>
          <w:lang w:val="en-GB"/>
        </w:rPr>
        <w:t>_TA(</w:t>
      </w:r>
      <w:r w:rsidRPr="00E21EE0">
        <w:rPr>
          <w:lang w:val="en-GB"/>
        </w:rPr>
        <w:t>202</w:t>
      </w:r>
      <w:r w:rsidR="006A17DF" w:rsidRPr="00E21EE0">
        <w:rPr>
          <w:lang w:val="en-GB"/>
        </w:rPr>
        <w:t>4</w:t>
      </w:r>
      <w:r w:rsidRPr="00231515">
        <w:rPr>
          <w:lang w:val="en-GB"/>
        </w:rPr>
        <w:t>)</w:t>
      </w:r>
      <w:bookmarkEnd w:id="0"/>
      <w:r w:rsidR="00231515" w:rsidRPr="00E21EE0">
        <w:rPr>
          <w:lang w:val="en-GB"/>
        </w:rPr>
        <w:t>0058</w:t>
      </w:r>
    </w:p>
    <w:p w14:paraId="68EC5B4E" w14:textId="2771610F" w:rsidR="009C4014" w:rsidRPr="00231515" w:rsidRDefault="001A455C" w:rsidP="006339A3">
      <w:pPr>
        <w:pStyle w:val="ATHeading2"/>
        <w:rPr>
          <w:lang w:val="en-GB"/>
        </w:rPr>
      </w:pPr>
      <w:bookmarkStart w:id="1" w:name="Etoiles"/>
      <w:bookmarkEnd w:id="1"/>
      <w:r w:rsidRPr="00231515">
        <w:rPr>
          <w:lang w:val="en-GB"/>
        </w:rPr>
        <w:t>Az erdőirtásról szóló rendelet: az alkalmazás időpontjára vonatkozó rendelkezések</w:t>
      </w:r>
    </w:p>
    <w:p w14:paraId="4E77C0A9" w14:textId="4C68B946" w:rsidR="009C4014" w:rsidRPr="00231515" w:rsidRDefault="009C4014" w:rsidP="009C4014">
      <w:pPr>
        <w:rPr>
          <w:i/>
          <w:vanish/>
          <w:lang w:val="en-GB"/>
        </w:rPr>
      </w:pPr>
      <w:r w:rsidRPr="00231515">
        <w:rPr>
          <w:i/>
        </w:rPr>
        <w:fldChar w:fldCharType="begin"/>
      </w:r>
      <w:r w:rsidRPr="00231515">
        <w:rPr>
          <w:i/>
          <w:lang w:val="en-GB"/>
        </w:rPr>
        <w:instrText xml:space="preserve"> TC"</w:instrText>
      </w:r>
      <w:bookmarkStart w:id="2" w:name="DocNumber"/>
      <w:r w:rsidR="005F0EBC" w:rsidRPr="00231515">
        <w:rPr>
          <w:i/>
          <w:lang w:val="en-GB"/>
        </w:rPr>
        <w:instrText>(C</w:instrText>
      </w:r>
      <w:r w:rsidR="009B6E18" w:rsidRPr="00E21EE0">
        <w:rPr>
          <w:i/>
          <w:lang w:val="en-GB"/>
        </w:rPr>
        <w:instrText>10</w:instrText>
      </w:r>
      <w:r w:rsidR="005F0EBC" w:rsidRPr="00231515">
        <w:rPr>
          <w:i/>
          <w:lang w:val="en-GB"/>
        </w:rPr>
        <w:instrText>-</w:instrText>
      </w:r>
      <w:r w:rsidR="002E7B6F" w:rsidRPr="00E21EE0">
        <w:rPr>
          <w:i/>
          <w:lang w:val="en-GB"/>
        </w:rPr>
        <w:instrText>0119</w:instrText>
      </w:r>
      <w:r w:rsidR="005F0EBC" w:rsidRPr="00231515">
        <w:rPr>
          <w:i/>
          <w:lang w:val="en-GB"/>
        </w:rPr>
        <w:instrText>/</w:instrText>
      </w:r>
      <w:r w:rsidR="005F0EBC" w:rsidRPr="00E21EE0">
        <w:rPr>
          <w:i/>
          <w:lang w:val="en-GB"/>
        </w:rPr>
        <w:instrText>202</w:instrText>
      </w:r>
      <w:r w:rsidR="002E7B6F" w:rsidRPr="00E21EE0">
        <w:rPr>
          <w:i/>
          <w:lang w:val="en-GB"/>
        </w:rPr>
        <w:instrText>4</w:instrText>
      </w:r>
      <w:r w:rsidR="008778FB" w:rsidRPr="00231515">
        <w:rPr>
          <w:i/>
          <w:lang w:val="en-GB"/>
        </w:rPr>
        <w:instrText xml:space="preserve"> - Előadó: Christine Schneider</w:instrText>
      </w:r>
      <w:r w:rsidR="005F0EBC" w:rsidRPr="00231515">
        <w:rPr>
          <w:i/>
          <w:lang w:val="en-GB"/>
        </w:rPr>
        <w:instrText>)</w:instrText>
      </w:r>
      <w:bookmarkEnd w:id="2"/>
      <w:r w:rsidRPr="00231515">
        <w:rPr>
          <w:i/>
          <w:lang w:val="en-GB"/>
        </w:rPr>
        <w:instrText>"\l</w:instrText>
      </w:r>
      <w:r w:rsidRPr="00E21EE0">
        <w:rPr>
          <w:i/>
          <w:lang w:val="en-GB"/>
        </w:rPr>
        <w:instrText>3</w:instrText>
      </w:r>
      <w:r w:rsidRPr="00231515">
        <w:rPr>
          <w:i/>
          <w:lang w:val="en-GB"/>
        </w:rPr>
        <w:instrText xml:space="preserve"> \n&gt; \* MERGEFORMAT </w:instrText>
      </w:r>
      <w:r w:rsidRPr="00231515">
        <w:rPr>
          <w:i/>
        </w:rPr>
        <w:fldChar w:fldCharType="end"/>
      </w:r>
    </w:p>
    <w:p w14:paraId="632700DD" w14:textId="5A08E123" w:rsidR="005F0EBC" w:rsidRPr="00231515" w:rsidRDefault="00212D4E" w:rsidP="009C4014">
      <w:pPr>
        <w:rPr>
          <w:vanish/>
          <w:lang w:val="en-GB"/>
        </w:rPr>
      </w:pPr>
      <w:bookmarkStart w:id="3" w:name="Commission"/>
      <w:r w:rsidRPr="00231515">
        <w:rPr>
          <w:vanish/>
          <w:lang w:val="en-GB"/>
        </w:rPr>
        <w:t xml:space="preserve">Környezetvédelmi, Közegészségügyi és Élelmiszer-biztonsági </w:t>
      </w:r>
      <w:r w:rsidR="001E0C5C" w:rsidRPr="00231515">
        <w:rPr>
          <w:vanish/>
          <w:lang w:val="en-GB"/>
        </w:rPr>
        <w:t>Bizottság</w:t>
      </w:r>
    </w:p>
    <w:p w14:paraId="6A590695" w14:textId="0E1AEE05" w:rsidR="009C4014" w:rsidRPr="00231515" w:rsidRDefault="005F0EBC" w:rsidP="009C4014">
      <w:pPr>
        <w:rPr>
          <w:vanish/>
          <w:lang w:val="en-GB"/>
        </w:rPr>
      </w:pPr>
      <w:bookmarkStart w:id="4" w:name="PE"/>
      <w:bookmarkEnd w:id="3"/>
      <w:r w:rsidRPr="00231515">
        <w:rPr>
          <w:vanish/>
          <w:lang w:val="en-GB"/>
        </w:rPr>
        <w:t>PE</w:t>
      </w:r>
      <w:bookmarkEnd w:id="4"/>
      <w:r w:rsidR="00620EA8" w:rsidRPr="00E21EE0">
        <w:rPr>
          <w:vanish/>
          <w:lang w:val="en-GB"/>
        </w:rPr>
        <w:t>76</w:t>
      </w:r>
      <w:r w:rsidR="00674CBB" w:rsidRPr="00E21EE0">
        <w:rPr>
          <w:vanish/>
          <w:lang w:val="en-GB"/>
        </w:rPr>
        <w:t>5</w:t>
      </w:r>
      <w:r w:rsidR="00620EA8" w:rsidRPr="00231515">
        <w:rPr>
          <w:vanish/>
          <w:lang w:val="en-GB"/>
        </w:rPr>
        <w:t>.</w:t>
      </w:r>
      <w:r w:rsidR="00674CBB" w:rsidRPr="00E21EE0">
        <w:rPr>
          <w:vanish/>
          <w:lang w:val="en-GB"/>
        </w:rPr>
        <w:t>661</w:t>
      </w:r>
    </w:p>
    <w:p w14:paraId="02657D33" w14:textId="2D35C20D" w:rsidR="00E978B6" w:rsidRPr="00231515" w:rsidRDefault="005F0EBC" w:rsidP="00E978B6">
      <w:pPr>
        <w:pStyle w:val="ATHeading3"/>
        <w:rPr>
          <w:lang w:val="en-GB"/>
        </w:rPr>
      </w:pPr>
      <w:bookmarkStart w:id="5" w:name="References"/>
      <w:r w:rsidRPr="00231515">
        <w:rPr>
          <w:lang w:val="en-GB"/>
        </w:rPr>
        <w:t xml:space="preserve">Az Európai Parlament </w:t>
      </w:r>
      <w:r w:rsidRPr="00E21EE0">
        <w:rPr>
          <w:lang w:val="en-GB"/>
        </w:rPr>
        <w:t>202</w:t>
      </w:r>
      <w:r w:rsidR="006A17DF" w:rsidRPr="00E21EE0">
        <w:rPr>
          <w:lang w:val="en-GB"/>
        </w:rPr>
        <w:t>4</w:t>
      </w:r>
      <w:r w:rsidRPr="00231515">
        <w:rPr>
          <w:lang w:val="en-GB"/>
        </w:rPr>
        <w:t xml:space="preserve">. </w:t>
      </w:r>
      <w:r w:rsidR="003022A7" w:rsidRPr="00231515">
        <w:rPr>
          <w:lang w:val="en-GB"/>
        </w:rPr>
        <w:t xml:space="preserve">december </w:t>
      </w:r>
      <w:r w:rsidR="003851A5" w:rsidRPr="00E21EE0">
        <w:rPr>
          <w:lang w:val="en-GB"/>
        </w:rPr>
        <w:t>17</w:t>
      </w:r>
      <w:r w:rsidR="003851A5" w:rsidRPr="00231515">
        <w:rPr>
          <w:lang w:val="en-GB"/>
        </w:rPr>
        <w:t>-</w:t>
      </w:r>
      <w:r w:rsidRPr="00231515">
        <w:rPr>
          <w:lang w:val="en-GB"/>
        </w:rPr>
        <w:t>i jogalkotási állásfoglalása</w:t>
      </w:r>
      <w:bookmarkEnd w:id="5"/>
      <w:r w:rsidRPr="00231515">
        <w:rPr>
          <w:lang w:val="en-GB"/>
        </w:rPr>
        <w:t xml:space="preserve"> </w:t>
      </w:r>
      <w:r w:rsidR="006830CD" w:rsidRPr="00231515">
        <w:rPr>
          <w:lang w:val="en-GB"/>
        </w:rPr>
        <w:t>a</w:t>
      </w:r>
      <w:r w:rsidR="00A71951" w:rsidRPr="00231515">
        <w:rPr>
          <w:lang w:val="en-GB"/>
        </w:rPr>
        <w:t xml:space="preserve">z </w:t>
      </w:r>
      <w:r w:rsidR="001A455C" w:rsidRPr="00231515">
        <w:rPr>
          <w:lang w:val="en-GB"/>
        </w:rPr>
        <w:t xml:space="preserve">(EU) </w:t>
      </w:r>
      <w:r w:rsidR="001A455C" w:rsidRPr="00E21EE0">
        <w:rPr>
          <w:lang w:val="en-GB"/>
        </w:rPr>
        <w:t>2023</w:t>
      </w:r>
      <w:r w:rsidR="001A455C" w:rsidRPr="00231515">
        <w:rPr>
          <w:lang w:val="en-GB"/>
        </w:rPr>
        <w:t>/</w:t>
      </w:r>
      <w:r w:rsidR="001A455C" w:rsidRPr="00E21EE0">
        <w:rPr>
          <w:lang w:val="en-GB"/>
        </w:rPr>
        <w:t>1115</w:t>
      </w:r>
      <w:r w:rsidR="001A455C" w:rsidRPr="00231515">
        <w:rPr>
          <w:lang w:val="en-GB"/>
        </w:rPr>
        <w:t xml:space="preserve"> rendeletnek az alkalmazás kezdőnapjára vonatkozó rendelkezések tekintetében történő módosításáról </w:t>
      </w:r>
      <w:r w:rsidR="00C1542A" w:rsidRPr="00231515">
        <w:rPr>
          <w:lang w:val="en-GB"/>
        </w:rPr>
        <w:t>szóló</w:t>
      </w:r>
      <w:r w:rsidR="006830CD" w:rsidRPr="00231515">
        <w:rPr>
          <w:lang w:val="en-GB"/>
        </w:rPr>
        <w:t xml:space="preserve"> </w:t>
      </w:r>
      <w:r w:rsidR="004410E4" w:rsidRPr="00231515">
        <w:rPr>
          <w:lang w:val="hu-HU"/>
        </w:rPr>
        <w:t xml:space="preserve">európai parlamenti és tanácsi </w:t>
      </w:r>
      <w:r w:rsidR="001F1B62" w:rsidRPr="00231515">
        <w:rPr>
          <w:lang w:val="hu-HU"/>
        </w:rPr>
        <w:t xml:space="preserve">rendeletre </w:t>
      </w:r>
      <w:r w:rsidR="004410E4" w:rsidRPr="00231515">
        <w:rPr>
          <w:lang w:val="hu-HU"/>
        </w:rPr>
        <w:t>irányuló javaslatról (COM(</w:t>
      </w:r>
      <w:r w:rsidR="00E978B6" w:rsidRPr="00E21EE0">
        <w:rPr>
          <w:lang w:val="hu-HU"/>
        </w:rPr>
        <w:t>202</w:t>
      </w:r>
      <w:r w:rsidR="001A455C" w:rsidRPr="00E21EE0">
        <w:rPr>
          <w:lang w:val="hu-HU"/>
        </w:rPr>
        <w:t>4</w:t>
      </w:r>
      <w:r w:rsidR="00E978B6" w:rsidRPr="00231515">
        <w:rPr>
          <w:lang w:val="hu-HU"/>
        </w:rPr>
        <w:t>)</w:t>
      </w:r>
      <w:r w:rsidR="001A455C" w:rsidRPr="00E21EE0">
        <w:rPr>
          <w:lang w:val="hu-HU"/>
        </w:rPr>
        <w:t>0452</w:t>
      </w:r>
      <w:r w:rsidR="006711D8" w:rsidRPr="00231515">
        <w:rPr>
          <w:lang w:val="hu-HU"/>
        </w:rPr>
        <w:t xml:space="preserve"> </w:t>
      </w:r>
      <w:r w:rsidR="004410E4" w:rsidRPr="00231515">
        <w:rPr>
          <w:lang w:val="hu-HU"/>
        </w:rPr>
        <w:t>– C</w:t>
      </w:r>
      <w:r w:rsidR="009B6E18" w:rsidRPr="00E21EE0">
        <w:rPr>
          <w:lang w:val="hu-HU"/>
        </w:rPr>
        <w:t>10</w:t>
      </w:r>
      <w:r w:rsidR="004410E4" w:rsidRPr="00231515">
        <w:rPr>
          <w:lang w:val="hu-HU"/>
        </w:rPr>
        <w:t>-</w:t>
      </w:r>
      <w:r w:rsidR="001A455C" w:rsidRPr="00E21EE0">
        <w:rPr>
          <w:lang w:val="hu-HU"/>
        </w:rPr>
        <w:t>0119</w:t>
      </w:r>
      <w:r w:rsidR="004410E4" w:rsidRPr="00231515">
        <w:rPr>
          <w:lang w:val="hu-HU"/>
        </w:rPr>
        <w:t>/</w:t>
      </w:r>
      <w:r w:rsidR="004410E4" w:rsidRPr="00E21EE0">
        <w:rPr>
          <w:lang w:val="hu-HU"/>
        </w:rPr>
        <w:t>202</w:t>
      </w:r>
      <w:r w:rsidR="001A455C" w:rsidRPr="00E21EE0">
        <w:rPr>
          <w:lang w:val="hu-HU"/>
        </w:rPr>
        <w:t>4</w:t>
      </w:r>
      <w:r w:rsidR="004410E4" w:rsidRPr="00231515">
        <w:rPr>
          <w:lang w:val="hu-HU"/>
        </w:rPr>
        <w:t xml:space="preserve"> – </w:t>
      </w:r>
      <w:r w:rsidR="004410E4" w:rsidRPr="00E21EE0">
        <w:rPr>
          <w:lang w:val="hu-HU"/>
        </w:rPr>
        <w:t>202</w:t>
      </w:r>
      <w:r w:rsidR="006A17DF" w:rsidRPr="00E21EE0">
        <w:rPr>
          <w:lang w:val="hu-HU"/>
        </w:rPr>
        <w:t>4</w:t>
      </w:r>
      <w:r w:rsidR="004410E4" w:rsidRPr="00231515">
        <w:rPr>
          <w:lang w:val="hu-HU"/>
        </w:rPr>
        <w:t>/</w:t>
      </w:r>
      <w:r w:rsidR="006A17DF" w:rsidRPr="00E21EE0">
        <w:rPr>
          <w:lang w:val="hu-HU"/>
        </w:rPr>
        <w:t>0249</w:t>
      </w:r>
      <w:r w:rsidR="004410E4" w:rsidRPr="00231515">
        <w:rPr>
          <w:lang w:val="hu-HU"/>
        </w:rPr>
        <w:t>(COD))</w:t>
      </w:r>
    </w:p>
    <w:p w14:paraId="6AAB8B82" w14:textId="77777777" w:rsidR="005F0EBC" w:rsidRPr="00231515" w:rsidRDefault="005F0EBC" w:rsidP="005F0EBC">
      <w:pPr>
        <w:pStyle w:val="Normal12Bold"/>
      </w:pPr>
      <w:bookmarkStart w:id="6" w:name="TextBodyBegin"/>
      <w:bookmarkEnd w:id="6"/>
      <w:r w:rsidRPr="00231515">
        <w:t>(</w:t>
      </w:r>
      <w:r w:rsidR="001D064B" w:rsidRPr="00231515">
        <w:t>Rendes jogalkotási eljárás: első olvasat</w:t>
      </w:r>
      <w:r w:rsidRPr="00231515">
        <w:t>)</w:t>
      </w:r>
    </w:p>
    <w:p w14:paraId="5213DEC8" w14:textId="77777777" w:rsidR="004410E4" w:rsidRPr="00231515" w:rsidRDefault="004410E4" w:rsidP="004410E4">
      <w:pPr>
        <w:pStyle w:val="Normal12"/>
        <w:spacing w:before="360"/>
        <w:rPr>
          <w:i/>
          <w:szCs w:val="24"/>
          <w:lang w:val="hu-HU"/>
        </w:rPr>
      </w:pPr>
      <w:r w:rsidRPr="00231515">
        <w:rPr>
          <w:i/>
          <w:szCs w:val="24"/>
          <w:lang w:val="hu-HU"/>
        </w:rPr>
        <w:t>Az Európai Parlament,</w:t>
      </w:r>
    </w:p>
    <w:p w14:paraId="5F566F5A" w14:textId="7752BFEE" w:rsidR="004410E4" w:rsidRPr="00231515" w:rsidRDefault="004410E4" w:rsidP="004410E4">
      <w:pPr>
        <w:pStyle w:val="Normal12Hanging"/>
        <w:ind w:left="567" w:hanging="567"/>
        <w:rPr>
          <w:lang w:val="hu-HU"/>
        </w:rPr>
      </w:pPr>
      <w:r w:rsidRPr="00231515">
        <w:rPr>
          <w:lang w:val="hu-HU"/>
        </w:rPr>
        <w:t>–</w:t>
      </w:r>
      <w:r w:rsidRPr="00231515">
        <w:rPr>
          <w:lang w:val="hu-HU"/>
        </w:rPr>
        <w:tab/>
        <w:t>tekintettel a Bizottság Parlamenthez és Tanácshoz intézett javaslatára (</w:t>
      </w:r>
      <w:proofErr w:type="gramStart"/>
      <w:r w:rsidRPr="00231515">
        <w:rPr>
          <w:lang w:val="hu-HU"/>
        </w:rPr>
        <w:t>COM(</w:t>
      </w:r>
      <w:proofErr w:type="gramEnd"/>
      <w:r w:rsidR="001A455C" w:rsidRPr="00E21EE0">
        <w:rPr>
          <w:lang w:val="hu-HU"/>
        </w:rPr>
        <w:t>2024</w:t>
      </w:r>
      <w:r w:rsidR="001A455C" w:rsidRPr="00231515">
        <w:rPr>
          <w:lang w:val="hu-HU"/>
        </w:rPr>
        <w:t>)</w:t>
      </w:r>
      <w:r w:rsidR="001A455C" w:rsidRPr="00E21EE0">
        <w:rPr>
          <w:lang w:val="hu-HU"/>
        </w:rPr>
        <w:t>0452</w:t>
      </w:r>
      <w:r w:rsidRPr="00231515">
        <w:rPr>
          <w:lang w:val="hu-HU"/>
        </w:rPr>
        <w:t>),</w:t>
      </w:r>
    </w:p>
    <w:p w14:paraId="11FAC197" w14:textId="72B65B85" w:rsidR="004410E4" w:rsidRPr="00231515" w:rsidRDefault="004410E4" w:rsidP="004410E4">
      <w:pPr>
        <w:pStyle w:val="Normal12Hanging"/>
        <w:ind w:left="567" w:hanging="567"/>
        <w:rPr>
          <w:lang w:val="hu-HU"/>
        </w:rPr>
      </w:pPr>
      <w:r w:rsidRPr="00231515">
        <w:rPr>
          <w:lang w:val="hu-HU"/>
        </w:rPr>
        <w:t>–</w:t>
      </w:r>
      <w:r w:rsidRPr="00231515">
        <w:rPr>
          <w:lang w:val="hu-HU"/>
        </w:rPr>
        <w:tab/>
        <w:t xml:space="preserve">tekintettel az Európai Unió működéséről szóló szerződés </w:t>
      </w:r>
      <w:r w:rsidRPr="00E21EE0">
        <w:rPr>
          <w:lang w:val="hu-HU"/>
        </w:rPr>
        <w:t>294</w:t>
      </w:r>
      <w:r w:rsidRPr="00231515">
        <w:rPr>
          <w:lang w:val="hu-HU"/>
        </w:rPr>
        <w:t>. cikkének (</w:t>
      </w:r>
      <w:r w:rsidRPr="00E21EE0">
        <w:rPr>
          <w:lang w:val="hu-HU"/>
        </w:rPr>
        <w:t>2</w:t>
      </w:r>
      <w:r w:rsidRPr="00231515">
        <w:rPr>
          <w:lang w:val="hu-HU"/>
        </w:rPr>
        <w:t>) bekezdésére</w:t>
      </w:r>
      <w:r w:rsidR="007D25DC" w:rsidRPr="00231515">
        <w:rPr>
          <w:lang w:val="hu-HU"/>
        </w:rPr>
        <w:t xml:space="preserve"> és </w:t>
      </w:r>
      <w:r w:rsidR="008F6489" w:rsidRPr="00E21EE0">
        <w:rPr>
          <w:lang w:val="hu-HU"/>
        </w:rPr>
        <w:t>192</w:t>
      </w:r>
      <w:r w:rsidR="007D25DC" w:rsidRPr="00231515">
        <w:rPr>
          <w:lang w:val="hu-HU"/>
        </w:rPr>
        <w:t>. cikke (</w:t>
      </w:r>
      <w:r w:rsidR="008F6489" w:rsidRPr="00E21EE0">
        <w:rPr>
          <w:lang w:val="hu-HU"/>
        </w:rPr>
        <w:t>1</w:t>
      </w:r>
      <w:r w:rsidR="007D25DC" w:rsidRPr="00231515">
        <w:rPr>
          <w:lang w:val="hu-HU"/>
        </w:rPr>
        <w:t>) bekezdésé</w:t>
      </w:r>
      <w:r w:rsidR="008F6489" w:rsidRPr="00231515">
        <w:rPr>
          <w:lang w:val="hu-HU"/>
        </w:rPr>
        <w:t>re,</w:t>
      </w:r>
      <w:r w:rsidRPr="00231515">
        <w:rPr>
          <w:lang w:val="hu-HU"/>
        </w:rPr>
        <w:t xml:space="preserve"> amelyek alapján a Bizottság javaslatát benyújtotta a Parlamenthez (C</w:t>
      </w:r>
      <w:r w:rsidR="009B6E18" w:rsidRPr="00E21EE0">
        <w:rPr>
          <w:lang w:val="hu-HU"/>
        </w:rPr>
        <w:t>10</w:t>
      </w:r>
      <w:r w:rsidRPr="00231515">
        <w:rPr>
          <w:lang w:val="hu-HU"/>
        </w:rPr>
        <w:t>-</w:t>
      </w:r>
      <w:r w:rsidR="002E7B6F" w:rsidRPr="00E21EE0">
        <w:rPr>
          <w:lang w:val="hu-HU"/>
        </w:rPr>
        <w:t>0119</w:t>
      </w:r>
      <w:r w:rsidRPr="00231515">
        <w:rPr>
          <w:lang w:val="hu-HU"/>
        </w:rPr>
        <w:t>/</w:t>
      </w:r>
      <w:r w:rsidRPr="00E21EE0">
        <w:rPr>
          <w:lang w:val="hu-HU"/>
        </w:rPr>
        <w:t>202</w:t>
      </w:r>
      <w:r w:rsidR="002E7B6F" w:rsidRPr="00E21EE0">
        <w:rPr>
          <w:lang w:val="hu-HU"/>
        </w:rPr>
        <w:t>4</w:t>
      </w:r>
      <w:r w:rsidRPr="00231515">
        <w:rPr>
          <w:lang w:val="hu-HU"/>
        </w:rPr>
        <w:t>),</w:t>
      </w:r>
    </w:p>
    <w:p w14:paraId="5BE174ED" w14:textId="77777777" w:rsidR="004410E4" w:rsidRPr="00231515" w:rsidRDefault="004410E4" w:rsidP="004410E4">
      <w:pPr>
        <w:pStyle w:val="Normal12Hanging"/>
        <w:ind w:left="567" w:hanging="567"/>
        <w:rPr>
          <w:lang w:val="hu-HU"/>
        </w:rPr>
      </w:pPr>
      <w:r w:rsidRPr="00231515">
        <w:rPr>
          <w:lang w:val="hu-HU"/>
        </w:rPr>
        <w:t>–</w:t>
      </w:r>
      <w:r w:rsidRPr="00231515">
        <w:rPr>
          <w:lang w:val="hu-HU"/>
        </w:rPr>
        <w:tab/>
        <w:t xml:space="preserve">tekintettel az Európai Unió működéséről szóló szerződés </w:t>
      </w:r>
      <w:r w:rsidRPr="00E21EE0">
        <w:rPr>
          <w:lang w:val="hu-HU"/>
        </w:rPr>
        <w:t>294</w:t>
      </w:r>
      <w:r w:rsidRPr="00231515">
        <w:rPr>
          <w:lang w:val="hu-HU"/>
        </w:rPr>
        <w:t>. cikkének (</w:t>
      </w:r>
      <w:r w:rsidRPr="00E21EE0">
        <w:rPr>
          <w:lang w:val="hu-HU"/>
        </w:rPr>
        <w:t>3</w:t>
      </w:r>
      <w:r w:rsidRPr="00231515">
        <w:rPr>
          <w:lang w:val="hu-HU"/>
        </w:rPr>
        <w:t>) bekezdésére,</w:t>
      </w:r>
    </w:p>
    <w:p w14:paraId="42EB3221" w14:textId="2BEEB70D" w:rsidR="00671EDE" w:rsidRPr="00231515" w:rsidRDefault="00671EDE" w:rsidP="00671EDE">
      <w:pPr>
        <w:snapToGrid w:val="0"/>
        <w:spacing w:after="240"/>
        <w:ind w:left="567" w:hanging="567"/>
        <w:rPr>
          <w:lang w:val="hu-HU"/>
        </w:rPr>
      </w:pPr>
      <w:r w:rsidRPr="00231515">
        <w:rPr>
          <w:lang w:val="hu-HU"/>
        </w:rPr>
        <w:t>–</w:t>
      </w:r>
      <w:r w:rsidRPr="00231515">
        <w:rPr>
          <w:lang w:val="hu-HU"/>
        </w:rPr>
        <w:tab/>
        <w:t xml:space="preserve">tekintettel az Európai Gazdasági és Szociális Bizottság </w:t>
      </w:r>
      <w:r w:rsidR="007D25DC" w:rsidRPr="00E21EE0">
        <w:rPr>
          <w:lang w:val="hu-HU"/>
        </w:rPr>
        <w:t>2024</w:t>
      </w:r>
      <w:r w:rsidR="007D25DC" w:rsidRPr="00231515">
        <w:rPr>
          <w:lang w:val="hu-HU"/>
        </w:rPr>
        <w:t xml:space="preserve">. október </w:t>
      </w:r>
      <w:r w:rsidR="007D25DC" w:rsidRPr="00E21EE0">
        <w:rPr>
          <w:lang w:val="hu-HU"/>
        </w:rPr>
        <w:t>23</w:t>
      </w:r>
      <w:r w:rsidR="007D25DC" w:rsidRPr="00231515">
        <w:rPr>
          <w:lang w:val="hu-HU"/>
        </w:rPr>
        <w:t>-</w:t>
      </w:r>
      <w:r w:rsidRPr="00231515">
        <w:rPr>
          <w:lang w:val="hu-HU"/>
        </w:rPr>
        <w:t>i véleményére</w:t>
      </w:r>
      <w:r w:rsidRPr="00231515">
        <w:rPr>
          <w:vertAlign w:val="superscript"/>
          <w:lang w:val="en-GB"/>
        </w:rPr>
        <w:footnoteReference w:id="1"/>
      </w:r>
      <w:r w:rsidRPr="00231515">
        <w:rPr>
          <w:lang w:val="hu-HU"/>
        </w:rPr>
        <w:t>,</w:t>
      </w:r>
    </w:p>
    <w:p w14:paraId="53EEEF4F" w14:textId="77777777" w:rsidR="00671EDE" w:rsidRPr="00231515" w:rsidRDefault="00671EDE" w:rsidP="00671EDE">
      <w:pPr>
        <w:snapToGrid w:val="0"/>
        <w:spacing w:after="240"/>
        <w:ind w:left="567" w:hanging="567"/>
        <w:rPr>
          <w:lang w:val="hu-HU"/>
        </w:rPr>
      </w:pPr>
      <w:r w:rsidRPr="00231515">
        <w:rPr>
          <w:lang w:val="hu-HU"/>
        </w:rPr>
        <w:t>–</w:t>
      </w:r>
      <w:r w:rsidRPr="00231515">
        <w:rPr>
          <w:lang w:val="hu-HU"/>
        </w:rPr>
        <w:tab/>
        <w:t>a Régiók Bizottságával folytatott konzultációt követően,</w:t>
      </w:r>
    </w:p>
    <w:p w14:paraId="07D00E70" w14:textId="0B7E6024" w:rsidR="001F0B51" w:rsidRPr="00231515" w:rsidRDefault="001F0B51" w:rsidP="004410E4">
      <w:pPr>
        <w:pStyle w:val="Normal12Hanging"/>
        <w:ind w:left="567" w:hanging="567"/>
        <w:rPr>
          <w:lang w:val="hu-HU"/>
        </w:rPr>
      </w:pPr>
      <w:r w:rsidRPr="00231515">
        <w:rPr>
          <w:lang w:val="hu-HU"/>
        </w:rPr>
        <w:t>–</w:t>
      </w:r>
      <w:r w:rsidRPr="00231515">
        <w:rPr>
          <w:lang w:val="hu-HU"/>
        </w:rPr>
        <w:tab/>
      </w:r>
      <w:r w:rsidR="008778FB" w:rsidRPr="00231515">
        <w:rPr>
          <w:lang w:val="hu-HU"/>
        </w:rPr>
        <w:t xml:space="preserve">tekintettel az illetékes bizottság által az eljárási szabályzat </w:t>
      </w:r>
      <w:r w:rsidR="008778FB" w:rsidRPr="00E21EE0">
        <w:rPr>
          <w:lang w:val="hu-HU"/>
        </w:rPr>
        <w:t>7</w:t>
      </w:r>
      <w:r w:rsidR="005857AA" w:rsidRPr="00E21EE0">
        <w:rPr>
          <w:lang w:val="hu-HU"/>
        </w:rPr>
        <w:t>5</w:t>
      </w:r>
      <w:r w:rsidR="008778FB" w:rsidRPr="00231515">
        <w:rPr>
          <w:lang w:val="hu-HU"/>
        </w:rPr>
        <w:t>. cikkének (</w:t>
      </w:r>
      <w:r w:rsidR="005857AA" w:rsidRPr="00E21EE0">
        <w:rPr>
          <w:lang w:val="hu-HU"/>
        </w:rPr>
        <w:t>4</w:t>
      </w:r>
      <w:r w:rsidR="008778FB" w:rsidRPr="00231515">
        <w:rPr>
          <w:lang w:val="hu-HU"/>
        </w:rPr>
        <w:t xml:space="preserve">) bekezdése alapján jóváhagyott ideiglenes megállapodásra és a Tanács képviselőjének </w:t>
      </w:r>
      <w:r w:rsidR="008778FB" w:rsidRPr="00E21EE0">
        <w:rPr>
          <w:lang w:val="hu-HU"/>
        </w:rPr>
        <w:t>2024</w:t>
      </w:r>
      <w:r w:rsidR="008778FB" w:rsidRPr="00231515">
        <w:rPr>
          <w:lang w:val="hu-HU"/>
        </w:rPr>
        <w:t xml:space="preserve">. október </w:t>
      </w:r>
      <w:r w:rsidR="008778FB" w:rsidRPr="00E21EE0">
        <w:rPr>
          <w:lang w:val="hu-HU"/>
        </w:rPr>
        <w:t>16</w:t>
      </w:r>
      <w:r w:rsidR="008778FB" w:rsidRPr="00231515">
        <w:rPr>
          <w:lang w:val="hu-HU"/>
        </w:rPr>
        <w:t xml:space="preserve">-i és </w:t>
      </w:r>
      <w:r w:rsidR="008778FB" w:rsidRPr="00E21EE0">
        <w:rPr>
          <w:lang w:val="hu-HU"/>
        </w:rPr>
        <w:t>2024</w:t>
      </w:r>
      <w:r w:rsidR="008778FB" w:rsidRPr="00231515">
        <w:rPr>
          <w:lang w:val="hu-HU"/>
        </w:rPr>
        <w:t xml:space="preserve">. december </w:t>
      </w:r>
      <w:r w:rsidR="008778FB" w:rsidRPr="00E21EE0">
        <w:rPr>
          <w:lang w:val="hu-HU"/>
        </w:rPr>
        <w:t>4</w:t>
      </w:r>
      <w:r w:rsidR="008778FB" w:rsidRPr="00231515">
        <w:rPr>
          <w:lang w:val="hu-HU"/>
        </w:rPr>
        <w:t>-i írásbeli kötelezettségvállalásai</w:t>
      </w:r>
      <w:r w:rsidR="005857AA" w:rsidRPr="00231515">
        <w:rPr>
          <w:lang w:val="hu-HU"/>
        </w:rPr>
        <w:t>r</w:t>
      </w:r>
      <w:r w:rsidR="008778FB" w:rsidRPr="00231515">
        <w:rPr>
          <w:lang w:val="hu-HU"/>
        </w:rPr>
        <w:t>a, amely</w:t>
      </w:r>
      <w:r w:rsidR="005857AA" w:rsidRPr="00231515">
        <w:rPr>
          <w:lang w:val="hu-HU"/>
        </w:rPr>
        <w:t>ek</w:t>
      </w:r>
      <w:r w:rsidR="008778FB" w:rsidRPr="00231515">
        <w:rPr>
          <w:lang w:val="hu-HU"/>
        </w:rPr>
        <w:t xml:space="preserve"> szerint egyetért a Parlament álláspontjával, az Európai Unió működéséről szóló szerződés </w:t>
      </w:r>
      <w:r w:rsidR="008778FB" w:rsidRPr="00E21EE0">
        <w:rPr>
          <w:lang w:val="hu-HU"/>
        </w:rPr>
        <w:t>294</w:t>
      </w:r>
      <w:r w:rsidR="008778FB" w:rsidRPr="00231515">
        <w:rPr>
          <w:lang w:val="hu-HU"/>
        </w:rPr>
        <w:t>. cikkének (</w:t>
      </w:r>
      <w:r w:rsidR="008778FB" w:rsidRPr="00E21EE0">
        <w:rPr>
          <w:lang w:val="hu-HU"/>
        </w:rPr>
        <w:t>4</w:t>
      </w:r>
      <w:r w:rsidR="008778FB" w:rsidRPr="00231515">
        <w:rPr>
          <w:lang w:val="hu-HU"/>
        </w:rPr>
        <w:t>) bekezdésével összhangban</w:t>
      </w:r>
      <w:r w:rsidRPr="00231515">
        <w:rPr>
          <w:lang w:val="hu-HU"/>
        </w:rPr>
        <w:t>,</w:t>
      </w:r>
    </w:p>
    <w:p w14:paraId="634649AC" w14:textId="0A3B0F43" w:rsidR="004410E4" w:rsidRPr="00231515" w:rsidRDefault="004410E4" w:rsidP="004410E4">
      <w:pPr>
        <w:pStyle w:val="Normal12Hanging"/>
        <w:ind w:left="567" w:hanging="567"/>
        <w:rPr>
          <w:lang w:val="hu-HU"/>
        </w:rPr>
      </w:pPr>
      <w:r w:rsidRPr="00231515">
        <w:rPr>
          <w:lang w:val="hu-HU"/>
        </w:rPr>
        <w:lastRenderedPageBreak/>
        <w:t>–</w:t>
      </w:r>
      <w:r w:rsidRPr="00231515">
        <w:rPr>
          <w:lang w:val="hu-HU"/>
        </w:rPr>
        <w:tab/>
        <w:t xml:space="preserve">tekintettel eljárási szabályzata </w:t>
      </w:r>
      <w:r w:rsidR="008F6489" w:rsidRPr="00E21EE0">
        <w:rPr>
          <w:lang w:val="hu-HU"/>
        </w:rPr>
        <w:t>60</w:t>
      </w:r>
      <w:r w:rsidRPr="00231515">
        <w:rPr>
          <w:lang w:val="hu-HU"/>
        </w:rPr>
        <w:t xml:space="preserve">. és </w:t>
      </w:r>
      <w:r w:rsidR="008F6489" w:rsidRPr="00E21EE0">
        <w:rPr>
          <w:lang w:val="hu-HU"/>
        </w:rPr>
        <w:t>170</w:t>
      </w:r>
      <w:r w:rsidRPr="00231515">
        <w:rPr>
          <w:lang w:val="hu-HU"/>
        </w:rPr>
        <w:t>. cikkére,</w:t>
      </w:r>
    </w:p>
    <w:p w14:paraId="1A854219" w14:textId="6BC96A9E" w:rsidR="004410E4" w:rsidRPr="00231515" w:rsidRDefault="004410E4" w:rsidP="004410E4">
      <w:pPr>
        <w:pStyle w:val="Normal12Hanging"/>
        <w:ind w:left="567" w:hanging="567"/>
        <w:rPr>
          <w:lang w:val="hu-HU"/>
        </w:rPr>
      </w:pPr>
      <w:r w:rsidRPr="00E21EE0">
        <w:rPr>
          <w:lang w:val="hu-HU"/>
        </w:rPr>
        <w:t>1</w:t>
      </w:r>
      <w:r w:rsidRPr="00231515">
        <w:rPr>
          <w:lang w:val="hu-HU"/>
        </w:rPr>
        <w:t>.</w:t>
      </w:r>
      <w:r w:rsidRPr="00231515">
        <w:rPr>
          <w:lang w:val="hu-HU"/>
        </w:rPr>
        <w:tab/>
        <w:t>elfogadja első olvasatban az alábbi álláspontot</w:t>
      </w:r>
      <w:r w:rsidR="00D05D8D" w:rsidRPr="00231515">
        <w:rPr>
          <w:vertAlign w:val="superscript"/>
          <w:lang w:val="fr-FR"/>
        </w:rPr>
        <w:footnoteReference w:id="2"/>
      </w:r>
      <w:r w:rsidRPr="00231515">
        <w:rPr>
          <w:lang w:val="hu-HU"/>
        </w:rPr>
        <w:t>;</w:t>
      </w:r>
    </w:p>
    <w:p w14:paraId="2015A167" w14:textId="79C886EE" w:rsidR="003851A5" w:rsidRPr="00231515" w:rsidRDefault="003851A5" w:rsidP="004410E4">
      <w:pPr>
        <w:pStyle w:val="Normal12Hanging"/>
        <w:ind w:left="567" w:hanging="567"/>
        <w:rPr>
          <w:lang w:val="hu-HU"/>
        </w:rPr>
      </w:pPr>
      <w:r w:rsidRPr="00E21EE0">
        <w:rPr>
          <w:lang w:val="hu-HU"/>
        </w:rPr>
        <w:t>2</w:t>
      </w:r>
      <w:r w:rsidRPr="00231515">
        <w:rPr>
          <w:lang w:val="hu-HU"/>
        </w:rPr>
        <w:t>.</w:t>
      </w:r>
      <w:r w:rsidRPr="00231515">
        <w:rPr>
          <w:lang w:val="hu-HU"/>
        </w:rPr>
        <w:tab/>
        <w:t>tudomásul veszi a Bizottság ezen állásfoglaláshoz csatolt nyilatkozatát;</w:t>
      </w:r>
    </w:p>
    <w:p w14:paraId="0545812B" w14:textId="16C52A13" w:rsidR="004410E4" w:rsidRPr="00231515" w:rsidRDefault="003851A5" w:rsidP="004410E4">
      <w:pPr>
        <w:pStyle w:val="Normal12Hanging"/>
        <w:ind w:left="567" w:hanging="567"/>
        <w:rPr>
          <w:lang w:val="hu-HU"/>
        </w:rPr>
      </w:pPr>
      <w:r w:rsidRPr="00E21EE0">
        <w:rPr>
          <w:lang w:val="hu-HU"/>
        </w:rPr>
        <w:t>3</w:t>
      </w:r>
      <w:r w:rsidR="004410E4" w:rsidRPr="00231515">
        <w:rPr>
          <w:lang w:val="hu-HU"/>
        </w:rPr>
        <w:t>.</w:t>
      </w:r>
      <w:r w:rsidR="004410E4" w:rsidRPr="00231515">
        <w:rPr>
          <w:lang w:val="hu-HU"/>
        </w:rPr>
        <w:tab/>
      </w:r>
      <w:r w:rsidR="00DA6448" w:rsidRPr="00231515">
        <w:rPr>
          <w:lang w:val="hu-HU"/>
        </w:rPr>
        <w:t xml:space="preserve">felkéri a Bizottságot, hogy utalja az ügyet újból a Parlamenthez, ha javaslatát másik szöveggel váltja fel, lényegesen </w:t>
      </w:r>
      <w:proofErr w:type="gramStart"/>
      <w:r w:rsidR="00DA6448" w:rsidRPr="00231515">
        <w:rPr>
          <w:lang w:val="hu-HU"/>
        </w:rPr>
        <w:t>módosítja</w:t>
      </w:r>
      <w:proofErr w:type="gramEnd"/>
      <w:r w:rsidR="00DA6448" w:rsidRPr="00231515">
        <w:rPr>
          <w:lang w:val="hu-HU"/>
        </w:rPr>
        <w:t xml:space="preserve"> vagy lényegesen módosítani kívánja</w:t>
      </w:r>
      <w:r w:rsidR="004410E4" w:rsidRPr="00231515">
        <w:rPr>
          <w:lang w:val="hu-HU"/>
        </w:rPr>
        <w:t>;</w:t>
      </w:r>
    </w:p>
    <w:p w14:paraId="5678F80E" w14:textId="24EBDF3D" w:rsidR="004410E4" w:rsidRPr="00231515" w:rsidRDefault="003851A5" w:rsidP="004410E4">
      <w:pPr>
        <w:pStyle w:val="Normal12"/>
        <w:ind w:left="567" w:hanging="567"/>
        <w:rPr>
          <w:szCs w:val="24"/>
          <w:lang w:val="hu-HU"/>
        </w:rPr>
      </w:pPr>
      <w:r w:rsidRPr="00E21EE0">
        <w:rPr>
          <w:lang w:val="hu-HU"/>
        </w:rPr>
        <w:t>4</w:t>
      </w:r>
      <w:r w:rsidR="004410E4" w:rsidRPr="00231515">
        <w:rPr>
          <w:lang w:val="hu-HU"/>
        </w:rPr>
        <w:t>.</w:t>
      </w:r>
      <w:r w:rsidR="004410E4" w:rsidRPr="00231515">
        <w:rPr>
          <w:lang w:val="hu-HU"/>
        </w:rPr>
        <w:tab/>
        <w:t>utasítja elnökét, hogy továbbítsa a Parlament álláspontját a Tanácsnak és a Bizottságnak, valamint a nemzeti parlamenteknek.</w:t>
      </w:r>
    </w:p>
    <w:p w14:paraId="200B05AE" w14:textId="77777777" w:rsidR="00212D4E" w:rsidRPr="00231515" w:rsidRDefault="00212D4E" w:rsidP="00212D4E">
      <w:pPr>
        <w:spacing w:after="240"/>
        <w:ind w:left="567" w:hanging="567"/>
        <w:rPr>
          <w:lang w:val="hu-HU"/>
        </w:rPr>
        <w:sectPr w:rsidR="00212D4E" w:rsidRPr="00231515" w:rsidSect="00212D4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type w:val="continuous"/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1E5954A" w14:textId="628DE593" w:rsidR="00212D4E" w:rsidRPr="00231515" w:rsidRDefault="00212D4E" w:rsidP="00212D4E">
      <w:pPr>
        <w:pStyle w:val="AmNumberTabs"/>
        <w:keepNext/>
        <w:spacing w:after="240"/>
      </w:pPr>
      <w:bookmarkStart w:id="7" w:name="TextBodyEnd"/>
      <w:bookmarkEnd w:id="7"/>
      <w:r w:rsidRPr="00231515">
        <w:lastRenderedPageBreak/>
        <w:t>P</w:t>
      </w:r>
      <w:r w:rsidRPr="00E21EE0">
        <w:t>10</w:t>
      </w:r>
      <w:r w:rsidRPr="00231515">
        <w:t>_</w:t>
      </w:r>
      <w:proofErr w:type="gramStart"/>
      <w:r w:rsidRPr="00231515">
        <w:t>TC</w:t>
      </w:r>
      <w:r w:rsidRPr="00E21EE0">
        <w:t>1</w:t>
      </w:r>
      <w:r w:rsidRPr="00231515">
        <w:t>-COD(</w:t>
      </w:r>
      <w:proofErr w:type="gramEnd"/>
      <w:r w:rsidRPr="00E21EE0">
        <w:t>2024</w:t>
      </w:r>
      <w:r w:rsidRPr="00231515">
        <w:t>)</w:t>
      </w:r>
      <w:r w:rsidRPr="00E21EE0">
        <w:t>0249</w:t>
      </w:r>
    </w:p>
    <w:p w14:paraId="3F9D10C0" w14:textId="5409891E" w:rsidR="00212D4E" w:rsidRPr="00231515" w:rsidRDefault="00212D4E" w:rsidP="00212D4E">
      <w:pPr>
        <w:pStyle w:val="NormalHanging12a"/>
        <w:widowControl/>
        <w:ind w:left="0" w:firstLine="0"/>
        <w:rPr>
          <w:b/>
        </w:rPr>
      </w:pPr>
      <w:r w:rsidRPr="00231515">
        <w:rPr>
          <w:b/>
        </w:rPr>
        <w:t xml:space="preserve">Az Európai Parlament álláspontja, amely első olvasatban </w:t>
      </w:r>
      <w:r w:rsidRPr="00E21EE0">
        <w:rPr>
          <w:b/>
        </w:rPr>
        <w:t>2024</w:t>
      </w:r>
      <w:r w:rsidRPr="00231515">
        <w:rPr>
          <w:b/>
        </w:rPr>
        <w:t xml:space="preserve">. </w:t>
      </w:r>
      <w:r w:rsidR="003022A7" w:rsidRPr="00231515">
        <w:rPr>
          <w:b/>
        </w:rPr>
        <w:t xml:space="preserve">december </w:t>
      </w:r>
      <w:r w:rsidR="003851A5" w:rsidRPr="00E21EE0">
        <w:rPr>
          <w:b/>
        </w:rPr>
        <w:t>17</w:t>
      </w:r>
      <w:r w:rsidR="003851A5" w:rsidRPr="00231515">
        <w:rPr>
          <w:b/>
        </w:rPr>
        <w:t>-</w:t>
      </w:r>
      <w:r w:rsidR="007D25DC" w:rsidRPr="00231515">
        <w:rPr>
          <w:b/>
        </w:rPr>
        <w:t>é</w:t>
      </w:r>
      <w:r w:rsidRPr="00231515">
        <w:rPr>
          <w:b/>
        </w:rPr>
        <w:t xml:space="preserve">n került elfogadásra </w:t>
      </w:r>
      <w:r w:rsidRPr="00231515">
        <w:rPr>
          <w:rFonts w:eastAsia="Calibri"/>
          <w:b/>
          <w:noProof/>
          <w:szCs w:val="22"/>
          <w:lang w:eastAsia="en-US"/>
        </w:rPr>
        <w:t xml:space="preserve">az (EU) </w:t>
      </w:r>
      <w:r w:rsidRPr="00E21EE0">
        <w:rPr>
          <w:rFonts w:eastAsia="Calibri"/>
          <w:b/>
          <w:noProof/>
          <w:szCs w:val="22"/>
          <w:lang w:eastAsia="en-US"/>
        </w:rPr>
        <w:t>2023</w:t>
      </w:r>
      <w:r w:rsidRPr="00231515">
        <w:rPr>
          <w:rFonts w:eastAsia="Calibri"/>
          <w:b/>
          <w:noProof/>
          <w:szCs w:val="22"/>
          <w:lang w:eastAsia="en-US"/>
        </w:rPr>
        <w:t>/</w:t>
      </w:r>
      <w:r w:rsidRPr="00E21EE0">
        <w:rPr>
          <w:rFonts w:eastAsia="Calibri"/>
          <w:b/>
          <w:noProof/>
          <w:szCs w:val="22"/>
          <w:lang w:eastAsia="en-US"/>
        </w:rPr>
        <w:t>1115</w:t>
      </w:r>
      <w:r w:rsidRPr="00231515">
        <w:rPr>
          <w:rFonts w:eastAsia="Calibri"/>
          <w:b/>
          <w:noProof/>
          <w:szCs w:val="22"/>
          <w:lang w:eastAsia="en-US"/>
        </w:rPr>
        <w:t xml:space="preserve"> rendeletnek az alkalmazás kezdőnapjára vonatkozó rendelkezések tekintetében történő módosításáról</w:t>
      </w:r>
      <w:r w:rsidRPr="00231515">
        <w:rPr>
          <w:rFonts w:eastAsiaTheme="minorHAnsi"/>
          <w:b/>
          <w:szCs w:val="22"/>
          <w:lang w:eastAsia="en-US"/>
        </w:rPr>
        <w:t xml:space="preserve"> </w:t>
      </w:r>
      <w:r w:rsidRPr="00231515">
        <w:rPr>
          <w:b/>
        </w:rPr>
        <w:t xml:space="preserve">szóló (EU) </w:t>
      </w:r>
      <w:r w:rsidRPr="00E21EE0">
        <w:rPr>
          <w:b/>
        </w:rPr>
        <w:t>2024</w:t>
      </w:r>
      <w:r w:rsidRPr="00231515">
        <w:rPr>
          <w:b/>
        </w:rPr>
        <w:t>/</w:t>
      </w:r>
      <w:proofErr w:type="gramStart"/>
      <w:r w:rsidRPr="00231515">
        <w:rPr>
          <w:b/>
        </w:rPr>
        <w:t>...</w:t>
      </w:r>
      <w:proofErr w:type="gramEnd"/>
      <w:r w:rsidRPr="00231515">
        <w:rPr>
          <w:b/>
        </w:rPr>
        <w:t xml:space="preserve"> európai parlamenti és tanácsi rendelet elfogadására tekintettel</w:t>
      </w:r>
    </w:p>
    <w:p w14:paraId="70A696D6" w14:textId="04C08821" w:rsidR="00714A27" w:rsidRDefault="00714A27" w:rsidP="00714A27">
      <w:pPr>
        <w:tabs>
          <w:tab w:val="left" w:pos="4252"/>
        </w:tabs>
        <w:rPr>
          <w:rFonts w:eastAsia="Calibri"/>
          <w:i/>
          <w:noProof/>
          <w:szCs w:val="22"/>
          <w:lang w:val="hu-HU" w:eastAsia="en-US"/>
        </w:rPr>
      </w:pPr>
      <w:r w:rsidRPr="00714A27">
        <w:rPr>
          <w:rFonts w:eastAsia="Calibri"/>
          <w:i/>
          <w:noProof/>
          <w:szCs w:val="22"/>
          <w:lang w:val="hu-HU" w:eastAsia="en-US"/>
        </w:rPr>
        <w:t xml:space="preserve">(A Parlament és a Tanács megállapodása következtében a Parlament álláspontja megegyezik a végleges jogalkotási aktussal, az (EU) </w:t>
      </w:r>
      <w:r>
        <w:rPr>
          <w:rFonts w:eastAsia="Calibri"/>
          <w:i/>
          <w:noProof/>
          <w:szCs w:val="22"/>
          <w:lang w:val="hu-HU" w:eastAsia="en-US"/>
        </w:rPr>
        <w:t>2024/3234</w:t>
      </w:r>
      <w:r w:rsidRPr="00714A27">
        <w:rPr>
          <w:rFonts w:eastAsia="Calibri"/>
          <w:i/>
          <w:noProof/>
          <w:szCs w:val="22"/>
          <w:lang w:val="hu-HU" w:eastAsia="en-US"/>
        </w:rPr>
        <w:t xml:space="preserve"> rendelettel.)</w:t>
      </w:r>
    </w:p>
    <w:p w14:paraId="03163A75" w14:textId="77777777" w:rsidR="00714A27" w:rsidRDefault="00714A27">
      <w:pPr>
        <w:rPr>
          <w:rFonts w:eastAsia="Calibri"/>
          <w:i/>
          <w:noProof/>
          <w:szCs w:val="22"/>
          <w:lang w:val="hu-HU" w:eastAsia="en-US"/>
        </w:rPr>
      </w:pPr>
      <w:r>
        <w:rPr>
          <w:rFonts w:eastAsia="Calibri"/>
          <w:i/>
          <w:noProof/>
          <w:szCs w:val="22"/>
          <w:lang w:val="hu-HU" w:eastAsia="en-US"/>
        </w:rPr>
        <w:br w:type="page"/>
      </w:r>
    </w:p>
    <w:p w14:paraId="3BB77214" w14:textId="41F585AE" w:rsidR="003851A5" w:rsidRPr="00231515" w:rsidRDefault="003851A5" w:rsidP="00231515">
      <w:pPr>
        <w:tabs>
          <w:tab w:val="left" w:pos="4252"/>
        </w:tabs>
        <w:spacing w:line="360" w:lineRule="auto"/>
        <w:jc w:val="right"/>
        <w:rPr>
          <w:rFonts w:eastAsia="Calibri"/>
          <w:noProof/>
          <w:szCs w:val="22"/>
          <w:lang w:val="hu-HU" w:eastAsia="en-US"/>
        </w:rPr>
      </w:pPr>
      <w:r w:rsidRPr="00231515">
        <w:rPr>
          <w:rFonts w:eastAsia="Calibri"/>
          <w:noProof/>
          <w:szCs w:val="22"/>
          <w:lang w:val="hu-HU" w:eastAsia="en-US"/>
        </w:rPr>
        <w:lastRenderedPageBreak/>
        <w:t>MELLÉKLET A JOGALKOTÁSI ÁLLÁSFOGLALÁSHOZ</w:t>
      </w:r>
    </w:p>
    <w:p w14:paraId="0303912B" w14:textId="77777777" w:rsidR="003851A5" w:rsidRPr="00231515" w:rsidRDefault="003851A5" w:rsidP="003851A5">
      <w:pPr>
        <w:widowControl w:val="0"/>
        <w:spacing w:after="240"/>
        <w:rPr>
          <w:b/>
          <w:lang w:val="hu-HU"/>
        </w:rPr>
      </w:pPr>
    </w:p>
    <w:p w14:paraId="5E9EBF53" w14:textId="486FD16F" w:rsidR="003851A5" w:rsidRPr="00231515" w:rsidRDefault="003851A5" w:rsidP="00231515">
      <w:pPr>
        <w:widowControl w:val="0"/>
        <w:spacing w:after="240" w:line="360" w:lineRule="auto"/>
        <w:rPr>
          <w:lang w:val="hu-HU"/>
        </w:rPr>
      </w:pPr>
      <w:r w:rsidRPr="00231515">
        <w:rPr>
          <w:b/>
          <w:lang w:val="hu-HU"/>
        </w:rPr>
        <w:t xml:space="preserve">A Bizottság nyilatkozata az (EU) </w:t>
      </w:r>
      <w:r w:rsidRPr="00E21EE0">
        <w:rPr>
          <w:b/>
          <w:lang w:val="hu-HU"/>
        </w:rPr>
        <w:t>2023</w:t>
      </w:r>
      <w:r w:rsidRPr="00231515">
        <w:rPr>
          <w:b/>
          <w:lang w:val="hu-HU"/>
        </w:rPr>
        <w:t>/</w:t>
      </w:r>
      <w:r w:rsidRPr="00E21EE0">
        <w:rPr>
          <w:b/>
          <w:lang w:val="hu-HU"/>
        </w:rPr>
        <w:t>1115</w:t>
      </w:r>
      <w:r w:rsidRPr="00231515">
        <w:rPr>
          <w:b/>
          <w:lang w:val="hu-HU"/>
        </w:rPr>
        <w:t xml:space="preserve"> rendeletet az alkalmazás időpontjára vonatkozó rendelkezések tekintetében módosító </w:t>
      </w:r>
      <w:r w:rsidR="00714A27">
        <w:rPr>
          <w:b/>
          <w:lang w:val="hu-HU"/>
        </w:rPr>
        <w:t xml:space="preserve">2024. december 19-i </w:t>
      </w:r>
      <w:r w:rsidRPr="00231515">
        <w:rPr>
          <w:b/>
          <w:lang w:val="hu-HU"/>
        </w:rPr>
        <w:t xml:space="preserve">(EU) </w:t>
      </w:r>
      <w:r w:rsidRPr="00E21EE0">
        <w:rPr>
          <w:b/>
          <w:lang w:val="hu-HU"/>
        </w:rPr>
        <w:t>2024</w:t>
      </w:r>
      <w:r w:rsidRPr="00231515">
        <w:rPr>
          <w:b/>
          <w:lang w:val="hu-HU"/>
        </w:rPr>
        <w:t>/</w:t>
      </w:r>
      <w:r w:rsidR="00714A27">
        <w:rPr>
          <w:b/>
          <w:lang w:val="hu-HU"/>
        </w:rPr>
        <w:t>3234</w:t>
      </w:r>
      <w:r w:rsidRPr="00231515">
        <w:rPr>
          <w:b/>
          <w:lang w:val="hu-HU"/>
        </w:rPr>
        <w:t xml:space="preserve"> európai parlamenti és tanácsi rendelet elfogadására tekintettel</w:t>
      </w:r>
      <w:r w:rsidR="00714A27">
        <w:rPr>
          <w:rStyle w:val="FootnoteReference"/>
          <w:b/>
          <w:lang w:val="hu-HU"/>
        </w:rPr>
        <w:footnoteReference w:id="3"/>
      </w:r>
    </w:p>
    <w:p w14:paraId="0B1EC32C" w14:textId="77777777" w:rsidR="003851A5" w:rsidRPr="00231515" w:rsidRDefault="003851A5" w:rsidP="00231515">
      <w:pPr>
        <w:widowControl w:val="0"/>
        <w:spacing w:after="240" w:line="360" w:lineRule="auto"/>
        <w:rPr>
          <w:lang w:val="hu-HU"/>
        </w:rPr>
      </w:pPr>
      <w:r w:rsidRPr="00231515">
        <w:rPr>
          <w:lang w:val="hu-HU"/>
        </w:rPr>
        <w:t xml:space="preserve">A Bizottság továbbra is elkötelezett amellett, hogy az adminisztratív követelmények csökkentésével és a szükségtelen bürokratikus terhek megszüntetésével enyhítse a vállalkozásokra nehezedő terheket. </w:t>
      </w:r>
    </w:p>
    <w:p w14:paraId="363237AA" w14:textId="77777777" w:rsidR="003851A5" w:rsidRPr="00231515" w:rsidRDefault="003851A5" w:rsidP="00231515">
      <w:pPr>
        <w:widowControl w:val="0"/>
        <w:spacing w:after="240" w:line="360" w:lineRule="auto"/>
        <w:rPr>
          <w:lang w:val="hu-HU"/>
        </w:rPr>
      </w:pPr>
      <w:r w:rsidRPr="00231515">
        <w:rPr>
          <w:lang w:val="hu-HU"/>
        </w:rPr>
        <w:t xml:space="preserve">Az (EU) </w:t>
      </w:r>
      <w:r w:rsidRPr="00E21EE0">
        <w:rPr>
          <w:lang w:val="hu-HU"/>
        </w:rPr>
        <w:t>2023</w:t>
      </w:r>
      <w:r w:rsidRPr="00231515">
        <w:rPr>
          <w:lang w:val="hu-HU"/>
        </w:rPr>
        <w:t>/</w:t>
      </w:r>
      <w:r w:rsidRPr="00E21EE0">
        <w:rPr>
          <w:lang w:val="hu-HU"/>
        </w:rPr>
        <w:t>1115</w:t>
      </w:r>
      <w:r w:rsidRPr="00231515">
        <w:rPr>
          <w:lang w:val="hu-HU"/>
        </w:rPr>
        <w:t xml:space="preserve"> rendelettel kapcsolatban ennek elérése érdekében a Bizottság további </w:t>
      </w:r>
      <w:proofErr w:type="spellStart"/>
      <w:r w:rsidRPr="00231515">
        <w:rPr>
          <w:lang w:val="hu-HU"/>
        </w:rPr>
        <w:t>pontosításokat</w:t>
      </w:r>
      <w:proofErr w:type="spellEnd"/>
      <w:r w:rsidRPr="00231515">
        <w:rPr>
          <w:lang w:val="hu-HU"/>
        </w:rPr>
        <w:t xml:space="preserve"> fog nyújtani, további egyszerűsítéseket fog feltérképezni, valamint </w:t>
      </w:r>
      <w:proofErr w:type="spellStart"/>
      <w:r w:rsidRPr="00231515">
        <w:rPr>
          <w:lang w:val="hu-HU"/>
        </w:rPr>
        <w:t>észszerűsíteni</w:t>
      </w:r>
      <w:proofErr w:type="spellEnd"/>
      <w:r w:rsidRPr="00231515">
        <w:rPr>
          <w:lang w:val="hu-HU"/>
        </w:rPr>
        <w:t xml:space="preserve"> fogja a jelentéstételi és dokumentációs kötelezettségeket annak érdekében, hogy azok a szükséges minimumra korlátozódjanak, a rendelet célkitűzéseivel teljes összhangban. E célból és e kérdések kezelése érdekében a Bizottság közzéteszi az iránymutatások és a gyakran feltett kérdések frissített változatát. A Bizottság továbbra is reagálni fog az érdekelt felek és a tagállamok visszajelzéseire, segítve a kereskedőket és a piaci szereplőket a végrehajtásban, különös tekintettel a kellő gondosságra vonatkozó nyilatkozatoknak az értéklánc egészében történő benyújtására irányuló kötelezettségre. </w:t>
      </w:r>
    </w:p>
    <w:p w14:paraId="3F8E55F1" w14:textId="77777777" w:rsidR="003851A5" w:rsidRPr="00231515" w:rsidRDefault="003851A5" w:rsidP="00231515">
      <w:pPr>
        <w:widowControl w:val="0"/>
        <w:spacing w:after="240" w:line="360" w:lineRule="auto"/>
        <w:rPr>
          <w:lang w:val="hu-HU"/>
        </w:rPr>
      </w:pPr>
      <w:r w:rsidRPr="00231515">
        <w:rPr>
          <w:lang w:val="hu-HU"/>
        </w:rPr>
        <w:t xml:space="preserve">Annak érdekében, hogy a kereskedők és a piaci szereplők az illetékes hatóságokkal együttműködve teljesíteni tudják a rendelet követelményeit, a Bizottság prioritásként kezeli az információs rendszer működőképessé tételét. A teljesítményértékelési kockázatok kategorizálása szintén kulcsfontosságú ahhoz, hogy a piaci szereplők, a kereskedők, a termelő országok és az illetékes hatóságok számára kiszámítható legyen a rendelet alkalmazása. A Bizottság határozottan elkötelezi magát annak biztosítása mellett, hogy mind az információs rendszer, mind a kockázati besorolásra vonatkozó javaslat a lehető leghamarabb, de legkésőbb hat hónappal a rendelet alkalmazásának kezdőnapja előtt rendelkezésre álljon. </w:t>
      </w:r>
    </w:p>
    <w:p w14:paraId="5283C894" w14:textId="77777777" w:rsidR="003851A5" w:rsidRPr="00E21EE0" w:rsidRDefault="003851A5" w:rsidP="00231515">
      <w:pPr>
        <w:widowControl w:val="0"/>
        <w:spacing w:after="240" w:line="360" w:lineRule="auto"/>
        <w:rPr>
          <w:lang w:val="hu-HU"/>
        </w:rPr>
      </w:pPr>
      <w:r w:rsidRPr="00231515">
        <w:rPr>
          <w:lang w:val="hu-HU"/>
        </w:rPr>
        <w:t xml:space="preserve">A rendelet legkésőbb </w:t>
      </w:r>
      <w:r w:rsidRPr="00E21EE0">
        <w:rPr>
          <w:lang w:val="hu-HU"/>
        </w:rPr>
        <w:t>2028</w:t>
      </w:r>
      <w:r w:rsidRPr="00231515">
        <w:rPr>
          <w:lang w:val="hu-HU"/>
        </w:rPr>
        <w:t xml:space="preserve">. június </w:t>
      </w:r>
      <w:r w:rsidRPr="00E21EE0">
        <w:rPr>
          <w:lang w:val="hu-HU"/>
        </w:rPr>
        <w:t>30</w:t>
      </w:r>
      <w:r w:rsidRPr="00231515">
        <w:rPr>
          <w:lang w:val="hu-HU"/>
        </w:rPr>
        <w:t xml:space="preserve">-ig esedékes általános felülvizsgálata keretében a Bizottság adott esetben hatásvizsgálat alapján elemezni fogja az adminisztratív terhek egyszerűsítésére és csökkentésére irányuló további intézkedéseket. Ez az elemzés ki fog terjedni a rendelet célkitűzéseivel összhangban pozitív eredményeket felmutató országokból és országrészekből történő beszerzéssel kapcsolatos csökkentett követelmények </w:t>
      </w:r>
      <w:r w:rsidRPr="00231515">
        <w:rPr>
          <w:lang w:val="hu-HU"/>
        </w:rPr>
        <w:lastRenderedPageBreak/>
        <w:t>szükségességére és megvalósíthatóságára.</w:t>
      </w:r>
    </w:p>
    <w:sectPr w:rsidR="003851A5" w:rsidRPr="00E21EE0" w:rsidSect="005F0EBC">
      <w:footerReference w:type="even" r:id="rId15"/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06405" w14:textId="77777777" w:rsidR="005F0EBC" w:rsidRDefault="005F0EBC" w:rsidP="009C4014">
      <w:r>
        <w:separator/>
      </w:r>
    </w:p>
  </w:endnote>
  <w:endnote w:type="continuationSeparator" w:id="0">
    <w:p w14:paraId="5988951E" w14:textId="77777777" w:rsidR="005F0EBC" w:rsidRDefault="005F0EBC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5BB32" w14:textId="77777777" w:rsidR="00212D4E" w:rsidRPr="00F50C6B" w:rsidRDefault="00212D4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40DA4" w14:textId="77777777" w:rsidR="00212D4E" w:rsidRPr="00F50C6B" w:rsidRDefault="00212D4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DFE9A" w14:textId="77777777" w:rsidR="00212D4E" w:rsidRPr="00F50C6B" w:rsidRDefault="002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E23AD" w14:textId="77777777" w:rsidR="00185E15" w:rsidRDefault="00185E15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CDAB5" w14:textId="77777777" w:rsidR="005F0EBC" w:rsidRDefault="005F0EBC" w:rsidP="009C4014">
      <w:r>
        <w:separator/>
      </w:r>
    </w:p>
  </w:footnote>
  <w:footnote w:type="continuationSeparator" w:id="0">
    <w:p w14:paraId="633E8050" w14:textId="77777777" w:rsidR="005F0EBC" w:rsidRDefault="005F0EBC" w:rsidP="009C4014">
      <w:r>
        <w:continuationSeparator/>
      </w:r>
    </w:p>
  </w:footnote>
  <w:footnote w:id="1">
    <w:p w14:paraId="105F82F1" w14:textId="77777777" w:rsidR="00671EDE" w:rsidRPr="003851A5" w:rsidRDefault="00671EDE" w:rsidP="003851A5">
      <w:pPr>
        <w:pStyle w:val="FootnoteText"/>
        <w:keepLines w:val="0"/>
        <w:spacing w:line="240" w:lineRule="auto"/>
        <w:ind w:left="567" w:hanging="567"/>
        <w:rPr>
          <w:sz w:val="24"/>
          <w:szCs w:val="24"/>
          <w:lang w:val="en-GB"/>
        </w:rPr>
      </w:pPr>
      <w:r w:rsidRPr="003851A5">
        <w:rPr>
          <w:rStyle w:val="FootnoteReference"/>
          <w:sz w:val="24"/>
          <w:szCs w:val="24"/>
        </w:rPr>
        <w:footnoteRef/>
      </w:r>
      <w:r w:rsidRPr="003851A5">
        <w:rPr>
          <w:sz w:val="24"/>
          <w:szCs w:val="24"/>
          <w:lang w:val="en-GB"/>
        </w:rPr>
        <w:t xml:space="preserve"> </w:t>
      </w:r>
      <w:r w:rsidRPr="003851A5">
        <w:rPr>
          <w:sz w:val="24"/>
          <w:szCs w:val="24"/>
          <w:lang w:val="en-GB"/>
        </w:rPr>
        <w:tab/>
        <w:t xml:space="preserve">A </w:t>
      </w:r>
      <w:proofErr w:type="spellStart"/>
      <w:r w:rsidRPr="003851A5">
        <w:rPr>
          <w:sz w:val="24"/>
          <w:szCs w:val="24"/>
          <w:lang w:val="en-GB"/>
        </w:rPr>
        <w:t>Hivatalos</w:t>
      </w:r>
      <w:proofErr w:type="spellEnd"/>
      <w:r w:rsidRPr="003851A5">
        <w:rPr>
          <w:sz w:val="24"/>
          <w:szCs w:val="24"/>
          <w:lang w:val="en-GB"/>
        </w:rPr>
        <w:t xml:space="preserve"> </w:t>
      </w:r>
      <w:proofErr w:type="spellStart"/>
      <w:r w:rsidRPr="003851A5">
        <w:rPr>
          <w:sz w:val="24"/>
          <w:szCs w:val="24"/>
          <w:lang w:val="en-GB"/>
        </w:rPr>
        <w:t>Lapban</w:t>
      </w:r>
      <w:proofErr w:type="spellEnd"/>
      <w:r w:rsidRPr="003851A5">
        <w:rPr>
          <w:sz w:val="24"/>
          <w:szCs w:val="24"/>
          <w:lang w:val="en-GB"/>
        </w:rPr>
        <w:t xml:space="preserve"> </w:t>
      </w:r>
      <w:proofErr w:type="spellStart"/>
      <w:r w:rsidRPr="003851A5">
        <w:rPr>
          <w:sz w:val="24"/>
          <w:szCs w:val="24"/>
          <w:lang w:val="en-GB"/>
        </w:rPr>
        <w:t>még</w:t>
      </w:r>
      <w:proofErr w:type="spellEnd"/>
      <w:r w:rsidRPr="003851A5">
        <w:rPr>
          <w:sz w:val="24"/>
          <w:szCs w:val="24"/>
          <w:lang w:val="en-GB"/>
        </w:rPr>
        <w:t xml:space="preserve"> </w:t>
      </w:r>
      <w:proofErr w:type="spellStart"/>
      <w:r w:rsidRPr="003851A5">
        <w:rPr>
          <w:sz w:val="24"/>
          <w:szCs w:val="24"/>
          <w:lang w:val="en-GB"/>
        </w:rPr>
        <w:t>nem</w:t>
      </w:r>
      <w:proofErr w:type="spellEnd"/>
      <w:r w:rsidRPr="003851A5">
        <w:rPr>
          <w:sz w:val="24"/>
          <w:szCs w:val="24"/>
          <w:lang w:val="en-GB"/>
        </w:rPr>
        <w:t xml:space="preserve"> </w:t>
      </w:r>
      <w:proofErr w:type="spellStart"/>
      <w:r w:rsidRPr="003851A5">
        <w:rPr>
          <w:sz w:val="24"/>
          <w:szCs w:val="24"/>
          <w:lang w:val="en-GB"/>
        </w:rPr>
        <w:t>tették</w:t>
      </w:r>
      <w:proofErr w:type="spellEnd"/>
      <w:r w:rsidRPr="003851A5">
        <w:rPr>
          <w:sz w:val="24"/>
          <w:szCs w:val="24"/>
          <w:lang w:val="en-GB"/>
        </w:rPr>
        <w:t xml:space="preserve"> </w:t>
      </w:r>
      <w:proofErr w:type="spellStart"/>
      <w:r w:rsidRPr="003851A5">
        <w:rPr>
          <w:sz w:val="24"/>
          <w:szCs w:val="24"/>
          <w:lang w:val="en-GB"/>
        </w:rPr>
        <w:t>közzé</w:t>
      </w:r>
      <w:proofErr w:type="spellEnd"/>
      <w:r w:rsidRPr="003851A5">
        <w:rPr>
          <w:sz w:val="24"/>
          <w:szCs w:val="24"/>
          <w:lang w:val="en-GB"/>
        </w:rPr>
        <w:t>.</w:t>
      </w:r>
    </w:p>
  </w:footnote>
  <w:footnote w:id="2">
    <w:p w14:paraId="290C299C" w14:textId="77777777" w:rsidR="00D05D8D" w:rsidRPr="00753CC0" w:rsidRDefault="00D05D8D" w:rsidP="00D05D8D">
      <w:pPr>
        <w:pStyle w:val="FootnoteText"/>
        <w:ind w:left="567" w:hanging="567"/>
        <w:rPr>
          <w:sz w:val="24"/>
          <w:szCs w:val="24"/>
          <w:lang w:val="en-GB"/>
        </w:rPr>
      </w:pPr>
      <w:r w:rsidRPr="00231515">
        <w:rPr>
          <w:rStyle w:val="FootnoteReference"/>
          <w:sz w:val="24"/>
          <w:szCs w:val="24"/>
        </w:rPr>
        <w:footnoteRef/>
      </w:r>
      <w:r w:rsidRPr="00231515">
        <w:rPr>
          <w:sz w:val="24"/>
          <w:szCs w:val="24"/>
          <w:lang w:val="en-GB"/>
        </w:rPr>
        <w:t xml:space="preserve"> </w:t>
      </w:r>
      <w:r w:rsidRPr="00231515">
        <w:rPr>
          <w:sz w:val="24"/>
          <w:szCs w:val="24"/>
          <w:lang w:val="en-GB"/>
        </w:rPr>
        <w:tab/>
      </w:r>
      <w:proofErr w:type="spellStart"/>
      <w:r w:rsidRPr="00231515">
        <w:rPr>
          <w:sz w:val="24"/>
          <w:szCs w:val="24"/>
          <w:lang w:val="en-GB"/>
        </w:rPr>
        <w:t>Ez</w:t>
      </w:r>
      <w:proofErr w:type="spellEnd"/>
      <w:r w:rsidRPr="00231515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231515">
        <w:rPr>
          <w:sz w:val="24"/>
          <w:szCs w:val="24"/>
          <w:lang w:val="en-GB"/>
        </w:rPr>
        <w:t>az</w:t>
      </w:r>
      <w:proofErr w:type="spellEnd"/>
      <w:proofErr w:type="gramEnd"/>
      <w:r w:rsidRPr="00231515">
        <w:rPr>
          <w:sz w:val="24"/>
          <w:szCs w:val="24"/>
          <w:lang w:val="en-GB"/>
        </w:rPr>
        <w:t xml:space="preserve"> </w:t>
      </w:r>
      <w:proofErr w:type="spellStart"/>
      <w:r w:rsidRPr="00231515">
        <w:rPr>
          <w:sz w:val="24"/>
          <w:szCs w:val="24"/>
          <w:lang w:val="en-GB"/>
        </w:rPr>
        <w:t>álláspont</w:t>
      </w:r>
      <w:proofErr w:type="spellEnd"/>
      <w:r w:rsidRPr="00231515">
        <w:rPr>
          <w:sz w:val="24"/>
          <w:szCs w:val="24"/>
          <w:lang w:val="en-GB"/>
        </w:rPr>
        <w:t xml:space="preserve"> a </w:t>
      </w:r>
      <w:r w:rsidRPr="00E21EE0">
        <w:rPr>
          <w:sz w:val="24"/>
          <w:szCs w:val="24"/>
          <w:lang w:val="en-GB"/>
        </w:rPr>
        <w:t>2024</w:t>
      </w:r>
      <w:r w:rsidRPr="00231515">
        <w:rPr>
          <w:sz w:val="24"/>
          <w:szCs w:val="24"/>
          <w:lang w:val="en-GB"/>
        </w:rPr>
        <w:t xml:space="preserve">. </w:t>
      </w:r>
      <w:proofErr w:type="spellStart"/>
      <w:proofErr w:type="gramStart"/>
      <w:r w:rsidRPr="00231515">
        <w:rPr>
          <w:sz w:val="24"/>
          <w:szCs w:val="24"/>
          <w:lang w:val="en-GB"/>
        </w:rPr>
        <w:t>november</w:t>
      </w:r>
      <w:proofErr w:type="spellEnd"/>
      <w:proofErr w:type="gramEnd"/>
      <w:r w:rsidRPr="00231515">
        <w:rPr>
          <w:sz w:val="24"/>
          <w:szCs w:val="24"/>
          <w:lang w:val="en-GB"/>
        </w:rPr>
        <w:t xml:space="preserve"> </w:t>
      </w:r>
      <w:r w:rsidRPr="00E21EE0">
        <w:rPr>
          <w:sz w:val="24"/>
          <w:szCs w:val="24"/>
          <w:lang w:val="en-GB"/>
        </w:rPr>
        <w:t>14</w:t>
      </w:r>
      <w:r w:rsidRPr="00231515">
        <w:rPr>
          <w:sz w:val="24"/>
          <w:szCs w:val="24"/>
          <w:lang w:val="en-GB"/>
        </w:rPr>
        <w:t xml:space="preserve">-én </w:t>
      </w:r>
      <w:proofErr w:type="spellStart"/>
      <w:r w:rsidRPr="00231515">
        <w:rPr>
          <w:sz w:val="24"/>
          <w:szCs w:val="24"/>
          <w:lang w:val="en-GB"/>
        </w:rPr>
        <w:t>elfogadott</w:t>
      </w:r>
      <w:proofErr w:type="spellEnd"/>
      <w:r w:rsidRPr="00231515">
        <w:rPr>
          <w:sz w:val="24"/>
          <w:szCs w:val="24"/>
          <w:lang w:val="en-GB"/>
        </w:rPr>
        <w:t xml:space="preserve"> </w:t>
      </w:r>
      <w:proofErr w:type="spellStart"/>
      <w:r w:rsidRPr="00231515">
        <w:rPr>
          <w:sz w:val="24"/>
          <w:szCs w:val="24"/>
          <w:lang w:val="en-GB"/>
        </w:rPr>
        <w:t>módosítások</w:t>
      </w:r>
      <w:proofErr w:type="spellEnd"/>
      <w:r w:rsidRPr="00231515">
        <w:rPr>
          <w:sz w:val="24"/>
          <w:szCs w:val="24"/>
          <w:lang w:val="en-GB"/>
        </w:rPr>
        <w:t xml:space="preserve"> </w:t>
      </w:r>
      <w:proofErr w:type="spellStart"/>
      <w:r w:rsidRPr="00231515">
        <w:rPr>
          <w:sz w:val="24"/>
          <w:szCs w:val="24"/>
          <w:lang w:val="en-GB"/>
        </w:rPr>
        <w:t>helyébe</w:t>
      </w:r>
      <w:proofErr w:type="spellEnd"/>
      <w:r w:rsidRPr="00231515">
        <w:rPr>
          <w:sz w:val="24"/>
          <w:szCs w:val="24"/>
          <w:lang w:val="en-GB"/>
        </w:rPr>
        <w:t xml:space="preserve"> </w:t>
      </w:r>
      <w:proofErr w:type="spellStart"/>
      <w:r w:rsidRPr="00231515">
        <w:rPr>
          <w:sz w:val="24"/>
          <w:szCs w:val="24"/>
          <w:lang w:val="en-GB"/>
        </w:rPr>
        <w:t>lép</w:t>
      </w:r>
      <w:proofErr w:type="spellEnd"/>
      <w:r w:rsidRPr="00231515">
        <w:rPr>
          <w:sz w:val="24"/>
          <w:szCs w:val="24"/>
          <w:lang w:val="en-GB"/>
        </w:rPr>
        <w:t xml:space="preserve"> (</w:t>
      </w:r>
      <w:proofErr w:type="spellStart"/>
      <w:r w:rsidRPr="00231515">
        <w:rPr>
          <w:sz w:val="24"/>
          <w:szCs w:val="24"/>
          <w:lang w:val="en-GB"/>
        </w:rPr>
        <w:t>Elfogadott</w:t>
      </w:r>
      <w:proofErr w:type="spellEnd"/>
      <w:r w:rsidRPr="00231515">
        <w:rPr>
          <w:sz w:val="24"/>
          <w:szCs w:val="24"/>
          <w:lang w:val="en-GB"/>
        </w:rPr>
        <w:t xml:space="preserve"> </w:t>
      </w:r>
      <w:proofErr w:type="spellStart"/>
      <w:r w:rsidRPr="00231515">
        <w:rPr>
          <w:sz w:val="24"/>
          <w:szCs w:val="24"/>
          <w:lang w:val="en-GB"/>
        </w:rPr>
        <w:t>szövegek</w:t>
      </w:r>
      <w:proofErr w:type="spellEnd"/>
      <w:r w:rsidRPr="00231515">
        <w:rPr>
          <w:sz w:val="24"/>
          <w:szCs w:val="24"/>
          <w:lang w:val="en-GB"/>
        </w:rPr>
        <w:t>, P</w:t>
      </w:r>
      <w:r w:rsidRPr="00E21EE0">
        <w:rPr>
          <w:sz w:val="24"/>
          <w:szCs w:val="24"/>
          <w:lang w:val="en-GB"/>
        </w:rPr>
        <w:t>10</w:t>
      </w:r>
      <w:r w:rsidRPr="00231515">
        <w:rPr>
          <w:sz w:val="24"/>
          <w:szCs w:val="24"/>
          <w:lang w:val="en-GB"/>
        </w:rPr>
        <w:t>_TA(</w:t>
      </w:r>
      <w:r w:rsidRPr="00E21EE0">
        <w:rPr>
          <w:sz w:val="24"/>
          <w:szCs w:val="24"/>
          <w:lang w:val="en-GB"/>
        </w:rPr>
        <w:t>2024</w:t>
      </w:r>
      <w:r w:rsidRPr="00231515">
        <w:rPr>
          <w:sz w:val="24"/>
          <w:szCs w:val="24"/>
          <w:lang w:val="en-GB"/>
        </w:rPr>
        <w:t>)</w:t>
      </w:r>
      <w:r w:rsidRPr="00E21EE0">
        <w:rPr>
          <w:sz w:val="24"/>
          <w:szCs w:val="24"/>
          <w:lang w:val="en-GB"/>
        </w:rPr>
        <w:t>0031</w:t>
      </w:r>
      <w:r w:rsidRPr="00231515">
        <w:rPr>
          <w:sz w:val="24"/>
          <w:szCs w:val="24"/>
          <w:lang w:val="en-GB"/>
        </w:rPr>
        <w:t>).</w:t>
      </w:r>
    </w:p>
  </w:footnote>
  <w:footnote w:id="3">
    <w:p w14:paraId="04C267F8" w14:textId="2FD9B33F" w:rsidR="00714A27" w:rsidRPr="00714A27" w:rsidRDefault="00714A27">
      <w:pPr>
        <w:pStyle w:val="FootnoteText"/>
        <w:rPr>
          <w:lang w:val="hu-HU"/>
        </w:rPr>
      </w:pPr>
      <w:r>
        <w:rPr>
          <w:rStyle w:val="FootnoteReference"/>
        </w:rPr>
        <w:footnoteRef/>
      </w:r>
      <w:r w:rsidRPr="00714A27">
        <w:rPr>
          <w:lang w:val="fi-FI"/>
        </w:rPr>
        <w:t xml:space="preserve"> </w:t>
      </w:r>
      <w:r>
        <w:rPr>
          <w:lang w:val="hu-HU"/>
        </w:rPr>
        <w:tab/>
        <w:t xml:space="preserve">HL </w:t>
      </w:r>
      <w:r>
        <w:rPr>
          <w:lang w:val="hu-HU"/>
        </w:rPr>
        <w:t>L</w:t>
      </w:r>
      <w:r w:rsidR="002952C5">
        <w:rPr>
          <w:lang w:val="hu-HU"/>
        </w:rPr>
        <w:t>,</w:t>
      </w:r>
      <w:bookmarkStart w:id="8" w:name="_GoBack"/>
      <w:bookmarkEnd w:id="8"/>
      <w:r>
        <w:rPr>
          <w:lang w:val="hu-HU"/>
        </w:rPr>
        <w:t xml:space="preserve"> 2024/3234., 2024.12.23</w:t>
      </w:r>
      <w:proofErr w:type="gramStart"/>
      <w:r>
        <w:rPr>
          <w:lang w:val="hu-HU"/>
        </w:rPr>
        <w:t>.,</w:t>
      </w:r>
      <w:proofErr w:type="gramEnd"/>
      <w:r>
        <w:rPr>
          <w:lang w:val="hu-HU"/>
        </w:rPr>
        <w:t xml:space="preserve"> </w:t>
      </w:r>
      <w:ins w:id="9" w:author="BINKEVICIUTE Aurelija" w:date="2025-01-22T14:53:00Z">
        <w:r w:rsidRPr="001B2C2A">
          <w:rPr>
            <w:sz w:val="24"/>
            <w:szCs w:val="24"/>
            <w:lang w:val="fi-FI"/>
          </w:rPr>
          <w:t xml:space="preserve">ELI: </w:t>
        </w:r>
      </w:ins>
      <w:r>
        <w:rPr>
          <w:sz w:val="24"/>
          <w:szCs w:val="24"/>
        </w:rPr>
        <w:fldChar w:fldCharType="begin"/>
      </w:r>
      <w:r w:rsidRPr="001B2C2A">
        <w:rPr>
          <w:sz w:val="24"/>
          <w:szCs w:val="24"/>
          <w:lang w:val="fi-FI"/>
        </w:rPr>
        <w:instrText xml:space="preserve"> HYPERLINK "http://data.europa.eu/eli/reg/2024/3234/oj" </w:instrText>
      </w:r>
      <w:r>
        <w:rPr>
          <w:sz w:val="24"/>
          <w:szCs w:val="24"/>
        </w:rPr>
        <w:fldChar w:fldCharType="separate"/>
      </w:r>
      <w:ins w:id="10" w:author="BINKEVICIUTE Aurelija" w:date="2025-01-22T14:53:00Z">
        <w:r w:rsidRPr="001B2C2A">
          <w:rPr>
            <w:rStyle w:val="Hyperlink"/>
            <w:sz w:val="24"/>
            <w:szCs w:val="24"/>
            <w:lang w:val="fi-FI"/>
          </w:rPr>
          <w:t>http://data.europa.eu/eli/reg/2024/3234/oj</w:t>
        </w:r>
      </w:ins>
      <w:r>
        <w:rPr>
          <w:sz w:val="24"/>
          <w:szCs w:val="24"/>
        </w:rPr>
        <w:fldChar w:fldCharType="end"/>
      </w:r>
      <w:r w:rsidRPr="00714A27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0AB8C" w14:textId="77777777" w:rsidR="00212D4E" w:rsidRPr="00F50C6B" w:rsidRDefault="00212D4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64603" w14:textId="77777777" w:rsidR="00212D4E" w:rsidRPr="00F50C6B" w:rsidRDefault="00212D4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FB5FE" w14:textId="77777777" w:rsidR="00212D4E" w:rsidRPr="00F50C6B" w:rsidRDefault="00212D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INKEVICIUTE Aurelija">
    <w15:presenceInfo w15:providerId="None" w15:userId="BINKEVICIUTE Aurelij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activeWritingStyle w:appName="MSWord" w:lang="pt-PT" w:vendorID="64" w:dllVersion="131078" w:nlCheck="1" w:checkStyle="0"/>
  <w:activeWritingStyle w:appName="MSWord" w:lang="en-GB" w:vendorID="64" w:dllVersion="131078" w:nlCheck="1" w:checkStyle="1"/>
  <w:activeWritingStyle w:appName="MSWord" w:lang="es-ES" w:vendorID="64" w:dllVersion="131078" w:nlCheck="1" w:checkStyle="0"/>
  <w:activeWritingStyle w:appName="MSWord" w:lang="fr-FR" w:vendorID="9" w:dllVersion="512" w:checkStyle="0"/>
  <w:activeWritingStyle w:appName="MSWord" w:lang="pt-PT" w:vendorID="13" w:dllVersion="513" w:checkStyle="1"/>
  <w:activeWritingStyle w:appName="MSWord" w:lang="hu-HU" w:vendorID="7" w:dllVersion="513" w:checkStyle="1"/>
  <w:activeWritingStyle w:appName="MSWord" w:lang="sv-SE" w:vendorID="22" w:dllVersion="513" w:checkStyle="1"/>
  <w:activeWritingStyle w:appName="MSWord" w:lang="cs-CZ" w:vendorID="7" w:dllVersion="514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EBC"/>
    <w:rsid w:val="00013B2A"/>
    <w:rsid w:val="00016BB2"/>
    <w:rsid w:val="00035951"/>
    <w:rsid w:val="00061DB3"/>
    <w:rsid w:val="00087420"/>
    <w:rsid w:val="00090D47"/>
    <w:rsid w:val="000B4ECA"/>
    <w:rsid w:val="000C2BFE"/>
    <w:rsid w:val="000D3B7B"/>
    <w:rsid w:val="000F27A9"/>
    <w:rsid w:val="000F6208"/>
    <w:rsid w:val="000F7FE2"/>
    <w:rsid w:val="00100097"/>
    <w:rsid w:val="0012090A"/>
    <w:rsid w:val="00125CBC"/>
    <w:rsid w:val="00130A3E"/>
    <w:rsid w:val="00141604"/>
    <w:rsid w:val="0014484D"/>
    <w:rsid w:val="00150595"/>
    <w:rsid w:val="00172070"/>
    <w:rsid w:val="001740C5"/>
    <w:rsid w:val="00181AA9"/>
    <w:rsid w:val="00185E15"/>
    <w:rsid w:val="001A1A84"/>
    <w:rsid w:val="001A455C"/>
    <w:rsid w:val="001D064B"/>
    <w:rsid w:val="001D4BBF"/>
    <w:rsid w:val="001D63A8"/>
    <w:rsid w:val="001E0C5C"/>
    <w:rsid w:val="001E508A"/>
    <w:rsid w:val="001E5836"/>
    <w:rsid w:val="001F0B51"/>
    <w:rsid w:val="001F1B62"/>
    <w:rsid w:val="00212D4E"/>
    <w:rsid w:val="00225445"/>
    <w:rsid w:val="00231515"/>
    <w:rsid w:val="002510E9"/>
    <w:rsid w:val="002513A8"/>
    <w:rsid w:val="00262EE1"/>
    <w:rsid w:val="00263095"/>
    <w:rsid w:val="002924A9"/>
    <w:rsid w:val="002952C5"/>
    <w:rsid w:val="002A1D4E"/>
    <w:rsid w:val="002B0093"/>
    <w:rsid w:val="002B4BCF"/>
    <w:rsid w:val="002D0630"/>
    <w:rsid w:val="002E7B6F"/>
    <w:rsid w:val="002F11BC"/>
    <w:rsid w:val="002F1925"/>
    <w:rsid w:val="00300C61"/>
    <w:rsid w:val="003022A7"/>
    <w:rsid w:val="0030583A"/>
    <w:rsid w:val="00312A38"/>
    <w:rsid w:val="003202DD"/>
    <w:rsid w:val="003334A8"/>
    <w:rsid w:val="00336689"/>
    <w:rsid w:val="00347187"/>
    <w:rsid w:val="003506D7"/>
    <w:rsid w:val="00350BA9"/>
    <w:rsid w:val="00372A8A"/>
    <w:rsid w:val="003851A5"/>
    <w:rsid w:val="00395184"/>
    <w:rsid w:val="00396F6C"/>
    <w:rsid w:val="003E1189"/>
    <w:rsid w:val="003E79D8"/>
    <w:rsid w:val="003F4DFE"/>
    <w:rsid w:val="004001FE"/>
    <w:rsid w:val="00425111"/>
    <w:rsid w:val="004410E4"/>
    <w:rsid w:val="00451C48"/>
    <w:rsid w:val="00452F1A"/>
    <w:rsid w:val="0047030E"/>
    <w:rsid w:val="004A1496"/>
    <w:rsid w:val="004A47A3"/>
    <w:rsid w:val="004B3585"/>
    <w:rsid w:val="004C2BC4"/>
    <w:rsid w:val="004E6A17"/>
    <w:rsid w:val="004F2EA7"/>
    <w:rsid w:val="00520780"/>
    <w:rsid w:val="00523B53"/>
    <w:rsid w:val="00525ED0"/>
    <w:rsid w:val="00534CAB"/>
    <w:rsid w:val="005457E1"/>
    <w:rsid w:val="00547BB1"/>
    <w:rsid w:val="00584E88"/>
    <w:rsid w:val="005857AA"/>
    <w:rsid w:val="00587FAA"/>
    <w:rsid w:val="00591365"/>
    <w:rsid w:val="005A2421"/>
    <w:rsid w:val="005B23C9"/>
    <w:rsid w:val="005C46A6"/>
    <w:rsid w:val="005F0CA1"/>
    <w:rsid w:val="005F0EBC"/>
    <w:rsid w:val="005F35F8"/>
    <w:rsid w:val="00603B14"/>
    <w:rsid w:val="00620EA8"/>
    <w:rsid w:val="006339A3"/>
    <w:rsid w:val="006367CD"/>
    <w:rsid w:val="006656E5"/>
    <w:rsid w:val="00666512"/>
    <w:rsid w:val="00667737"/>
    <w:rsid w:val="006711D8"/>
    <w:rsid w:val="00671EDE"/>
    <w:rsid w:val="00673F1C"/>
    <w:rsid w:val="00674CBB"/>
    <w:rsid w:val="006830CD"/>
    <w:rsid w:val="00683F78"/>
    <w:rsid w:val="006843B8"/>
    <w:rsid w:val="006A17DF"/>
    <w:rsid w:val="006A1E82"/>
    <w:rsid w:val="006A7C85"/>
    <w:rsid w:val="006A7CE5"/>
    <w:rsid w:val="006B1646"/>
    <w:rsid w:val="006C0161"/>
    <w:rsid w:val="006C5B3A"/>
    <w:rsid w:val="006E5420"/>
    <w:rsid w:val="006F135E"/>
    <w:rsid w:val="006F6382"/>
    <w:rsid w:val="00713718"/>
    <w:rsid w:val="00714A27"/>
    <w:rsid w:val="0072707A"/>
    <w:rsid w:val="00751383"/>
    <w:rsid w:val="00757DD5"/>
    <w:rsid w:val="00760EC5"/>
    <w:rsid w:val="007713FD"/>
    <w:rsid w:val="00774A9B"/>
    <w:rsid w:val="007906DB"/>
    <w:rsid w:val="007B16FE"/>
    <w:rsid w:val="007C3388"/>
    <w:rsid w:val="007C4AE0"/>
    <w:rsid w:val="007D25DC"/>
    <w:rsid w:val="00810EB2"/>
    <w:rsid w:val="008232D4"/>
    <w:rsid w:val="0083667B"/>
    <w:rsid w:val="00837EBD"/>
    <w:rsid w:val="00843297"/>
    <w:rsid w:val="008512F3"/>
    <w:rsid w:val="00857458"/>
    <w:rsid w:val="00871D64"/>
    <w:rsid w:val="00873A0F"/>
    <w:rsid w:val="008778FB"/>
    <w:rsid w:val="00895FA0"/>
    <w:rsid w:val="008B1C2E"/>
    <w:rsid w:val="008C3B0D"/>
    <w:rsid w:val="008D4872"/>
    <w:rsid w:val="008D7C16"/>
    <w:rsid w:val="008E7632"/>
    <w:rsid w:val="008F0108"/>
    <w:rsid w:val="008F6489"/>
    <w:rsid w:val="008F7F1C"/>
    <w:rsid w:val="00907FE0"/>
    <w:rsid w:val="00912488"/>
    <w:rsid w:val="009865B7"/>
    <w:rsid w:val="00990002"/>
    <w:rsid w:val="009B02AE"/>
    <w:rsid w:val="009B523D"/>
    <w:rsid w:val="009B6E18"/>
    <w:rsid w:val="009B7E10"/>
    <w:rsid w:val="009C4014"/>
    <w:rsid w:val="009D1E03"/>
    <w:rsid w:val="009D74F7"/>
    <w:rsid w:val="009F28EF"/>
    <w:rsid w:val="00A14B47"/>
    <w:rsid w:val="00A1739E"/>
    <w:rsid w:val="00A71951"/>
    <w:rsid w:val="00A86181"/>
    <w:rsid w:val="00AA2EBD"/>
    <w:rsid w:val="00AB42C0"/>
    <w:rsid w:val="00AB4B10"/>
    <w:rsid w:val="00AC7F6C"/>
    <w:rsid w:val="00AD6BF1"/>
    <w:rsid w:val="00AF6B38"/>
    <w:rsid w:val="00B00EFE"/>
    <w:rsid w:val="00B0691F"/>
    <w:rsid w:val="00B10438"/>
    <w:rsid w:val="00B4193E"/>
    <w:rsid w:val="00B5386A"/>
    <w:rsid w:val="00B54C72"/>
    <w:rsid w:val="00B63EE4"/>
    <w:rsid w:val="00B810AB"/>
    <w:rsid w:val="00B85C1E"/>
    <w:rsid w:val="00BA52CA"/>
    <w:rsid w:val="00BC3F4F"/>
    <w:rsid w:val="00BD5594"/>
    <w:rsid w:val="00BE4B0C"/>
    <w:rsid w:val="00BF085C"/>
    <w:rsid w:val="00C1542A"/>
    <w:rsid w:val="00C15516"/>
    <w:rsid w:val="00C16C81"/>
    <w:rsid w:val="00C402E6"/>
    <w:rsid w:val="00C503DE"/>
    <w:rsid w:val="00C57739"/>
    <w:rsid w:val="00C64FC0"/>
    <w:rsid w:val="00C65BE8"/>
    <w:rsid w:val="00C7422E"/>
    <w:rsid w:val="00CB451F"/>
    <w:rsid w:val="00CC4897"/>
    <w:rsid w:val="00CF4419"/>
    <w:rsid w:val="00D05D8D"/>
    <w:rsid w:val="00D202A4"/>
    <w:rsid w:val="00D32499"/>
    <w:rsid w:val="00D632F4"/>
    <w:rsid w:val="00D8709A"/>
    <w:rsid w:val="00D91669"/>
    <w:rsid w:val="00DA6448"/>
    <w:rsid w:val="00DD5843"/>
    <w:rsid w:val="00DE04B4"/>
    <w:rsid w:val="00DF097A"/>
    <w:rsid w:val="00DF53A8"/>
    <w:rsid w:val="00E039BF"/>
    <w:rsid w:val="00E11822"/>
    <w:rsid w:val="00E16CBA"/>
    <w:rsid w:val="00E21EE0"/>
    <w:rsid w:val="00E47D56"/>
    <w:rsid w:val="00E53865"/>
    <w:rsid w:val="00E73B02"/>
    <w:rsid w:val="00E74BF3"/>
    <w:rsid w:val="00E83706"/>
    <w:rsid w:val="00E978B6"/>
    <w:rsid w:val="00EC1AED"/>
    <w:rsid w:val="00EC4017"/>
    <w:rsid w:val="00EC76A7"/>
    <w:rsid w:val="00EF3610"/>
    <w:rsid w:val="00F1399E"/>
    <w:rsid w:val="00F177A4"/>
    <w:rsid w:val="00F40369"/>
    <w:rsid w:val="00F97E29"/>
    <w:rsid w:val="00FA3C30"/>
    <w:rsid w:val="00FB1507"/>
    <w:rsid w:val="00FB3609"/>
    <w:rsid w:val="00FE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59DC11"/>
  <w15:chartTrackingRefBased/>
  <w15:docId w15:val="{6169AE89-4F3B-4654-96F4-BFB0CE4A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uiPriority w:val="99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paragraph" w:customStyle="1" w:styleId="Normal12Bold">
    <w:name w:val="Normal12Bold"/>
    <w:basedOn w:val="Normal12"/>
    <w:rsid w:val="005F0EBC"/>
    <w:rPr>
      <w:b/>
      <w:snapToGrid/>
      <w:lang w:val="hu-HU"/>
    </w:rPr>
  </w:style>
  <w:style w:type="paragraph" w:styleId="BalloonText">
    <w:name w:val="Balloon Text"/>
    <w:basedOn w:val="Normal"/>
    <w:link w:val="BalloonTextChar"/>
    <w:rsid w:val="000874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87420"/>
    <w:rPr>
      <w:rFonts w:ascii="Segoe UI" w:hAnsi="Segoe UI" w:cs="Segoe UI"/>
      <w:sz w:val="18"/>
      <w:szCs w:val="18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C4017"/>
    <w:rPr>
      <w:sz w:val="22"/>
      <w:lang w:val="fr-FR"/>
    </w:rPr>
  </w:style>
  <w:style w:type="character" w:styleId="CommentReference">
    <w:name w:val="annotation reference"/>
    <w:basedOn w:val="DefaultParagraphFont"/>
    <w:unhideWhenUsed/>
    <w:rsid w:val="0091248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12488"/>
    <w:pPr>
      <w:jc w:val="both"/>
    </w:pPr>
    <w:rPr>
      <w:rFonts w:eastAsiaTheme="minorHAnsi"/>
      <w:sz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912488"/>
    <w:rPr>
      <w:rFonts w:eastAsiaTheme="minorHAns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830CD"/>
    <w:pPr>
      <w:jc w:val="left"/>
    </w:pPr>
    <w:rPr>
      <w:rFonts w:eastAsia="Times New Roman"/>
      <w:b/>
      <w:bCs/>
      <w:lang w:val="fr-FR" w:eastAsia="en-GB"/>
    </w:rPr>
  </w:style>
  <w:style w:type="character" w:customStyle="1" w:styleId="CommentSubjectChar">
    <w:name w:val="Comment Subject Char"/>
    <w:basedOn w:val="CommentTextChar"/>
    <w:link w:val="CommentSubject"/>
    <w:rsid w:val="006830CD"/>
    <w:rPr>
      <w:rFonts w:eastAsiaTheme="minorHAnsi"/>
      <w:b/>
      <w:bCs/>
      <w:lang w:val="fr-FR" w:eastAsia="en-US"/>
    </w:rPr>
  </w:style>
  <w:style w:type="character" w:customStyle="1" w:styleId="Emphasis1">
    <w:name w:val="Emphasis1"/>
    <w:basedOn w:val="DefaultParagraphFont"/>
    <w:uiPriority w:val="20"/>
    <w:qFormat/>
    <w:rsid w:val="00225445"/>
    <w:rPr>
      <w:rFonts w:ascii="Calibri" w:hAnsi="Calibri"/>
      <w:b/>
      <w:i/>
      <w:iCs/>
    </w:rPr>
  </w:style>
  <w:style w:type="character" w:styleId="Emphasis">
    <w:name w:val="Emphasis"/>
    <w:basedOn w:val="DefaultParagraphFont"/>
    <w:qFormat/>
    <w:rsid w:val="00225445"/>
    <w:rPr>
      <w:i/>
      <w:iCs/>
    </w:rPr>
  </w:style>
  <w:style w:type="paragraph" w:styleId="NormalWeb">
    <w:name w:val="Normal (Web)"/>
    <w:basedOn w:val="Normal"/>
    <w:uiPriority w:val="99"/>
    <w:unhideWhenUsed/>
    <w:rsid w:val="00AB42C0"/>
    <w:pPr>
      <w:jc w:val="both"/>
    </w:pPr>
    <w:rPr>
      <w:rFonts w:eastAsia="Calibri"/>
      <w:szCs w:val="24"/>
      <w:lang w:val="en-GB" w:eastAsia="en-US"/>
    </w:rPr>
  </w:style>
  <w:style w:type="character" w:styleId="Hyperlink">
    <w:name w:val="Hyperlink"/>
    <w:rsid w:val="00452F1A"/>
    <w:rPr>
      <w:color w:val="0000FF"/>
      <w:u w:val="single"/>
    </w:rPr>
  </w:style>
  <w:style w:type="paragraph" w:styleId="Revision">
    <w:name w:val="Revision"/>
    <w:hidden/>
    <w:uiPriority w:val="99"/>
    <w:semiHidden/>
    <w:rsid w:val="00BC3F4F"/>
    <w:rPr>
      <w:sz w:val="24"/>
      <w:lang w:val="fr-FR"/>
    </w:rPr>
  </w:style>
  <w:style w:type="paragraph" w:customStyle="1" w:styleId="NormalHanging12a">
    <w:name w:val="NormalHanging12a"/>
    <w:basedOn w:val="Normal"/>
    <w:rsid w:val="00212D4E"/>
    <w:pPr>
      <w:widowControl w:val="0"/>
      <w:spacing w:after="240"/>
      <w:ind w:left="567" w:hanging="567"/>
    </w:pPr>
    <w:rPr>
      <w:lang w:val="hu-HU"/>
    </w:rPr>
  </w:style>
  <w:style w:type="paragraph" w:customStyle="1" w:styleId="AmNumberTabs">
    <w:name w:val="AmNumberTabs"/>
    <w:basedOn w:val="Normal"/>
    <w:rsid w:val="00212D4E"/>
    <w:pPr>
      <w:widowControl w:val="0"/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hu-HU"/>
    </w:rPr>
  </w:style>
  <w:style w:type="character" w:styleId="FollowedHyperlink">
    <w:name w:val="FollowedHyperlink"/>
    <w:basedOn w:val="DefaultParagraphFont"/>
    <w:rsid w:val="002952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A5C2D-B464-4CB3-81F1-1AB7DEA9F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11</TotalTime>
  <Pages>5</Pages>
  <Words>566</Words>
  <Characters>4408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ILLY_D</dc:creator>
  <cp:keywords/>
  <cp:lastModifiedBy>BINKEVICIUTE Aurelija</cp:lastModifiedBy>
  <cp:revision>5</cp:revision>
  <cp:lastPrinted>2014-08-07T13:15:00Z</cp:lastPrinted>
  <dcterms:created xsi:type="dcterms:W3CDTF">2024-12-17T12:22:00Z</dcterms:created>
  <dcterms:modified xsi:type="dcterms:W3CDTF">2025-03-10T17:08:00Z</dcterms:modified>
</cp:coreProperties>
</file>