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171C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8811E2" w:rsidRPr="00A942F5" w:rsidRDefault="008811E2" w:rsidP="008811E2">
            <w:pPr>
              <w:pStyle w:val="EPName"/>
            </w:pPr>
            <w:r>
              <w:t>Parlaimint na hEorpa</w:t>
            </w:r>
          </w:p>
          <w:p w:rsidR="00751A4A" w:rsidRPr="00F171C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171C7">
              <w:t>2024</w:t>
            </w:r>
            <w:r w:rsidR="00817416" w:rsidRPr="00F171C7">
              <w:t>-202</w:t>
            </w:r>
            <w:r w:rsidRPr="00F171C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171C7" w:rsidRDefault="00187494" w:rsidP="0010095E">
            <w:pPr>
              <w:pStyle w:val="EPLogo"/>
            </w:pPr>
            <w:r w:rsidRPr="00F171C7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171C7" w:rsidRDefault="00D058B8" w:rsidP="004C5D52">
      <w:pPr>
        <w:pStyle w:val="LineTop"/>
      </w:pPr>
    </w:p>
    <w:p w:rsidR="008811E2" w:rsidRPr="00ED7981" w:rsidRDefault="008811E2" w:rsidP="008811E2">
      <w:pPr>
        <w:pStyle w:val="EPBodyTA1"/>
        <w:rPr>
          <w:lang w:val="sv-SE"/>
        </w:rPr>
      </w:pPr>
      <w:r w:rsidRPr="00ED7981">
        <w:rPr>
          <w:lang w:val="sv-SE"/>
        </w:rPr>
        <w:t>TÉACSANNA ARNA nGLACADH</w:t>
      </w:r>
    </w:p>
    <w:p w:rsidR="00D058B8" w:rsidRPr="00D550EE" w:rsidRDefault="00D058B8" w:rsidP="00D058B8">
      <w:pPr>
        <w:pStyle w:val="LineBottom"/>
        <w:rPr>
          <w:lang w:val="sv-SE"/>
        </w:rPr>
      </w:pPr>
    </w:p>
    <w:p w:rsidR="00FA14BD" w:rsidRPr="00D550EE" w:rsidRDefault="00FA14BD" w:rsidP="00FA14BD">
      <w:pPr>
        <w:pStyle w:val="ATHeading1"/>
        <w:rPr>
          <w:lang w:val="sv-SE"/>
        </w:rPr>
      </w:pPr>
      <w:bookmarkStart w:id="0" w:name="TANumber"/>
      <w:r w:rsidRPr="00D550EE">
        <w:rPr>
          <w:lang w:val="sv-SE"/>
        </w:rPr>
        <w:t>P10_TA(2025)000</w:t>
      </w:r>
      <w:bookmarkEnd w:id="0"/>
      <w:r w:rsidR="00D550EE">
        <w:rPr>
          <w:lang w:val="sv-SE"/>
        </w:rPr>
        <w:t>2</w:t>
      </w:r>
      <w:bookmarkStart w:id="1" w:name="_GoBack"/>
      <w:bookmarkEnd w:id="1"/>
    </w:p>
    <w:p w:rsidR="00FA14BD" w:rsidRPr="00D550EE" w:rsidRDefault="008811E2" w:rsidP="00FA14BD">
      <w:pPr>
        <w:pStyle w:val="ATHeading2"/>
        <w:rPr>
          <w:lang w:val="sv-SE"/>
        </w:rPr>
      </w:pPr>
      <w:r w:rsidRPr="00D550EE">
        <w:rPr>
          <w:lang w:val="sv-SE"/>
        </w:rPr>
        <w:t>An gá atá le gníomhaíochtaí chun aghaidh a thabhairt ar an gcos ar bolg leanúnach agus na toghcháin bhréige sa Bhealarúis</w:t>
      </w:r>
    </w:p>
    <w:p w:rsidR="00FA14BD" w:rsidRPr="00F171C7" w:rsidRDefault="00FA14BD" w:rsidP="00FA14BD">
      <w:pPr>
        <w:rPr>
          <w:i/>
          <w:vanish/>
        </w:rPr>
      </w:pPr>
      <w:r w:rsidRPr="00F171C7">
        <w:rPr>
          <w:i/>
        </w:rPr>
        <w:fldChar w:fldCharType="begin"/>
      </w:r>
      <w:r w:rsidRPr="00F171C7">
        <w:rPr>
          <w:i/>
        </w:rPr>
        <w:instrText xml:space="preserve"> TC"(</w:instrText>
      </w:r>
      <w:bookmarkStart w:id="2" w:name="DocNumber"/>
      <w:r w:rsidRPr="00F171C7">
        <w:rPr>
          <w:i/>
        </w:rPr>
        <w:instrText>B10-0055</w:instrText>
      </w:r>
      <w:ins w:id="3" w:author="CROSSFIELD Clare" w:date="2025-01-21T15:38:00Z">
        <w:r w:rsidR="00A66031">
          <w:rPr>
            <w:i/>
          </w:rPr>
          <w:instrText>, 0056, 0057, 0058 and 0059</w:instrText>
        </w:r>
      </w:ins>
      <w:r w:rsidRPr="00F171C7">
        <w:rPr>
          <w:i/>
        </w:rPr>
        <w:instrText>/2025</w:instrText>
      </w:r>
      <w:bookmarkEnd w:id="2"/>
      <w:r w:rsidRPr="00F171C7">
        <w:rPr>
          <w:i/>
        </w:rPr>
        <w:instrText xml:space="preserve">)"\l3 \n&gt; \* MERGEFORMAT </w:instrText>
      </w:r>
      <w:r w:rsidRPr="00F171C7">
        <w:rPr>
          <w:i/>
        </w:rPr>
        <w:fldChar w:fldCharType="end"/>
      </w:r>
    </w:p>
    <w:p w:rsidR="00FA14BD" w:rsidRPr="00F171C7" w:rsidRDefault="00FA14BD" w:rsidP="00FA14BD">
      <w:pPr>
        <w:rPr>
          <w:vanish/>
        </w:rPr>
      </w:pPr>
      <w:bookmarkStart w:id="4" w:name="PE"/>
      <w:r w:rsidRPr="00F171C7">
        <w:rPr>
          <w:vanish/>
        </w:rPr>
        <w:t>PE768.970</w:t>
      </w:r>
      <w:bookmarkEnd w:id="4"/>
    </w:p>
    <w:p w:rsidR="00FA14BD" w:rsidRDefault="008811E2" w:rsidP="005B591C">
      <w:pPr>
        <w:pStyle w:val="ATHeading3"/>
      </w:pPr>
      <w:r w:rsidRPr="008811E2">
        <w:t>Rún ó Pharlaimint na hEorpa an 22 Eanáir 2025 maidir leis an ngá atá le gníomhaíochtaí chun aghaidh a thabhairt ar an gcos ar bolg leanúnach agus na toghcháin bhréige sa Bhealarúis</w:t>
      </w:r>
      <w:r w:rsidR="00FA14BD" w:rsidRPr="00F171C7">
        <w:t xml:space="preserve"> </w:t>
      </w:r>
      <w:bookmarkStart w:id="5" w:name="References"/>
      <w:r w:rsidR="00FA14BD" w:rsidRPr="00F171C7">
        <w:t>(2024/3014(RSP))</w:t>
      </w:r>
      <w:bookmarkEnd w:id="5"/>
    </w:p>
    <w:p w:rsidR="008811E2" w:rsidRPr="00ED7981" w:rsidRDefault="008811E2" w:rsidP="008811E2">
      <w:pPr>
        <w:widowControl/>
        <w:spacing w:after="240"/>
        <w:ind w:left="567" w:hanging="567"/>
        <w:rPr>
          <w:i/>
          <w:lang w:val="pt-PT"/>
        </w:rPr>
      </w:pPr>
      <w:r w:rsidRPr="00D24418">
        <w:rPr>
          <w:i/>
          <w:lang w:val="pt-PT"/>
        </w:rPr>
        <w:t>Níl an téacs seo ar fáil as Gaeilge faoi láthair</w:t>
      </w:r>
    </w:p>
    <w:p w:rsidR="008811E2" w:rsidRPr="008811E2" w:rsidRDefault="008811E2" w:rsidP="008811E2">
      <w:pPr>
        <w:rPr>
          <w:lang w:val="pt-PT" w:eastAsia="fr-FR"/>
        </w:rPr>
      </w:pPr>
    </w:p>
    <w:sectPr w:rsidR="008811E2" w:rsidRPr="008811E2" w:rsidSect="00F171C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14BD" w:rsidRPr="00F171C7" w:rsidRDefault="00FA14BD">
      <w:r w:rsidRPr="00F171C7">
        <w:separator/>
      </w:r>
    </w:p>
  </w:endnote>
  <w:endnote w:type="continuationSeparator" w:id="0">
    <w:p w:rsidR="00FA14BD" w:rsidRPr="00F171C7" w:rsidRDefault="00FA14BD">
      <w:r w:rsidRPr="00F171C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14BD" w:rsidRPr="00F171C7" w:rsidRDefault="00FA14BD">
      <w:r w:rsidRPr="00F171C7">
        <w:separator/>
      </w:r>
    </w:p>
  </w:footnote>
  <w:footnote w:type="continuationSeparator" w:id="0">
    <w:p w:rsidR="00FA14BD" w:rsidRPr="00F171C7" w:rsidRDefault="00FA14BD">
      <w:r w:rsidRPr="00F171C7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CROSSFIELD Clare">
    <w15:presenceInfo w15:providerId="None" w15:userId="CROSSFIELD Clar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55/2025"/>
    <w:docVar w:name="dvlangue" w:val="EN"/>
    <w:docVar w:name="dvnumam" w:val="0"/>
    <w:docVar w:name="dvpe" w:val="768.970"/>
    <w:docVar w:name="dvtitre" w:val="European Parliament resolution of xx Xxxx 2024 on the need for actions to address the continued oppression and fake elections in Belarus(2024/3014(RSP))"/>
  </w:docVars>
  <w:rsids>
    <w:rsidRoot w:val="00FA14B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591C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1E2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7697"/>
    <w:rsid w:val="00A1687D"/>
    <w:rsid w:val="00A43E52"/>
    <w:rsid w:val="00A4678D"/>
    <w:rsid w:val="00A66031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50EE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71C7"/>
    <w:rsid w:val="00F5134D"/>
    <w:rsid w:val="00F74202"/>
    <w:rsid w:val="00F87713"/>
    <w:rsid w:val="00FA14BD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10F648"/>
  <w15:chartTrackingRefBased/>
  <w15:docId w15:val="{9B1CF318-5606-444E-B2B8-4CC6F1437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9C7697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9C7697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9C7697"/>
    <w:rPr>
      <w:sz w:val="24"/>
    </w:rPr>
  </w:style>
  <w:style w:type="paragraph" w:styleId="Header">
    <w:name w:val="header"/>
    <w:basedOn w:val="Normal"/>
    <w:link w:val="HeaderChar"/>
    <w:rsid w:val="005B591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B591C"/>
    <w:rPr>
      <w:sz w:val="24"/>
    </w:rPr>
  </w:style>
  <w:style w:type="paragraph" w:styleId="BalloonText">
    <w:name w:val="Balloon Text"/>
    <w:basedOn w:val="Normal"/>
    <w:link w:val="BalloonTextChar"/>
    <w:rsid w:val="00A660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660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C8BD60-7919-40A3-B1F0-D8CEB422B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72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CARROLL Annette</dc:creator>
  <cp:keywords/>
  <cp:lastModifiedBy>A Carroll</cp:lastModifiedBy>
  <cp:revision>3</cp:revision>
  <cp:lastPrinted>2004-11-19T15:42:00Z</cp:lastPrinted>
  <dcterms:created xsi:type="dcterms:W3CDTF">2025-01-22T04:54:00Z</dcterms:created>
  <dcterms:modified xsi:type="dcterms:W3CDTF">2025-01-22T12:03:00Z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B10-0055/2025</vt:lpwstr>
  </property>
  <property fmtid="{D5CDD505-2E9C-101B-9397-08002B2CF9AE}" pid="4" name="&lt;Type&gt;">
    <vt:lpwstr>RR</vt:lpwstr>
  </property>
</Properties>
</file>