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71230" w:rsidTr="0010095E">
        <w:trPr>
          <w:trHeight w:hRule="exact" w:val="1418"/>
        </w:trPr>
        <w:tc>
          <w:tcPr>
            <w:tcW w:w="6804" w:type="dxa"/>
            <w:shd w:val="clear" w:color="auto" w:fill="auto"/>
            <w:vAlign w:val="center"/>
          </w:tcPr>
          <w:p w:rsidR="00751A4A" w:rsidRPr="00571230" w:rsidRDefault="00242902" w:rsidP="0010095E">
            <w:pPr>
              <w:pStyle w:val="EPName"/>
            </w:pPr>
            <w:r w:rsidRPr="00571230">
              <w:t>Euroopan parlamentti</w:t>
            </w:r>
          </w:p>
          <w:p w:rsidR="00751A4A" w:rsidRPr="00571230" w:rsidRDefault="005F1B17" w:rsidP="005F1B17">
            <w:pPr>
              <w:pStyle w:val="EPTerm"/>
              <w:rPr>
                <w:rStyle w:val="HideTWBExt"/>
                <w:noProof w:val="0"/>
                <w:vanish w:val="0"/>
                <w:color w:val="auto"/>
              </w:rPr>
            </w:pPr>
            <w:r w:rsidRPr="00571230">
              <w:t>2024</w:t>
            </w:r>
            <w:r w:rsidR="00817416" w:rsidRPr="00571230">
              <w:t>-202</w:t>
            </w:r>
            <w:r w:rsidRPr="00571230">
              <w:t>9</w:t>
            </w:r>
          </w:p>
        </w:tc>
        <w:tc>
          <w:tcPr>
            <w:tcW w:w="2268" w:type="dxa"/>
            <w:shd w:val="clear" w:color="auto" w:fill="auto"/>
          </w:tcPr>
          <w:p w:rsidR="00751A4A" w:rsidRPr="00571230" w:rsidRDefault="00187494" w:rsidP="0010095E">
            <w:pPr>
              <w:pStyle w:val="EPLogo"/>
            </w:pPr>
            <w:r w:rsidRPr="0057123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71230" w:rsidRDefault="00D058B8" w:rsidP="004C5D52">
      <w:pPr>
        <w:pStyle w:val="LineTop"/>
      </w:pPr>
    </w:p>
    <w:p w:rsidR="00680577" w:rsidRPr="00571230" w:rsidRDefault="00242902" w:rsidP="00680577">
      <w:pPr>
        <w:pStyle w:val="EPBodyTA1"/>
      </w:pPr>
      <w:r w:rsidRPr="00571230">
        <w:t>HYVÄKSYTYT TEKSTIT</w:t>
      </w:r>
    </w:p>
    <w:p w:rsidR="00D058B8" w:rsidRPr="00571230" w:rsidRDefault="00D058B8" w:rsidP="00D058B8">
      <w:pPr>
        <w:pStyle w:val="LineBottom"/>
      </w:pPr>
    </w:p>
    <w:p w:rsidR="00242902" w:rsidRPr="00571230" w:rsidRDefault="00242902" w:rsidP="00242902">
      <w:pPr>
        <w:pStyle w:val="ATHeading1"/>
      </w:pPr>
      <w:bookmarkStart w:id="0" w:name="TANumber"/>
      <w:r w:rsidRPr="00571230">
        <w:t>P10_TA(2025)00</w:t>
      </w:r>
      <w:r w:rsidR="000F1346">
        <w:t>15</w:t>
      </w:r>
      <w:bookmarkEnd w:id="0"/>
    </w:p>
    <w:p w:rsidR="00242902" w:rsidRPr="00571230" w:rsidRDefault="00A949CE" w:rsidP="00242902">
      <w:pPr>
        <w:pStyle w:val="ATHeading2"/>
      </w:pPr>
      <w:bookmarkStart w:id="1" w:name="title"/>
      <w:r w:rsidRPr="00642956">
        <w:t>M</w:t>
      </w:r>
      <w:r w:rsidR="00242902" w:rsidRPr="00642956">
        <w:t>uuntogeeni</w:t>
      </w:r>
      <w:r w:rsidRPr="00642956">
        <w:t>nen maissi</w:t>
      </w:r>
      <w:r w:rsidR="00242902" w:rsidRPr="00642956">
        <w:t xml:space="preserve"> MON 95275</w:t>
      </w:r>
      <w:bookmarkEnd w:id="1"/>
    </w:p>
    <w:p w:rsidR="00242902" w:rsidRPr="00571230" w:rsidRDefault="00242902" w:rsidP="00242902">
      <w:pPr>
        <w:rPr>
          <w:i/>
          <w:vanish/>
        </w:rPr>
      </w:pPr>
      <w:r w:rsidRPr="00571230">
        <w:rPr>
          <w:i/>
        </w:rPr>
        <w:fldChar w:fldCharType="begin"/>
      </w:r>
      <w:r w:rsidRPr="00571230">
        <w:rPr>
          <w:i/>
        </w:rPr>
        <w:instrText xml:space="preserve"> TC"(</w:instrText>
      </w:r>
      <w:bookmarkStart w:id="2" w:name="DocNumber"/>
      <w:r w:rsidRPr="00571230">
        <w:rPr>
          <w:i/>
        </w:rPr>
        <w:instrText>B10-0060/2025</w:instrText>
      </w:r>
      <w:bookmarkEnd w:id="2"/>
      <w:r w:rsidRPr="00571230">
        <w:rPr>
          <w:i/>
        </w:rPr>
        <w:instrText xml:space="preserve">)"\l3 \n&gt; \* MERGEFORMAT </w:instrText>
      </w:r>
      <w:r w:rsidRPr="00571230">
        <w:rPr>
          <w:i/>
        </w:rPr>
        <w:fldChar w:fldCharType="end"/>
      </w:r>
    </w:p>
    <w:p w:rsidR="00242902" w:rsidRPr="00571230" w:rsidRDefault="00242902" w:rsidP="00242902">
      <w:pPr>
        <w:rPr>
          <w:vanish/>
        </w:rPr>
      </w:pPr>
      <w:bookmarkStart w:id="3" w:name="PE"/>
      <w:r w:rsidRPr="00571230">
        <w:rPr>
          <w:vanish/>
        </w:rPr>
        <w:t>PE766.933</w:t>
      </w:r>
      <w:bookmarkEnd w:id="3"/>
    </w:p>
    <w:p w:rsidR="00242902" w:rsidRPr="00571230" w:rsidRDefault="00242902" w:rsidP="00242902">
      <w:pPr>
        <w:pStyle w:val="ATHeading3"/>
      </w:pPr>
      <w:bookmarkStart w:id="4" w:name="Sujet"/>
      <w:r w:rsidRPr="00571230">
        <w:t xml:space="preserve">Euroopan parlamentin päätöslauselma </w:t>
      </w:r>
      <w:r w:rsidR="00642956">
        <w:t>12</w:t>
      </w:r>
      <w:r w:rsidRPr="00571230">
        <w:t>. helmikuuta 2025 ehdotuksesta komission täytäntöönpanopäätökseksi luvan antamisesta muuntogeenistä maissia MON 95275 sisältävien, siitä koostuvien tai siitä valmistettujen tuotteiden saattamiseksi markkinoille Euroopan parlamentin ja neuvoston asetuksen (EY) </w:t>
      </w:r>
      <w:proofErr w:type="gramStart"/>
      <w:r w:rsidRPr="00571230">
        <w:t>N:o</w:t>
      </w:r>
      <w:proofErr w:type="gramEnd"/>
      <w:r w:rsidRPr="00571230">
        <w:t> 1829/2003 mukaisesti</w:t>
      </w:r>
      <w:bookmarkEnd w:id="4"/>
      <w:r w:rsidRPr="00571230">
        <w:t xml:space="preserve"> </w:t>
      </w:r>
      <w:bookmarkStart w:id="5" w:name="References"/>
      <w:r w:rsidRPr="00571230">
        <w:t>(D102172/03 – 2024/3011(RSP))</w:t>
      </w:r>
      <w:bookmarkEnd w:id="5"/>
    </w:p>
    <w:p w:rsidR="00471BBB" w:rsidRPr="00571230" w:rsidRDefault="00471BBB" w:rsidP="00A949CE">
      <w:pPr>
        <w:pStyle w:val="EPComma"/>
        <w:widowControl/>
      </w:pPr>
      <w:bookmarkStart w:id="6" w:name="TextBodyBegin"/>
      <w:bookmarkEnd w:id="6"/>
      <w:r w:rsidRPr="00571230">
        <w:rPr>
          <w:i/>
          <w:iCs/>
        </w:rPr>
        <w:t>Euroopan parlamentti</w:t>
      </w:r>
      <w:r w:rsidRPr="00571230">
        <w:t>, joka</w:t>
      </w:r>
    </w:p>
    <w:p w:rsidR="00471BBB" w:rsidRPr="00571230" w:rsidRDefault="00471BBB" w:rsidP="00A949CE">
      <w:pPr>
        <w:pStyle w:val="NormalHanging12a"/>
        <w:widowControl/>
      </w:pPr>
      <w:r w:rsidRPr="00571230">
        <w:t>–</w:t>
      </w:r>
      <w:r w:rsidRPr="00571230">
        <w:tab/>
        <w:t>ottaa huomioon ehdotuksen komission täytäntöönpanopäätökseksi luvan antamisesta muuntogeenistä maissia MON 95275 sisältävien, siitä koostuvien tai siitä valmistettujen tuotteiden saattamiseksi markkinoille Euroopan pa</w:t>
      </w:r>
      <w:bookmarkStart w:id="7" w:name="_GoBack"/>
      <w:bookmarkEnd w:id="7"/>
      <w:r w:rsidRPr="00571230">
        <w:t xml:space="preserve">rlamentin ja neuvoston asetuksen (EY) </w:t>
      </w:r>
      <w:proofErr w:type="gramStart"/>
      <w:r w:rsidRPr="00571230">
        <w:t>N:o</w:t>
      </w:r>
      <w:proofErr w:type="gramEnd"/>
      <w:r w:rsidRPr="00571230">
        <w:t> 1829/2003 mukaisesti (D102172/03),</w:t>
      </w:r>
    </w:p>
    <w:p w:rsidR="00471BBB" w:rsidRPr="00571230" w:rsidRDefault="00471BBB" w:rsidP="00A949CE">
      <w:pPr>
        <w:pStyle w:val="NormalHanging12a"/>
        <w:widowControl/>
      </w:pPr>
      <w:r w:rsidRPr="00571230">
        <w:t>–</w:t>
      </w:r>
      <w:r w:rsidRPr="00571230">
        <w:tab/>
        <w:t>ottaa huomioon muuntogeenisistä elintarvikkeista ja rehuista 22. syyskuuta 2003 annetun Euroopan parlamentin ja neuvoston asetuksen (EY) N:o 1829/2003</w:t>
      </w:r>
      <w:r w:rsidRPr="00571230">
        <w:rPr>
          <w:rStyle w:val="FootnoteReference"/>
        </w:rPr>
        <w:footnoteReference w:id="1"/>
      </w:r>
      <w:r w:rsidRPr="00571230">
        <w:t xml:space="preserve"> ja erityisesti sen 7 artiklan 3 kohdan ja 19 artiklan 3 kohdan,</w:t>
      </w:r>
    </w:p>
    <w:p w:rsidR="00471BBB" w:rsidRPr="00571230" w:rsidRDefault="00471BBB" w:rsidP="00A949CE">
      <w:pPr>
        <w:pStyle w:val="NormalHanging12a"/>
        <w:widowControl/>
      </w:pPr>
      <w:r w:rsidRPr="00571230">
        <w:t>–</w:t>
      </w:r>
      <w:r w:rsidRPr="00571230">
        <w:tab/>
        <w:t>ottaa huomioon asetuksen (EY) </w:t>
      </w:r>
      <w:proofErr w:type="gramStart"/>
      <w:r w:rsidRPr="00571230">
        <w:t>N:o</w:t>
      </w:r>
      <w:proofErr w:type="gramEnd"/>
      <w:r w:rsidRPr="00571230">
        <w:t> 1829/2003 35 artiklassa tarkoitetussa pysyvässä kasvi-, eläin-, elintarvike- ja rehukomiteassa 22. marraskuuta 2024 toimitetun äänestyksen, jossa päätettiin olla antamatta lausuntoa, ja muutoksenhakukomiteassa 17. joulukuuta 2024 toimitetun äänestyksen, jossa päätettiin niin ikään olla antamatta lausuntoa,</w:t>
      </w:r>
    </w:p>
    <w:p w:rsidR="00471BBB" w:rsidRPr="00571230" w:rsidRDefault="00471BBB" w:rsidP="00A949CE">
      <w:pPr>
        <w:pStyle w:val="NormalHanging12a"/>
        <w:widowControl/>
      </w:pPr>
      <w:r w:rsidRPr="00571230">
        <w:t>–</w:t>
      </w:r>
      <w:r w:rsidRPr="00571230">
        <w:tab/>
        <w:t>ottaa huomioon yleisistä säännöistä ja periaatteista, joiden mukaisesti jäsenvaltiot valvovat komission täytäntöönpanovallan käyttöä, 16. helmikuuta 2011 annetun Euroopan parlamentin ja neuvoston asetuksen (EU) N:o 182/2011 11 artiklan</w:t>
      </w:r>
      <w:r w:rsidRPr="00571230">
        <w:rPr>
          <w:rStyle w:val="FootnoteReference"/>
        </w:rPr>
        <w:footnoteReference w:id="2"/>
      </w:r>
      <w:r w:rsidRPr="00571230">
        <w:t>,</w:t>
      </w:r>
    </w:p>
    <w:p w:rsidR="00471BBB" w:rsidRPr="00571230" w:rsidRDefault="00471BBB" w:rsidP="00A949CE">
      <w:pPr>
        <w:pStyle w:val="NormalHanging12a"/>
        <w:widowControl/>
      </w:pPr>
      <w:r w:rsidRPr="00571230">
        <w:t>–</w:t>
      </w:r>
      <w:r w:rsidRPr="00571230">
        <w:tab/>
        <w:t>ottaa huomioon Euroopan elintarviketurvallisuusviranomaisen (EFSA) 19. kesäkuuta 2024 antaman lausunnon, joka julkaistiin 1. elokuuta 2024</w:t>
      </w:r>
      <w:r w:rsidRPr="00571230">
        <w:rPr>
          <w:rStyle w:val="FootnoteReference"/>
        </w:rPr>
        <w:footnoteReference w:id="3"/>
      </w:r>
      <w:r w:rsidRPr="00571230">
        <w:t>,</w:t>
      </w:r>
    </w:p>
    <w:p w:rsidR="00471BBB" w:rsidRPr="00571230" w:rsidRDefault="00471BBB" w:rsidP="00A949CE">
      <w:pPr>
        <w:pStyle w:val="NormalHanging12a"/>
        <w:widowControl/>
      </w:pPr>
      <w:r w:rsidRPr="00571230">
        <w:lastRenderedPageBreak/>
        <w:t>–</w:t>
      </w:r>
      <w:r w:rsidRPr="00571230">
        <w:tab/>
        <w:t>ottaa huomioon aiemmat päätöslauselmansa, joissa vastustetaan lupien myöntämistä muuntogeenisille organismeille</w:t>
      </w:r>
      <w:r w:rsidRPr="00571230">
        <w:rPr>
          <w:rStyle w:val="FootnoteReference"/>
        </w:rPr>
        <w:footnoteReference w:id="4"/>
      </w:r>
      <w:r w:rsidRPr="00571230">
        <w:t>,</w:t>
      </w:r>
    </w:p>
    <w:p w:rsidR="00471BBB" w:rsidRPr="00571230" w:rsidRDefault="00471BBB" w:rsidP="00A949CE">
      <w:pPr>
        <w:pStyle w:val="NormalHanging12a"/>
        <w:widowControl/>
      </w:pPr>
      <w:r w:rsidRPr="00571230">
        <w:t>–</w:t>
      </w:r>
      <w:r w:rsidRPr="00571230">
        <w:tab/>
        <w:t>ottaa huomioon työjärjestyksen 115 artiklan 2 ja 3 kohdan,</w:t>
      </w:r>
    </w:p>
    <w:p w:rsidR="00471BBB" w:rsidRPr="00571230" w:rsidRDefault="00471BBB" w:rsidP="00A949CE">
      <w:pPr>
        <w:pStyle w:val="NormalHanging12a"/>
        <w:widowControl/>
      </w:pPr>
      <w:r w:rsidRPr="00571230">
        <w:lastRenderedPageBreak/>
        <w:t>–</w:t>
      </w:r>
      <w:r w:rsidRPr="00571230">
        <w:tab/>
        <w:t xml:space="preserve">ottaa huomioon ympäristön, </w:t>
      </w:r>
      <w:r w:rsidR="00205956">
        <w:t>ilmaston</w:t>
      </w:r>
      <w:r w:rsidR="00205956" w:rsidRPr="00571230">
        <w:t xml:space="preserve"> </w:t>
      </w:r>
      <w:r w:rsidRPr="00571230">
        <w:t>ja elintarvikkeiden turvallisuuden valiokunnan päätöslauselmaesityksen,</w:t>
      </w:r>
    </w:p>
    <w:p w:rsidR="00471BBB" w:rsidRPr="00571230" w:rsidRDefault="00471BBB" w:rsidP="00A949CE">
      <w:pPr>
        <w:pStyle w:val="NormalHanging12a"/>
        <w:widowControl/>
        <w:suppressAutoHyphens/>
        <w:rPr>
          <w:szCs w:val="24"/>
        </w:rPr>
      </w:pPr>
      <w:r w:rsidRPr="00571230">
        <w:t>A.</w:t>
      </w:r>
      <w:r w:rsidRPr="00571230">
        <w:tab/>
        <w:t xml:space="preserve">ottaa huomioon, että Belgiaan sijoittautunut Bayer </w:t>
      </w:r>
      <w:proofErr w:type="spellStart"/>
      <w:r w:rsidRPr="00571230">
        <w:t>Agriculture</w:t>
      </w:r>
      <w:proofErr w:type="spellEnd"/>
      <w:r w:rsidRPr="00571230">
        <w:t xml:space="preserve"> BV toimitti Yhdysvaltoihin sijoittautuneen yrityksen Bayer </w:t>
      </w:r>
      <w:proofErr w:type="spellStart"/>
      <w:r w:rsidRPr="00571230">
        <w:t>CropScience</w:t>
      </w:r>
      <w:proofErr w:type="spellEnd"/>
      <w:r w:rsidRPr="00571230">
        <w:t xml:space="preserve"> LP puolesta 29. huhtikuuta 2022 Alankomaiden kansalliselle toimivaltaiselle viranomaiselle hakemuksen muuntogeenistä maissia MON 95275</w:t>
      </w:r>
      <w:r w:rsidR="006A5BE9">
        <w:t>,</w:t>
      </w:r>
      <w:r w:rsidRPr="00571230">
        <w:t xml:space="preserve"> jäljempänä ’muuntogeeninen maissi’</w:t>
      </w:r>
      <w:r w:rsidR="006A5BE9">
        <w:t>,</w:t>
      </w:r>
      <w:r w:rsidR="006A5BE9" w:rsidRPr="00571230">
        <w:t xml:space="preserve"> </w:t>
      </w:r>
      <w:r w:rsidRPr="00571230">
        <w:t>sisältävien, siitä koostuvien tai siitä valmistettujen elintarvikkeiden, elintarvikkeiden ainesosien ja rehun saattamiseksi markkinoille;</w:t>
      </w:r>
    </w:p>
    <w:p w:rsidR="00471BBB" w:rsidRPr="00571230" w:rsidRDefault="00471BBB" w:rsidP="00A949CE">
      <w:pPr>
        <w:pStyle w:val="NormalHanging12a"/>
        <w:widowControl/>
        <w:suppressAutoHyphens/>
        <w:rPr>
          <w:szCs w:val="24"/>
        </w:rPr>
      </w:pPr>
      <w:r w:rsidRPr="00571230">
        <w:t>B.</w:t>
      </w:r>
      <w:r w:rsidRPr="00571230">
        <w:tab/>
        <w:t xml:space="preserve">ottaa huomioon, että muuntogeeninen maissi tuottaa kahta hyönteismyrkkyproteiinia (Mpp75Aa1 ja Vpb4Da2) ja ilmentää kaksijuosteista RNA:ta DvSnf7, joka torjuu maissin juurikuoriaista; ottaa huomioon, että geenimuuntelu on kaksivaiheinen prosessi, johon sisältyy </w:t>
      </w:r>
      <w:proofErr w:type="spellStart"/>
      <w:r w:rsidRPr="00571230">
        <w:t>Agrobacterium</w:t>
      </w:r>
      <w:proofErr w:type="spellEnd"/>
      <w:r w:rsidRPr="00571230">
        <w:t xml:space="preserve"> </w:t>
      </w:r>
      <w:proofErr w:type="spellStart"/>
      <w:r w:rsidRPr="00571230">
        <w:t>tumefaciens</w:t>
      </w:r>
      <w:proofErr w:type="spellEnd"/>
      <w:r w:rsidRPr="00571230">
        <w:t xml:space="preserve"> -välitteinen transformaatio ja </w:t>
      </w:r>
      <w:proofErr w:type="spellStart"/>
      <w:r w:rsidRPr="00571230">
        <w:t>Cre-lox-rekombinaatiojärjestelmä</w:t>
      </w:r>
      <w:proofErr w:type="spellEnd"/>
      <w:r w:rsidRPr="00571230">
        <w:t xml:space="preserve"> geenitunnistimien poistamiseksi;</w:t>
      </w:r>
    </w:p>
    <w:p w:rsidR="00471BBB" w:rsidRPr="00571230" w:rsidRDefault="00471BBB" w:rsidP="00A949CE">
      <w:pPr>
        <w:pStyle w:val="NormalHanging12a"/>
        <w:widowControl/>
        <w:suppressAutoHyphens/>
        <w:rPr>
          <w:szCs w:val="24"/>
        </w:rPr>
      </w:pPr>
      <w:r w:rsidRPr="00571230">
        <w:t>C.</w:t>
      </w:r>
      <w:r w:rsidRPr="00571230">
        <w:tab/>
        <w:t xml:space="preserve">ottaa huomioon, että EFSA antoi 19. kesäkuuta 2024 muuntogeenisestä maissista MON 95275 myönteisen lausunnon, joka julkaistiin 1. elokuuta 2024; ottaa huomioon, että </w:t>
      </w:r>
      <w:proofErr w:type="spellStart"/>
      <w:r w:rsidRPr="00571230">
        <w:t>EFSAn</w:t>
      </w:r>
      <w:proofErr w:type="spellEnd"/>
      <w:r w:rsidRPr="00571230">
        <w:t xml:space="preserve"> lausunnossa ei anneta riittävästi tietoja, jotta voitaisiin arvioida tahattomia geneettisiä vaikutuksia, </w:t>
      </w:r>
      <w:proofErr w:type="spellStart"/>
      <w:r w:rsidRPr="00571230">
        <w:t>readthrough</w:t>
      </w:r>
      <w:proofErr w:type="spellEnd"/>
      <w:r w:rsidRPr="00571230">
        <w:t>-sekvenssien biologista aktiivisuutta ja mahdollisia muihin kuin kohdeorganismeihin kohdistuvia ei-toivottuja vaikutuksia;</w:t>
      </w:r>
    </w:p>
    <w:p w:rsidR="00471BBB" w:rsidRPr="00571230" w:rsidRDefault="00471BBB" w:rsidP="00A949CE">
      <w:pPr>
        <w:pStyle w:val="NormalHanging12a"/>
        <w:widowControl/>
        <w:suppressAutoHyphens/>
        <w:rPr>
          <w:szCs w:val="24"/>
        </w:rPr>
      </w:pPr>
      <w:r w:rsidRPr="00571230">
        <w:t>D.</w:t>
      </w:r>
      <w:r w:rsidRPr="00571230">
        <w:tab/>
        <w:t>ottaa huomioon, että hakijan tekemissä kenttäkokeissa ei otettu huomioon erilaisia ympäristöstressiin liittyviä olosuhteita eikä vaihtelevia maatalouskäytäntöjä, mikä rajoittaa tulosten merkityksellisyyttä eurooppalaisille viljely-ympäristöille;</w:t>
      </w:r>
    </w:p>
    <w:p w:rsidR="00471BBB" w:rsidRPr="00571230" w:rsidRDefault="00471BBB" w:rsidP="00A949CE">
      <w:pPr>
        <w:pStyle w:val="NormalHanging12a"/>
        <w:widowControl/>
        <w:suppressAutoHyphens/>
        <w:rPr>
          <w:szCs w:val="24"/>
        </w:rPr>
      </w:pPr>
      <w:r w:rsidRPr="00571230">
        <w:t>E.</w:t>
      </w:r>
      <w:r w:rsidRPr="00571230">
        <w:tab/>
        <w:t>ottaa huomioon, että RNA-hiljennyksen rakenne, kaksijuosteinen RNA DvSnf7, herättää huolta vaikutuksista muihin kuin kohdeorganismeihin;</w:t>
      </w:r>
    </w:p>
    <w:p w:rsidR="00471BBB" w:rsidRPr="00571230" w:rsidRDefault="00471BBB" w:rsidP="00A949CE">
      <w:pPr>
        <w:pStyle w:val="NormalHanging12a"/>
        <w:widowControl/>
        <w:suppressAutoHyphens/>
        <w:rPr>
          <w:szCs w:val="24"/>
        </w:rPr>
      </w:pPr>
      <w:r w:rsidRPr="00571230">
        <w:t>F.</w:t>
      </w:r>
      <w:r w:rsidRPr="00571230">
        <w:tab/>
        <w:t>ottaa huomioon, että hyönteismyrkkyproteiinien Mpp75Aa1 ja Vpb4Da2 rakenteessa on samankaltaisuutta tunnettujen toksiinien kanssa ja ettei niiden spesifisyyttä, immuunivastetta ja yhteisvaikutuksia ole arvioitu riittävästi;</w:t>
      </w:r>
    </w:p>
    <w:p w:rsidR="00471BBB" w:rsidRPr="00571230" w:rsidRDefault="00471BBB" w:rsidP="00A949CE">
      <w:pPr>
        <w:pStyle w:val="NormalHanging12a"/>
        <w:widowControl/>
        <w:suppressAutoHyphens/>
        <w:rPr>
          <w:szCs w:val="24"/>
        </w:rPr>
      </w:pPr>
      <w:r w:rsidRPr="00571230">
        <w:t>G.</w:t>
      </w:r>
      <w:r w:rsidRPr="00571230">
        <w:tab/>
        <w:t>ottaa huomioon, että mahdollinen geenivirta luonnonvaraisiin sukulaislajeihin, kuten eurooppalaisiin teosinttikantoihin, aiheuttaa riskein siirtogeenin pysyvyydestä ja ekologisesta epätasapainosta;</w:t>
      </w:r>
    </w:p>
    <w:p w:rsidR="00471BBB" w:rsidRPr="00571230" w:rsidRDefault="00471BBB" w:rsidP="00A949CE">
      <w:pPr>
        <w:pStyle w:val="NormalHanging12a"/>
        <w:widowControl/>
        <w:suppressAutoHyphens/>
        <w:rPr>
          <w:szCs w:val="24"/>
        </w:rPr>
      </w:pPr>
      <w:r w:rsidRPr="00571230">
        <w:t>H.</w:t>
      </w:r>
      <w:r w:rsidRPr="00571230">
        <w:tab/>
        <w:t>ottaa huomioon, ettei komission täytäntöönpanoasetuksen (EU) N:o 503/2013</w:t>
      </w:r>
      <w:r w:rsidRPr="00571230">
        <w:rPr>
          <w:rStyle w:val="FootnoteReference"/>
          <w:szCs w:val="24"/>
        </w:rPr>
        <w:footnoteReference w:id="5"/>
      </w:r>
      <w:r w:rsidRPr="00571230">
        <w:t xml:space="preserve"> mukaisia seurantavaatimuksia ole otettu riittävästi huomioon etenkään mitä tulee riippumattomaan tietojen todentamiseen ja pitkän aikavälin ympäristövaikutuksiin;</w:t>
      </w:r>
    </w:p>
    <w:p w:rsidR="00471BBB" w:rsidRPr="00571230" w:rsidRDefault="00471BBB" w:rsidP="00A949CE">
      <w:pPr>
        <w:pStyle w:val="NormalHanging12a"/>
        <w:widowControl/>
        <w:suppressAutoHyphens/>
        <w:rPr>
          <w:szCs w:val="24"/>
        </w:rPr>
      </w:pPr>
      <w:r w:rsidRPr="00571230">
        <w:t>I.</w:t>
      </w:r>
      <w:r w:rsidRPr="00571230">
        <w:tab/>
        <w:t xml:space="preserve">ottaa huomioon, ettei </w:t>
      </w:r>
      <w:proofErr w:type="spellStart"/>
      <w:r w:rsidRPr="00571230">
        <w:t>EFSAn</w:t>
      </w:r>
      <w:proofErr w:type="spellEnd"/>
      <w:r w:rsidRPr="00571230">
        <w:t xml:space="preserve"> arvioinnissa kiinnitetty riittävästi huomiota </w:t>
      </w:r>
      <w:proofErr w:type="spellStart"/>
      <w:r w:rsidRPr="00571230">
        <w:t>mikrobiston</w:t>
      </w:r>
      <w:proofErr w:type="spellEnd"/>
      <w:r w:rsidRPr="00571230">
        <w:t xml:space="preserve"> vuorovaikutuksen tai kumulatiivisten toksisuusvaikutusten merkitykseen muille kuin kohdeorganismeille;</w:t>
      </w:r>
    </w:p>
    <w:p w:rsidR="00471BBB" w:rsidRPr="00571230" w:rsidRDefault="00471BBB" w:rsidP="00A949CE">
      <w:pPr>
        <w:pStyle w:val="NormalHanging12a"/>
        <w:widowControl/>
        <w:suppressAutoHyphens/>
        <w:rPr>
          <w:szCs w:val="24"/>
        </w:rPr>
      </w:pPr>
      <w:r w:rsidRPr="00571230">
        <w:t>J.</w:t>
      </w:r>
      <w:r w:rsidRPr="00571230">
        <w:tab/>
        <w:t xml:space="preserve">ottaa huomioon, että toisin kuin hyönteismyrkkyjen käyttö, jossa altistumista tapahtuu ruiskutuksen yhteydessä ja rajoitetun ajanjakson sen jälkeen, </w:t>
      </w:r>
      <w:proofErr w:type="spellStart"/>
      <w:r w:rsidRPr="00571230">
        <w:t>insektisidisten</w:t>
      </w:r>
      <w:proofErr w:type="spellEnd"/>
      <w:r w:rsidRPr="00571230">
        <w:t xml:space="preserve"> </w:t>
      </w:r>
      <w:r w:rsidRPr="00571230">
        <w:lastRenderedPageBreak/>
        <w:t>muuntogeenisten viljelykasvien käyttö johtaa kohdeorganismien ja muiden kuin kohdeorganismien jatkuvaan altistumiseen toksiineille;</w:t>
      </w:r>
    </w:p>
    <w:p w:rsidR="00471BBB" w:rsidRPr="00571230" w:rsidRDefault="00471BBB" w:rsidP="00A949CE">
      <w:pPr>
        <w:pStyle w:val="NormalHanging12a"/>
        <w:keepNext/>
        <w:widowControl/>
        <w:rPr>
          <w:b/>
          <w:i/>
          <w:szCs w:val="24"/>
        </w:rPr>
      </w:pPr>
      <w:r w:rsidRPr="00571230">
        <w:rPr>
          <w:b/>
          <w:i/>
        </w:rPr>
        <w:t>Jäsenvaltioiden ja sidosryhmien huomautukset</w:t>
      </w:r>
    </w:p>
    <w:p w:rsidR="00471BBB" w:rsidRPr="00571230" w:rsidRDefault="00471BBB" w:rsidP="00A949CE">
      <w:pPr>
        <w:pStyle w:val="NormalHanging12a"/>
        <w:widowControl/>
        <w:suppressAutoHyphens/>
        <w:rPr>
          <w:szCs w:val="24"/>
        </w:rPr>
      </w:pPr>
      <w:r w:rsidRPr="00571230">
        <w:t>K.</w:t>
      </w:r>
      <w:r w:rsidRPr="00571230">
        <w:tab/>
        <w:t xml:space="preserve">ottaa huomioon, että jäsenvaltiot toimittivat </w:t>
      </w:r>
      <w:proofErr w:type="spellStart"/>
      <w:r w:rsidRPr="00571230">
        <w:t>EFSAlle</w:t>
      </w:r>
      <w:proofErr w:type="spellEnd"/>
      <w:r w:rsidRPr="00571230">
        <w:t xml:space="preserve"> kolmen kuukauden kuulemisjakson aikana monia kriittisiä huomautuksia</w:t>
      </w:r>
      <w:r w:rsidRPr="00571230">
        <w:rPr>
          <w:rStyle w:val="FootnoteReference"/>
          <w:szCs w:val="24"/>
        </w:rPr>
        <w:footnoteReference w:id="6"/>
      </w:r>
      <w:r w:rsidRPr="00571230">
        <w:t xml:space="preserve">, muun muassa että hakijan kirjallisuuskatsauksessa yksilöityjen asiaankuuluvien tutkimusten luetteloon ei sisältynyt tutkimuksia </w:t>
      </w:r>
      <w:proofErr w:type="spellStart"/>
      <w:r w:rsidRPr="00571230">
        <w:t>insektisidisten</w:t>
      </w:r>
      <w:proofErr w:type="spellEnd"/>
      <w:r w:rsidRPr="00571230">
        <w:t xml:space="preserve"> proteiinien käyttäytymisestä ympäristössä tai viljelykasvien jäämien mahdollisista vaikutuksista muihin kuin kohdeorganismeihin;</w:t>
      </w:r>
    </w:p>
    <w:p w:rsidR="00471BBB" w:rsidRPr="00571230" w:rsidRDefault="00471BBB" w:rsidP="00A949CE">
      <w:pPr>
        <w:pStyle w:val="NormalHanging12a"/>
        <w:widowControl/>
        <w:suppressAutoHyphens/>
        <w:rPr>
          <w:szCs w:val="24"/>
        </w:rPr>
      </w:pPr>
      <w:r w:rsidRPr="00571230">
        <w:t>L.</w:t>
      </w:r>
      <w:r w:rsidRPr="00571230">
        <w:tab/>
        <w:t>ottaa huomioon, että parlamentti antoi kahdeksannella vaalikaudella kaikkiaan 36 päätöslauselmaa, joissa vastustettiin elintarvike- ja rehukäyttöön tarkoitettujen muuntogeenisten organismien markkinoille saattamista (33 päätöslauselmaa) ja muuntogeenisten organismien viljelyä unionissa (kolme päätöslauselmaa); ottaa huomioon, että parlamentti antoi yhdeksännellä vaalikaudella 38 päätöslauselmaa, joissa vastustettiin muuntogeenisten organismien markkinoille saattamista, ja on nykyisellä kymmenennellä vaalikaudella antanut jo kahdeksan tällaista päätöslauselmaa;</w:t>
      </w:r>
    </w:p>
    <w:p w:rsidR="00471BBB" w:rsidRDefault="00471BBB" w:rsidP="00A949CE">
      <w:pPr>
        <w:pStyle w:val="NormalHanging12a"/>
        <w:widowControl/>
        <w:suppressAutoHyphens/>
      </w:pPr>
      <w:r w:rsidRPr="00571230">
        <w:t>M.</w:t>
      </w:r>
      <w:r w:rsidRPr="00571230">
        <w:tab/>
        <w:t>toteaa, että komissio jatkaa lupien myöntämistä muuntogeenisille organismeille, vaikka se itse myöntää demokraattisuuden puutteen, ja huolimatta jäsenvaltioiden tuen puuttumisesta ja parlamentin vastustuksesta;</w:t>
      </w:r>
    </w:p>
    <w:p w:rsidR="00D80F3F" w:rsidRPr="00571230" w:rsidRDefault="00D80F3F" w:rsidP="00A949CE">
      <w:pPr>
        <w:pStyle w:val="NormalHanging12a"/>
        <w:widowControl/>
        <w:suppressAutoHyphens/>
        <w:rPr>
          <w:szCs w:val="24"/>
        </w:rPr>
      </w:pPr>
      <w:r>
        <w:t>N.</w:t>
      </w:r>
      <w:r>
        <w:tab/>
      </w:r>
      <w:r w:rsidRPr="00980701">
        <w:t>ottaa huomioon, että EU:n ja Mercosurin välinen kauppasopimus kannustaa tuomaan unioniin muuntogeenisiä organismeja sisältäviä, niistä koostuvia tai niistä valmistettuja elintarvikkeita ja rehuja; toteaa, että Brasilia ja Argentiina ovat maailman suurimpia muuntogeenisten organismien tuottajia ja torjunta-aineiden käyttäjiä, mukaan lukien muuntogeeniset organismit ja torjunta-aineet, jotka on kielletty unionissa terveys- tai ympäristösyistä;</w:t>
      </w:r>
    </w:p>
    <w:p w:rsidR="00471BBB" w:rsidRPr="00571230" w:rsidRDefault="00471BBB" w:rsidP="00A949CE">
      <w:pPr>
        <w:pStyle w:val="NormalHanging12a"/>
        <w:widowControl/>
        <w:rPr>
          <w:szCs w:val="24"/>
        </w:rPr>
      </w:pPr>
      <w:r w:rsidRPr="00571230">
        <w:t>1.</w:t>
      </w:r>
      <w:r w:rsidRPr="00571230">
        <w:tab/>
        <w:t>katsoo, että ehdotus komission täytäntöönpanopäätökseksi ylittää asetuksessa (EY) </w:t>
      </w:r>
      <w:proofErr w:type="gramStart"/>
      <w:r w:rsidRPr="00571230">
        <w:t>N:o</w:t>
      </w:r>
      <w:proofErr w:type="gramEnd"/>
      <w:r w:rsidRPr="00571230">
        <w:t> 1829/2003 säädetyn täytäntöönpanovallan;</w:t>
      </w:r>
    </w:p>
    <w:p w:rsidR="00471BBB" w:rsidRPr="00571230" w:rsidRDefault="00471BBB" w:rsidP="00A949CE">
      <w:pPr>
        <w:pStyle w:val="NormalHanging12a"/>
        <w:widowControl/>
        <w:rPr>
          <w:szCs w:val="24"/>
        </w:rPr>
      </w:pPr>
      <w:r w:rsidRPr="00571230">
        <w:t>2.</w:t>
      </w:r>
      <w:r w:rsidRPr="00571230">
        <w:tab/>
        <w:t>katsoo, että ehdotus komission täytäntöönpanopäätökseksi ei ole unionin oikeuden mukainen, sillä se ei ole sopusoinnussa asetuksen (EY) N:o 1829/2003 tavoitteen kanssa; toteaa, että kyseisen asetuksen tavoitteena on Euroopan parlamentin ja neuvoston asetuksessa (EY) N:o 178/2002</w:t>
      </w:r>
      <w:r w:rsidRPr="00571230">
        <w:rPr>
          <w:rStyle w:val="FootnoteReference"/>
          <w:szCs w:val="24"/>
        </w:rPr>
        <w:footnoteReference w:id="7"/>
      </w:r>
      <w:r w:rsidRPr="00571230">
        <w:t xml:space="preserve"> säädettyjen yleisten periaatteiden mukaisesti luoda perusta ihmisten elämän ja terveyden, eläinten terveyden ja hyvinvoinnin sekä ympäristön ja kuluttajien etujen korkeatasoisen suojelun varmistamiselle muuntogeenisten elintarvikkeiden ja rehujen suhteen sekä varmistaa samalla sisämarkkinoiden tehokas toiminta;</w:t>
      </w:r>
    </w:p>
    <w:p w:rsidR="00471BBB" w:rsidRPr="00571230" w:rsidRDefault="00471BBB" w:rsidP="00A949CE">
      <w:pPr>
        <w:pStyle w:val="NormalHanging12a"/>
        <w:widowControl/>
        <w:rPr>
          <w:szCs w:val="24"/>
        </w:rPr>
      </w:pPr>
      <w:r w:rsidRPr="00571230">
        <w:lastRenderedPageBreak/>
        <w:t>3.</w:t>
      </w:r>
      <w:r w:rsidRPr="00571230">
        <w:tab/>
        <w:t>pyytää komissiota peruuttamaan ehdotuksen täytäntöönpanopäätökseksi ja toimittamaan komitealle uuden ehdotuksen;</w:t>
      </w:r>
    </w:p>
    <w:p w:rsidR="00471BBB" w:rsidRPr="00571230" w:rsidRDefault="00471BBB" w:rsidP="00A949CE">
      <w:pPr>
        <w:pStyle w:val="NormalHanging12a"/>
        <w:widowControl/>
        <w:rPr>
          <w:szCs w:val="24"/>
        </w:rPr>
      </w:pPr>
      <w:r w:rsidRPr="00571230">
        <w:t>4.</w:t>
      </w:r>
      <w:r w:rsidRPr="00571230">
        <w:tab/>
        <w:t>kehottaa komissiota varmistamaan normien lähentämisen unionin ja sen kumppaneiden välillä vapaakauppasopimusneuvotteluissa, jotta unionin turvallisuusnormit voidaan täyttää;</w:t>
      </w:r>
    </w:p>
    <w:p w:rsidR="00471BBB" w:rsidRPr="00571230" w:rsidRDefault="00471BBB" w:rsidP="00A949CE">
      <w:pPr>
        <w:pStyle w:val="NormalHanging12a"/>
        <w:widowControl/>
        <w:rPr>
          <w:szCs w:val="24"/>
        </w:rPr>
      </w:pPr>
      <w:r w:rsidRPr="00571230">
        <w:t>5.</w:t>
      </w:r>
      <w:r w:rsidRPr="00571230">
        <w:tab/>
        <w:t>pyytää komissiota olemaan myöntämättä lupaa muuntogeenisille viljelykasveille biologiseen monimuotoisuuteen, elintarviketurvallisuuteen ja työntekijöiden terveyteen kohdistuvien riskien vuoksi yhteinen terveys -mallin mukaisesti;</w:t>
      </w:r>
    </w:p>
    <w:p w:rsidR="00471BBB" w:rsidRPr="00571230" w:rsidRDefault="00471BBB" w:rsidP="00A949CE">
      <w:pPr>
        <w:pStyle w:val="NormalHanging12a"/>
        <w:widowControl/>
        <w:rPr>
          <w:szCs w:val="24"/>
        </w:rPr>
      </w:pPr>
      <w:r w:rsidRPr="00571230">
        <w:t>6.</w:t>
      </w:r>
      <w:r w:rsidRPr="00571230">
        <w:tab/>
        <w:t>on tyytyväinen siihen, että komissio myönsi lopulta 11. syyskuuta 2020 päivätyssä kirjeessään parlamentin jäsenille, että muuntogeenisiä organismeja koskevissa lupapäätöksissä on tarpeen ottaa huomioon kestävyysnäkökohdat</w:t>
      </w:r>
      <w:r w:rsidRPr="00571230">
        <w:rPr>
          <w:rStyle w:val="FootnoteReference"/>
          <w:szCs w:val="24"/>
        </w:rPr>
        <w:footnoteReference w:id="8"/>
      </w:r>
      <w:r w:rsidRPr="00571230">
        <w:t>; on kuitenkin erittäin pettynyt siihen, että komissio on sen jälkeen edelleen myöntänyt lupia muuntogeenisten organismien tuonnille unioniin, vaikka parlamentti vastustaa sitä jatkuvasti ja jäsenvaltioiden enemmistö äänestää sitä vastaan;</w:t>
      </w:r>
    </w:p>
    <w:p w:rsidR="00471BBB" w:rsidRPr="00571230" w:rsidRDefault="00471BBB" w:rsidP="00A949CE">
      <w:pPr>
        <w:pStyle w:val="NormalHanging12a"/>
        <w:widowControl/>
        <w:rPr>
          <w:szCs w:val="24"/>
        </w:rPr>
      </w:pPr>
      <w:r w:rsidRPr="00571230">
        <w:t>7.</w:t>
      </w:r>
      <w:r w:rsidRPr="00571230">
        <w:tab/>
        <w:t>kehottaa jälleen komissiota ottamaan huomioon kansainvälisistä sopimuksista, kuten Pariisin ilmastosopimuksesta, biologista monimuotoisuutta koskevasta YK:n yleissopimuksesta ja YK:n kestävän kehityksen tavoitteista, johtuvat unionin velvoitteet; toistaa jälleen kehotuksensa liittää ehdotuksiin täytäntöönpanosäädöksiksi perustelut, joissa selitetään, miten niissä varmistetaan vahingon välttämisen periaatteen noudattaminen</w:t>
      </w:r>
      <w:r w:rsidRPr="00571230">
        <w:rPr>
          <w:rStyle w:val="FootnoteReference"/>
          <w:szCs w:val="24"/>
        </w:rPr>
        <w:footnoteReference w:id="9"/>
      </w:r>
      <w:r w:rsidRPr="00571230">
        <w:t>;</w:t>
      </w:r>
    </w:p>
    <w:p w:rsidR="00571230" w:rsidRPr="00571230" w:rsidRDefault="00471BBB" w:rsidP="00A949CE">
      <w:pPr>
        <w:pStyle w:val="NormalHanging12a"/>
        <w:widowControl/>
      </w:pPr>
      <w:r w:rsidRPr="00571230">
        <w:t>8.</w:t>
      </w:r>
      <w:r w:rsidRPr="00571230">
        <w:tab/>
        <w:t>kehottaa puhemiestä välittämään tämän päätöslauselman neuvostolle ja komissiolle sekä jäsenvaltioiden hallituksille ja parlamenteille.</w:t>
      </w:r>
    </w:p>
    <w:sectPr w:rsidR="00571230" w:rsidRPr="00571230" w:rsidSect="0057123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2902" w:rsidRPr="00571230" w:rsidRDefault="00242902">
      <w:r w:rsidRPr="00571230">
        <w:separator/>
      </w:r>
    </w:p>
  </w:endnote>
  <w:endnote w:type="continuationSeparator" w:id="0">
    <w:p w:rsidR="00242902" w:rsidRPr="00571230" w:rsidRDefault="00242902">
      <w:r w:rsidRPr="005712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2902" w:rsidRPr="00571230" w:rsidRDefault="00242902">
      <w:r w:rsidRPr="00571230">
        <w:separator/>
      </w:r>
    </w:p>
  </w:footnote>
  <w:footnote w:type="continuationSeparator" w:id="0">
    <w:p w:rsidR="00242902" w:rsidRPr="00571230" w:rsidRDefault="00242902">
      <w:r w:rsidRPr="00571230">
        <w:continuationSeparator/>
      </w:r>
    </w:p>
  </w:footnote>
  <w:footnote w:id="1">
    <w:p w:rsidR="00471BBB" w:rsidRPr="00205956" w:rsidRDefault="00471BBB" w:rsidP="00571230">
      <w:pPr>
        <w:pStyle w:val="FootnoteText"/>
        <w:ind w:left="567" w:hanging="567"/>
        <w:rPr>
          <w:sz w:val="24"/>
        </w:rPr>
      </w:pPr>
      <w:r w:rsidRPr="00571230">
        <w:rPr>
          <w:rStyle w:val="Funotenzeichen"/>
          <w:color w:val="000000" w:themeColor="text1"/>
          <w:sz w:val="24"/>
          <w:lang w:val="fi-FI"/>
        </w:rPr>
        <w:footnoteRef/>
      </w:r>
      <w:r w:rsidR="00571230" w:rsidRPr="00205956">
        <w:rPr>
          <w:color w:val="000000" w:themeColor="text1"/>
          <w:sz w:val="24"/>
        </w:rPr>
        <w:t xml:space="preserve"> </w:t>
      </w:r>
      <w:r w:rsidR="00571230" w:rsidRPr="00205956">
        <w:rPr>
          <w:color w:val="000000" w:themeColor="text1"/>
          <w:sz w:val="24"/>
        </w:rPr>
        <w:tab/>
      </w:r>
      <w:r w:rsidRPr="00205956">
        <w:rPr>
          <w:color w:val="000000" w:themeColor="text1"/>
          <w:sz w:val="24"/>
        </w:rPr>
        <w:t xml:space="preserve">EUVL L 268, </w:t>
      </w:r>
      <w:r w:rsidRPr="00205956">
        <w:rPr>
          <w:sz w:val="24"/>
        </w:rPr>
        <w:t>18.10.2003, s. 1, ELI: </w:t>
      </w:r>
      <w:hyperlink r:id="rId1" w:history="1">
        <w:r w:rsidRPr="00205956">
          <w:rPr>
            <w:rStyle w:val="Hyperlink"/>
            <w:sz w:val="24"/>
          </w:rPr>
          <w:t>http://data.europa.eu/eli/reg/2003/1829/oj</w:t>
        </w:r>
      </w:hyperlink>
      <w:r w:rsidRPr="00205956">
        <w:rPr>
          <w:sz w:val="24"/>
        </w:rPr>
        <w:t>.</w:t>
      </w:r>
    </w:p>
  </w:footnote>
  <w:footnote w:id="2">
    <w:p w:rsidR="00471BBB" w:rsidRPr="00571230" w:rsidRDefault="00471BBB" w:rsidP="00571230">
      <w:pPr>
        <w:pStyle w:val="FootnoteText"/>
        <w:ind w:left="567" w:hanging="567"/>
        <w:rPr>
          <w:sz w:val="24"/>
          <w:lang w:val="fi-FI"/>
        </w:rPr>
      </w:pPr>
      <w:r w:rsidRPr="00571230">
        <w:rPr>
          <w:rStyle w:val="Funotenzeichen"/>
          <w:sz w:val="24"/>
          <w:lang w:val="fi-FI"/>
        </w:rPr>
        <w:footnoteRef/>
      </w:r>
      <w:r w:rsidR="00571230" w:rsidRPr="00571230">
        <w:rPr>
          <w:sz w:val="24"/>
          <w:lang w:val="fi-FI"/>
        </w:rPr>
        <w:t xml:space="preserve"> </w:t>
      </w:r>
      <w:r w:rsidR="00571230" w:rsidRPr="00571230">
        <w:rPr>
          <w:sz w:val="24"/>
          <w:lang w:val="fi-FI"/>
        </w:rPr>
        <w:tab/>
      </w:r>
      <w:r w:rsidRPr="00571230">
        <w:rPr>
          <w:sz w:val="24"/>
          <w:lang w:val="fi-FI"/>
        </w:rPr>
        <w:t xml:space="preserve">EUVL L 55, 28.2.2011, s. 13, </w:t>
      </w:r>
      <w:r w:rsidR="00A2722B" w:rsidRPr="00E21796">
        <w:rPr>
          <w:color w:val="000000" w:themeColor="text1"/>
          <w:sz w:val="24"/>
          <w:lang w:val="fi-FI"/>
        </w:rPr>
        <w:t>ELI</w:t>
      </w:r>
      <w:r w:rsidR="00A2722B" w:rsidRPr="00E21796">
        <w:rPr>
          <w:rStyle w:val="Hyperlink"/>
          <w:color w:val="000000" w:themeColor="text1"/>
          <w:sz w:val="24"/>
          <w:lang w:val="fi-FI"/>
        </w:rPr>
        <w:t xml:space="preserve">: </w:t>
      </w:r>
      <w:r w:rsidR="00A2722B">
        <w:fldChar w:fldCharType="begin"/>
      </w:r>
      <w:r w:rsidR="00A2722B" w:rsidRPr="00A2722B">
        <w:rPr>
          <w:lang w:val="fi-FI"/>
        </w:rPr>
        <w:instrText xml:space="preserve"> HYPERLINK "http://data.europa.eu/eli/reg/2011/182/oj" </w:instrText>
      </w:r>
      <w:r w:rsidR="00A2722B">
        <w:fldChar w:fldCharType="separate"/>
      </w:r>
      <w:r w:rsidR="00A2722B" w:rsidRPr="00465960">
        <w:rPr>
          <w:rStyle w:val="Hyperlink"/>
          <w:color w:val="0070C0"/>
          <w:sz w:val="24"/>
          <w:lang w:val="fi-FI"/>
        </w:rPr>
        <w:t>http://data.europa.eu/eli/reg/2011/182/oj</w:t>
      </w:r>
      <w:r w:rsidR="00A2722B">
        <w:rPr>
          <w:rStyle w:val="Hyperlink"/>
          <w:color w:val="0070C0"/>
          <w:sz w:val="24"/>
          <w:lang w:val="fi-FI"/>
        </w:rPr>
        <w:fldChar w:fldCharType="end"/>
      </w:r>
      <w:r w:rsidRPr="00571230">
        <w:rPr>
          <w:sz w:val="24"/>
          <w:lang w:val="fi-FI"/>
        </w:rPr>
        <w:t>.</w:t>
      </w:r>
    </w:p>
  </w:footnote>
  <w:footnote w:id="3">
    <w:p w:rsidR="00471BBB" w:rsidRPr="00571230" w:rsidRDefault="00471BBB" w:rsidP="00571230">
      <w:pPr>
        <w:pStyle w:val="FootnoteText"/>
        <w:ind w:left="567" w:hanging="567"/>
        <w:rPr>
          <w:sz w:val="24"/>
          <w:lang w:val="fi-FI"/>
        </w:rPr>
      </w:pPr>
      <w:r w:rsidRPr="00571230">
        <w:rPr>
          <w:rStyle w:val="FootnoteReference"/>
          <w:sz w:val="24"/>
          <w:lang w:val="fi-FI"/>
        </w:rPr>
        <w:footnoteRef/>
      </w:r>
      <w:r w:rsidR="00571230" w:rsidRPr="00571230">
        <w:rPr>
          <w:sz w:val="24"/>
          <w:lang w:val="fi-FI"/>
        </w:rPr>
        <w:t xml:space="preserve"> </w:t>
      </w:r>
      <w:r w:rsidR="00571230" w:rsidRPr="00571230">
        <w:rPr>
          <w:sz w:val="24"/>
          <w:lang w:val="fi-FI"/>
        </w:rPr>
        <w:tab/>
      </w:r>
      <w:r w:rsidRPr="00571230">
        <w:rPr>
          <w:sz w:val="24"/>
          <w:lang w:val="fi-FI"/>
        </w:rPr>
        <w:t xml:space="preserve">Muuntogeenisiä organismeja käsittelevän </w:t>
      </w:r>
      <w:proofErr w:type="spellStart"/>
      <w:r w:rsidRPr="00571230">
        <w:rPr>
          <w:sz w:val="24"/>
          <w:lang w:val="fi-FI"/>
        </w:rPr>
        <w:t>EFSAn</w:t>
      </w:r>
      <w:proofErr w:type="spellEnd"/>
      <w:r w:rsidRPr="00571230">
        <w:rPr>
          <w:sz w:val="24"/>
          <w:lang w:val="fi-FI"/>
        </w:rPr>
        <w:t xml:space="preserve"> tiedelautakunnan tieteellinen lausunto ”</w:t>
      </w:r>
      <w:proofErr w:type="spellStart"/>
      <w:r w:rsidRPr="00571230">
        <w:rPr>
          <w:sz w:val="24"/>
          <w:lang w:val="fi-FI"/>
        </w:rPr>
        <w:t>Assessment</w:t>
      </w:r>
      <w:proofErr w:type="spellEnd"/>
      <w:r w:rsidRPr="00571230">
        <w:rPr>
          <w:sz w:val="24"/>
          <w:lang w:val="fi-FI"/>
        </w:rPr>
        <w:t xml:space="preserve"> of </w:t>
      </w:r>
      <w:proofErr w:type="spellStart"/>
      <w:r w:rsidRPr="00571230">
        <w:rPr>
          <w:sz w:val="24"/>
          <w:lang w:val="fi-FI"/>
        </w:rPr>
        <w:t>genetically</w:t>
      </w:r>
      <w:proofErr w:type="spellEnd"/>
      <w:r w:rsidRPr="00571230">
        <w:rPr>
          <w:sz w:val="24"/>
          <w:lang w:val="fi-FI"/>
        </w:rPr>
        <w:t xml:space="preserve"> </w:t>
      </w:r>
      <w:proofErr w:type="spellStart"/>
      <w:r w:rsidRPr="00571230">
        <w:rPr>
          <w:sz w:val="24"/>
          <w:lang w:val="fi-FI"/>
        </w:rPr>
        <w:t>modified</w:t>
      </w:r>
      <w:proofErr w:type="spellEnd"/>
      <w:r w:rsidRPr="00571230">
        <w:rPr>
          <w:sz w:val="24"/>
          <w:lang w:val="fi-FI"/>
        </w:rPr>
        <w:t xml:space="preserve"> </w:t>
      </w:r>
      <w:proofErr w:type="spellStart"/>
      <w:r w:rsidRPr="00571230">
        <w:rPr>
          <w:sz w:val="24"/>
          <w:lang w:val="fi-FI"/>
        </w:rPr>
        <w:t>maize</w:t>
      </w:r>
      <w:proofErr w:type="spellEnd"/>
      <w:r w:rsidRPr="00571230">
        <w:rPr>
          <w:sz w:val="24"/>
          <w:lang w:val="fi-FI"/>
        </w:rPr>
        <w:t xml:space="preserve"> MON 95275 (</w:t>
      </w:r>
      <w:proofErr w:type="spellStart"/>
      <w:r w:rsidRPr="00571230">
        <w:rPr>
          <w:sz w:val="24"/>
          <w:lang w:val="fi-FI"/>
        </w:rPr>
        <w:t>application</w:t>
      </w:r>
      <w:proofErr w:type="spellEnd"/>
      <w:r w:rsidRPr="00571230">
        <w:rPr>
          <w:sz w:val="24"/>
          <w:lang w:val="fi-FI"/>
        </w:rPr>
        <w:t xml:space="preserve"> GMFF-2022-5890)”, EFSA Journal 2024; 22(8):e8886, </w:t>
      </w:r>
      <w:r w:rsidR="006A5BE9">
        <w:fldChar w:fldCharType="begin"/>
      </w:r>
      <w:r w:rsidR="006A5BE9" w:rsidRPr="006A5BE9">
        <w:rPr>
          <w:lang w:val="fi-FI"/>
          <w:rPrChange w:id="8" w:author="HELINKO Tuomas" w:date="2025-02-12T13:16:00Z">
            <w:rPr/>
          </w:rPrChange>
        </w:rPr>
        <w:instrText xml:space="preserve"> HYPERLINK "https://doi.org/10.2903/j.efsa.2024.8886" </w:instrText>
      </w:r>
      <w:r w:rsidR="006A5BE9">
        <w:fldChar w:fldCharType="separate"/>
      </w:r>
      <w:r w:rsidRPr="00571230">
        <w:rPr>
          <w:rStyle w:val="Hyperlink"/>
          <w:sz w:val="24"/>
          <w:lang w:val="fi-FI"/>
        </w:rPr>
        <w:t>https://doi.org/10.2903/j.efsa.2024.8886</w:t>
      </w:r>
      <w:r w:rsidR="006A5BE9">
        <w:rPr>
          <w:rStyle w:val="Hyperlink"/>
          <w:sz w:val="24"/>
          <w:lang w:val="fi-FI"/>
        </w:rPr>
        <w:fldChar w:fldCharType="end"/>
      </w:r>
      <w:r w:rsidRPr="00571230">
        <w:rPr>
          <w:sz w:val="24"/>
          <w:lang w:val="fi-FI"/>
        </w:rPr>
        <w:t>.</w:t>
      </w:r>
    </w:p>
  </w:footnote>
  <w:footnote w:id="4">
    <w:p w:rsidR="00471BBB" w:rsidRPr="00571230" w:rsidRDefault="00471BBB" w:rsidP="00571230">
      <w:pPr>
        <w:pStyle w:val="FootnoteText"/>
        <w:ind w:left="567" w:hanging="567"/>
        <w:rPr>
          <w:color w:val="000000" w:themeColor="text1"/>
          <w:sz w:val="24"/>
          <w:vertAlign w:val="superscript"/>
          <w:lang w:val="fi-FI"/>
        </w:rPr>
      </w:pPr>
      <w:r w:rsidRPr="00571230">
        <w:rPr>
          <w:rStyle w:val="FootnoteReference"/>
          <w:color w:val="000000" w:themeColor="text1"/>
          <w:sz w:val="24"/>
          <w:lang w:val="fi-FI"/>
        </w:rPr>
        <w:footnoteRef/>
      </w:r>
      <w:r w:rsidR="00571230" w:rsidRPr="00571230">
        <w:rPr>
          <w:color w:val="000000" w:themeColor="text1"/>
          <w:sz w:val="24"/>
          <w:lang w:val="fi-FI"/>
        </w:rPr>
        <w:t xml:space="preserve"> </w:t>
      </w:r>
      <w:r w:rsidR="00571230" w:rsidRPr="00571230">
        <w:rPr>
          <w:color w:val="000000" w:themeColor="text1"/>
          <w:sz w:val="24"/>
          <w:lang w:val="fi-FI"/>
        </w:rPr>
        <w:tab/>
      </w:r>
      <w:r w:rsidRPr="00571230">
        <w:rPr>
          <w:color w:val="000000" w:themeColor="text1"/>
          <w:sz w:val="24"/>
          <w:lang w:val="fi-FI"/>
        </w:rPr>
        <w:t>Kahdeksannella vaalikaudella parlamentti hyväksyi 36 päätöslauselmaa ja yhdeksännellä vaalikaudella 38 päätöslauselmaa, joissa vastustettiin lupien myöntämistä muuntogeenisille organismeille. Lisäksi parlamentti on antanut kymmenennellä vaalikaudella seuraavat päätöslauselmat:</w:t>
      </w:r>
    </w:p>
    <w:p w:rsidR="00471BBB" w:rsidRPr="00571230" w:rsidRDefault="00571230" w:rsidP="00571230">
      <w:pPr>
        <w:pStyle w:val="FootnoteT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2024/2628 muuntogeenistä maissia MON 89034 × 1507 × NK603 sisältävien, siitä koostuvien tai siitä valmistettujen tuotteiden markkinoille saattamista koskevan luvan uusimisesta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(P10_TA(2024)0038)</w:t>
      </w:r>
    </w:p>
    <w:p w:rsidR="00471BBB" w:rsidRPr="00571230" w:rsidRDefault="00571230" w:rsidP="00571230">
      <w:pPr>
        <w:pStyle w:val="FootnoteT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2024/2627 luvan myöntämisestä muuntogeenistä puuvillaa COT102 sisältävien, siitä koostuvien tai siitä valmistettujen tuotteiden markkinoille saattamiseen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(P10_TA(2024)0039)</w:t>
      </w:r>
    </w:p>
    <w:p w:rsidR="00471BBB" w:rsidRPr="00571230" w:rsidRDefault="00571230" w:rsidP="00571230">
      <w:pPr>
        <w:pStyle w:val="FootnoteText"/>
        <w:keepN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2024/2629 muuntogeenistä maissia MON 89034 × 1507 × MON 88017 × 59122 ja sen kahdeksaa alayhdistelmää sisältävien, niistä koostuvien tai niistä valmistettujen tuotteiden markkinoille saattamista koskevan luvan uusimisesta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(P10_TA(2024)0040)</w:t>
      </w:r>
    </w:p>
    <w:p w:rsidR="00471BBB" w:rsidRPr="00571230" w:rsidRDefault="00571230" w:rsidP="00571230">
      <w:pPr>
        <w:pStyle w:val="FootnoteT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2024/1828 muuntogeenistä maissia MON 810 sisältävien tai siitä koostuvien rehujen sekä siitä valmistettujen elintarvikkeiden ja rehujen markkinoille saattamista koskevan luvan uusimisesta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ja komission täytäntöönpanopäätöksen (EU) 2017/1207 kumoamisesta (P10</w:t>
      </w:r>
      <w:r w:rsidR="00471BBB" w:rsidRPr="00571230">
        <w:rPr>
          <w:sz w:val="24"/>
          <w:lang w:val="fi-FI"/>
        </w:rPr>
        <w:t>_</w:t>
      </w:r>
      <w:r w:rsidR="00471BBB" w:rsidRPr="00571230">
        <w:rPr>
          <w:color w:val="000000" w:themeColor="text1"/>
          <w:sz w:val="24"/>
          <w:lang w:val="fi-FI"/>
        </w:rPr>
        <w:t>TA(2024)0041)</w:t>
      </w:r>
    </w:p>
    <w:p w:rsidR="00471BBB" w:rsidRPr="00571230" w:rsidRDefault="00571230" w:rsidP="00571230">
      <w:pPr>
        <w:pStyle w:val="FootnoteT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2024/1822 luvan antamisesta muuntogeenistä maissia DP915635 sisältävien, siitä koostuvien tai siitä valmistettujen tuotteiden saattamiseksi markkinoille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(P10_TA(2024)0042)</w:t>
      </w:r>
    </w:p>
    <w:p w:rsidR="00471BBB" w:rsidRPr="00571230" w:rsidRDefault="00571230" w:rsidP="00571230">
      <w:pPr>
        <w:pStyle w:val="FootnoteT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2024/1826 luvan antamisesta muuntogeenistä maissia DP23211 sisältävien, siitä koostuvien tai siitä valmistettujen tuotteiden saattamiseksi markkinoille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(P10_TA(2024)0043)</w:t>
      </w:r>
    </w:p>
    <w:p w:rsidR="00471BBB" w:rsidRPr="00571230" w:rsidRDefault="00571230" w:rsidP="00571230">
      <w:pPr>
        <w:pStyle w:val="FootnoteText"/>
        <w:ind w:left="567" w:hanging="567"/>
        <w:rPr>
          <w:color w:val="000000" w:themeColor="text1"/>
          <w:sz w:val="24"/>
          <w:vertAlign w:val="superscript"/>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komission täytäntöönpanopäätöksestä (EU) 2024/2618 luvan antamisesta muuntogeenistä maissia DP202216 sisältävien, siitä koostuvien tai siitä valmistettujen tuotteiden saattamiseksi markkinoille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(P10_TA(2024)0044)</w:t>
      </w:r>
    </w:p>
    <w:p w:rsidR="00471BBB" w:rsidRPr="00571230" w:rsidRDefault="00571230" w:rsidP="00571230">
      <w:pPr>
        <w:pStyle w:val="FootnoteText"/>
        <w:ind w:left="567" w:hanging="567"/>
        <w:rPr>
          <w:color w:val="000000" w:themeColor="text1"/>
          <w:sz w:val="24"/>
          <w:lang w:val="fi-FI"/>
        </w:rPr>
      </w:pPr>
      <w:r w:rsidRPr="00571230">
        <w:rPr>
          <w:color w:val="000000" w:themeColor="text1"/>
          <w:sz w:val="24"/>
          <w:lang w:val="fi-FI"/>
        </w:rPr>
        <w:t xml:space="preserve"> </w:t>
      </w:r>
      <w:r w:rsidRPr="00571230">
        <w:rPr>
          <w:color w:val="000000" w:themeColor="text1"/>
          <w:sz w:val="24"/>
          <w:lang w:val="fi-FI"/>
        </w:rPr>
        <w:tab/>
      </w:r>
      <w:r w:rsidR="00471BBB" w:rsidRPr="00571230">
        <w:rPr>
          <w:color w:val="000000" w:themeColor="text1"/>
          <w:sz w:val="24"/>
          <w:lang w:val="fi-FI"/>
        </w:rPr>
        <w:t>–</w:t>
      </w:r>
      <w:r w:rsidR="00471BBB" w:rsidRPr="00571230">
        <w:rPr>
          <w:color w:val="000000" w:themeColor="text1"/>
          <w:sz w:val="24"/>
          <w:lang w:val="fi-FI"/>
        </w:rPr>
        <w:tab/>
        <w:t>Euroopan parlamentin päätöslauselma 26. marraskuuta 2024 ehdotuksesta komission täytäntöönpanopäätökseksi luvan antamisesta muuntogeenistä maissia MON 94804 sisältävien, siitä koostuvien tai siitä valmistettujen tuotteiden saattamiseksi markkinoille Euroopan parlamentin ja neuvoston asetuksen (EY) </w:t>
      </w:r>
      <w:proofErr w:type="gramStart"/>
      <w:r w:rsidR="00471BBB" w:rsidRPr="00571230">
        <w:rPr>
          <w:color w:val="000000" w:themeColor="text1"/>
          <w:sz w:val="24"/>
          <w:lang w:val="fi-FI"/>
        </w:rPr>
        <w:t>N:o</w:t>
      </w:r>
      <w:proofErr w:type="gramEnd"/>
      <w:r w:rsidR="00471BBB" w:rsidRPr="00571230">
        <w:rPr>
          <w:color w:val="000000" w:themeColor="text1"/>
          <w:sz w:val="24"/>
          <w:lang w:val="fi-FI"/>
        </w:rPr>
        <w:t> 1829/2003 mukaisesti (P10_TA(2024)0045).</w:t>
      </w:r>
    </w:p>
  </w:footnote>
  <w:footnote w:id="5">
    <w:p w:rsidR="00471BBB" w:rsidRPr="00571230" w:rsidRDefault="00471BBB" w:rsidP="00571230">
      <w:pPr>
        <w:pStyle w:val="FootnoteText"/>
        <w:ind w:left="567" w:hanging="567"/>
        <w:rPr>
          <w:sz w:val="24"/>
          <w:lang w:val="fi-FI"/>
        </w:rPr>
      </w:pPr>
      <w:r w:rsidRPr="00571230">
        <w:rPr>
          <w:rStyle w:val="FootnoteReference"/>
          <w:sz w:val="24"/>
          <w:lang w:val="fi-FI"/>
        </w:rPr>
        <w:footnoteRef/>
      </w:r>
      <w:r w:rsidR="00571230" w:rsidRPr="00571230">
        <w:rPr>
          <w:sz w:val="24"/>
          <w:lang w:val="fi-FI"/>
        </w:rPr>
        <w:t xml:space="preserve"> </w:t>
      </w:r>
      <w:r w:rsidR="00571230" w:rsidRPr="00571230">
        <w:rPr>
          <w:sz w:val="24"/>
          <w:lang w:val="fi-FI"/>
        </w:rPr>
        <w:tab/>
      </w:r>
      <w:r w:rsidRPr="00571230">
        <w:rPr>
          <w:sz w:val="24"/>
          <w:lang w:val="fi-FI"/>
        </w:rPr>
        <w:t xml:space="preserve">Komission täytäntöönpanoasetus (EU) N:o 503/2013, annettu 3. huhtikuuta 2013, Euroopan parlamentin ja neuvoston asetuksen (EY) N:o 1829/2003 mukaisista muuntogeenisten elintarvikkeiden ja rehujen lupahakemuksista sekä asetusten (EY) N:o 641/2004 ja (EY) N:o 1981/2006 muuttamisesta (EUVL L 157, 8.6.2013, s. 1, ELI: </w:t>
      </w:r>
      <w:r w:rsidR="006A5BE9">
        <w:fldChar w:fldCharType="begin"/>
      </w:r>
      <w:r w:rsidR="006A5BE9" w:rsidRPr="006A5BE9">
        <w:rPr>
          <w:lang w:val="fi-FI"/>
          <w:rPrChange w:id="9" w:author="HELINKO Tuomas" w:date="2025-02-12T13:16:00Z">
            <w:rPr/>
          </w:rPrChange>
        </w:rPr>
        <w:instrText xml:space="preserve"> HYPERLINK "http://data.europa.eu/eli/reg_impl/2013/503/oj" </w:instrText>
      </w:r>
      <w:r w:rsidR="006A5BE9">
        <w:fldChar w:fldCharType="separate"/>
      </w:r>
      <w:r w:rsidRPr="00571230">
        <w:rPr>
          <w:rStyle w:val="Hyperlink"/>
          <w:sz w:val="24"/>
          <w:lang w:val="fi-FI"/>
        </w:rPr>
        <w:t>http://data.europa.eu/eli/reg_impl/2013/503/oj</w:t>
      </w:r>
      <w:r w:rsidR="006A5BE9">
        <w:rPr>
          <w:rStyle w:val="Hyperlink"/>
          <w:sz w:val="24"/>
          <w:lang w:val="fi-FI"/>
        </w:rPr>
        <w:fldChar w:fldCharType="end"/>
      </w:r>
      <w:r w:rsidRPr="00571230">
        <w:rPr>
          <w:sz w:val="24"/>
          <w:lang w:val="fi-FI"/>
        </w:rPr>
        <w:t>)</w:t>
      </w:r>
      <w:r w:rsidRPr="00571230">
        <w:rPr>
          <w:rStyle w:val="Hyperlink"/>
          <w:sz w:val="24"/>
          <w:lang w:val="fi-FI"/>
        </w:rPr>
        <w:t>.</w:t>
      </w:r>
    </w:p>
  </w:footnote>
  <w:footnote w:id="6">
    <w:p w:rsidR="00471BBB" w:rsidRPr="00571230" w:rsidRDefault="00471BBB" w:rsidP="006A5BE9">
      <w:pPr>
        <w:pStyle w:val="FootnoteText"/>
        <w:ind w:left="567" w:hanging="567"/>
        <w:rPr>
          <w:sz w:val="24"/>
          <w:lang w:val="fi-FI"/>
        </w:rPr>
      </w:pPr>
      <w:r w:rsidRPr="00571230">
        <w:rPr>
          <w:rStyle w:val="Funotenzeichen"/>
          <w:sz w:val="24"/>
          <w:lang w:val="fi-FI"/>
        </w:rPr>
        <w:footnoteRef/>
      </w:r>
      <w:r w:rsidR="00571230" w:rsidRPr="00571230">
        <w:rPr>
          <w:sz w:val="24"/>
          <w:lang w:val="fi-FI"/>
        </w:rPr>
        <w:t xml:space="preserve"> </w:t>
      </w:r>
      <w:del w:id="10" w:author="HELINKO Tuomas" w:date="2025-02-12T13:19:00Z">
        <w:r w:rsidR="00571230" w:rsidRPr="00571230" w:rsidDel="006A5BE9">
          <w:rPr>
            <w:sz w:val="24"/>
            <w:lang w:val="fi-FI"/>
          </w:rPr>
          <w:tab/>
        </w:r>
      </w:del>
      <w:hyperlink r:id="rId2" w:history="1">
        <w:r w:rsidRPr="00571230">
          <w:rPr>
            <w:rStyle w:val="Hyperlink"/>
            <w:sz w:val="24"/>
            <w:lang w:val="fi-FI"/>
          </w:rPr>
          <w:t>https://efsa.onlinelibrary.wiley.com/action/downloadSupplement?doi=10.2903%2</w:t>
        </w:r>
        <w:r w:rsidR="00A2722B">
          <w:rPr>
            <w:rStyle w:val="Hyperlink"/>
            <w:sz w:val="24"/>
            <w:lang w:val="fi-FI"/>
          </w:rPr>
          <w:br/>
        </w:r>
        <w:r w:rsidRPr="00571230">
          <w:rPr>
            <w:rStyle w:val="Hyperlink"/>
            <w:sz w:val="24"/>
            <w:lang w:val="fi-FI"/>
          </w:rPr>
          <w:t>Fj.efsa.2024.8716‌&amp;</w:t>
        </w:r>
        <w:proofErr w:type="spellStart"/>
        <w:r w:rsidRPr="00571230">
          <w:rPr>
            <w:rStyle w:val="Hyperlink"/>
            <w:sz w:val="24"/>
            <w:lang w:val="fi-FI"/>
          </w:rPr>
          <w:t>file</w:t>
        </w:r>
        <w:proofErr w:type="spellEnd"/>
        <w:r w:rsidRPr="00571230">
          <w:rPr>
            <w:rStyle w:val="Hyperlink"/>
            <w:sz w:val="24"/>
            <w:lang w:val="fi-FI"/>
          </w:rPr>
          <w:t>=efs28716-sup-0012-Annex8.pdf</w:t>
        </w:r>
      </w:hyperlink>
      <w:r w:rsidRPr="00571230">
        <w:rPr>
          <w:rStyle w:val="Hyperlink"/>
          <w:sz w:val="24"/>
          <w:lang w:val="fi-FI"/>
        </w:rPr>
        <w:t>.</w:t>
      </w:r>
    </w:p>
  </w:footnote>
  <w:footnote w:id="7">
    <w:p w:rsidR="00471BBB" w:rsidRPr="00571230" w:rsidRDefault="00471BBB" w:rsidP="00571230">
      <w:pPr>
        <w:pStyle w:val="FootnoteText"/>
        <w:ind w:left="567" w:hanging="567"/>
        <w:rPr>
          <w:color w:val="000000" w:themeColor="text1"/>
          <w:sz w:val="24"/>
          <w:lang w:val="fi-FI"/>
        </w:rPr>
      </w:pPr>
      <w:r w:rsidRPr="00571230">
        <w:rPr>
          <w:rStyle w:val="Funotenzeichen"/>
          <w:color w:val="000000" w:themeColor="text1"/>
          <w:sz w:val="24"/>
          <w:lang w:val="fi-FI"/>
        </w:rPr>
        <w:footnoteRef/>
      </w:r>
      <w:r w:rsidR="00571230" w:rsidRPr="00571230">
        <w:rPr>
          <w:color w:val="000000" w:themeColor="text1"/>
          <w:sz w:val="24"/>
          <w:lang w:val="fi-FI"/>
        </w:rPr>
        <w:t xml:space="preserve"> </w:t>
      </w:r>
      <w:r w:rsidR="00571230" w:rsidRPr="00571230">
        <w:rPr>
          <w:color w:val="000000" w:themeColor="text1"/>
          <w:sz w:val="24"/>
          <w:lang w:val="fi-FI"/>
        </w:rPr>
        <w:tab/>
      </w:r>
      <w:r w:rsidRPr="00571230">
        <w:rPr>
          <w:color w:val="000000" w:themeColor="text1"/>
          <w:sz w:val="24"/>
          <w:lang w:val="fi-FI"/>
        </w:rPr>
        <w:t>Euroopan parlamentin ja neuvoston asetus (EY) N:o 178/2002, annettu 28. tammikuuta 2002, elintarvikelainsäädäntöä koskevista yleisistä periaatteista ja vaatimuksista, Euroopan elintarviketurvallisuusviranomaisen perustamisesta sekä elintarvikkeiden turvallisuuteen liittyvistä menettelyistä (EYVL L 31, 1.2.2002, s. 1, ELI: </w:t>
      </w:r>
      <w:hyperlink r:id="rId3" w:tgtFrame="Gives access to this document through its ELI URI." w:history="1">
        <w:r w:rsidR="00A2722B" w:rsidRPr="00A2722B">
          <w:rPr>
            <w:rStyle w:val="Hyperlink"/>
            <w:color w:val="0070C0"/>
            <w:sz w:val="24"/>
            <w:lang w:val="fi-FI"/>
          </w:rPr>
          <w:t>http://data.europa.eu/eli/reg/2002/178/oj</w:t>
        </w:r>
      </w:hyperlink>
      <w:r w:rsidRPr="00571230">
        <w:rPr>
          <w:color w:val="000000" w:themeColor="text1"/>
          <w:sz w:val="24"/>
          <w:lang w:val="fi-FI"/>
        </w:rPr>
        <w:t>).</w:t>
      </w:r>
    </w:p>
  </w:footnote>
  <w:footnote w:id="8">
    <w:p w:rsidR="00471BBB" w:rsidRPr="00571230" w:rsidRDefault="00471BBB" w:rsidP="00571230">
      <w:pPr>
        <w:pStyle w:val="FootnoteText"/>
        <w:ind w:left="567" w:hanging="567"/>
        <w:rPr>
          <w:sz w:val="24"/>
          <w:lang w:val="fi-FI"/>
        </w:rPr>
      </w:pPr>
      <w:r w:rsidRPr="00571230">
        <w:rPr>
          <w:rStyle w:val="Funotenzeichen"/>
          <w:color w:val="000000" w:themeColor="text1"/>
          <w:sz w:val="24"/>
          <w:lang w:val="fi-FI"/>
        </w:rPr>
        <w:footnoteRef/>
      </w:r>
      <w:r w:rsidR="00571230" w:rsidRPr="00571230">
        <w:rPr>
          <w:sz w:val="24"/>
          <w:lang w:val="fi-FI"/>
        </w:rPr>
        <w:t xml:space="preserve"> </w:t>
      </w:r>
      <w:r w:rsidR="00571230" w:rsidRPr="00571230">
        <w:rPr>
          <w:sz w:val="24"/>
          <w:lang w:val="fi-FI"/>
        </w:rPr>
        <w:tab/>
      </w:r>
      <w:r w:rsidR="006A5BE9">
        <w:fldChar w:fldCharType="begin"/>
      </w:r>
      <w:r w:rsidR="006A5BE9" w:rsidRPr="006A5BE9">
        <w:rPr>
          <w:lang w:val="fi-FI"/>
          <w:rPrChange w:id="11" w:author="HELINKO Tuomas" w:date="2025-02-12T13:16:00Z">
            <w:rPr/>
          </w:rPrChange>
        </w:rPr>
        <w:instrText xml:space="preserve"> HYPERLINK "https://tillymetz.lu/wp-content/uploads/2020/09/Co-signed-letter-MEP-Metz.pdf" </w:instrText>
      </w:r>
      <w:r w:rsidR="006A5BE9">
        <w:fldChar w:fldCharType="separate"/>
      </w:r>
      <w:r w:rsidRPr="00571230">
        <w:rPr>
          <w:rStyle w:val="Hyperlink"/>
          <w:sz w:val="24"/>
          <w:lang w:val="fi-FI"/>
        </w:rPr>
        <w:t>https://tillymetz.lu/wp-content/uploads/2020/09/Co-signed-letter-MEP-Metz.pdf</w:t>
      </w:r>
      <w:r w:rsidR="006A5BE9">
        <w:rPr>
          <w:rStyle w:val="Hyperlink"/>
          <w:sz w:val="24"/>
          <w:lang w:val="fi-FI"/>
        </w:rPr>
        <w:fldChar w:fldCharType="end"/>
      </w:r>
      <w:r w:rsidRPr="00571230">
        <w:rPr>
          <w:rStyle w:val="Hyperlink"/>
          <w:sz w:val="24"/>
          <w:lang w:val="fi-FI"/>
        </w:rPr>
        <w:t>.</w:t>
      </w:r>
    </w:p>
  </w:footnote>
  <w:footnote w:id="9">
    <w:p w:rsidR="00471BBB" w:rsidRPr="00571230" w:rsidRDefault="00471BBB" w:rsidP="00571230">
      <w:pPr>
        <w:pStyle w:val="FootnoteText"/>
        <w:keepNext/>
        <w:ind w:left="567" w:hanging="567"/>
        <w:rPr>
          <w:color w:val="000000" w:themeColor="text1"/>
          <w:sz w:val="24"/>
          <w:lang w:val="fi-FI"/>
        </w:rPr>
      </w:pPr>
      <w:r w:rsidRPr="00571230">
        <w:rPr>
          <w:rStyle w:val="Funotenzeichen"/>
          <w:color w:val="000000" w:themeColor="text1"/>
          <w:sz w:val="24"/>
          <w:lang w:val="fi-FI"/>
        </w:rPr>
        <w:footnoteRef/>
      </w:r>
      <w:r w:rsidR="00571230" w:rsidRPr="00571230">
        <w:rPr>
          <w:color w:val="000000" w:themeColor="text1"/>
          <w:sz w:val="24"/>
          <w:lang w:val="fi-FI"/>
        </w:rPr>
        <w:t xml:space="preserve"> </w:t>
      </w:r>
      <w:r w:rsidR="00571230" w:rsidRPr="00571230">
        <w:rPr>
          <w:color w:val="000000" w:themeColor="text1"/>
          <w:sz w:val="24"/>
          <w:lang w:val="fi-FI"/>
        </w:rPr>
        <w:tab/>
      </w:r>
      <w:r w:rsidRPr="00571230">
        <w:rPr>
          <w:color w:val="000000" w:themeColor="text1"/>
          <w:sz w:val="24"/>
          <w:lang w:val="fi-FI"/>
        </w:rPr>
        <w:t>Euroopan parlamentin päätöslauselma, annettu 15. tammikuuta 2020, Euroopan vihreän kehityksen ohjelmasta (EUVL C 270, 7.7.2021, s. 2), 102 kohta.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ELINKO Tuomas">
    <w15:presenceInfo w15:providerId="None" w15:userId="HELINKO Tuoma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0/2025"/>
    <w:docVar w:name="dvlangue" w:val="FI"/>
    <w:docVar w:name="dvnumam" w:val="0"/>
    <w:docVar w:name="dvpe" w:val="766.933"/>
    <w:docVar w:name="dvtitre" w:val="Euroopan parlamentin päätöslauselma xx. helmikuuta 2025 ehdotuksesta komission täytäntöönpanopäätökseksi luvan antamisesta muuntogeenistä maissia MON 95275 sisältävien, siitä koostuvien tai siitä valmistettujen tuotteiden saattamiseksi markkinoille Euroopan parlamentin ja neuvoston asetuksen (EY) N:o 1829/2003 mukaisesti(D102172/03 – 2024/3011(RSP))"/>
  </w:docVars>
  <w:rsids>
    <w:rsidRoot w:val="00242902"/>
    <w:rsid w:val="00002272"/>
    <w:rsid w:val="00064002"/>
    <w:rsid w:val="000677B9"/>
    <w:rsid w:val="000831BA"/>
    <w:rsid w:val="000A42CC"/>
    <w:rsid w:val="000E7DD9"/>
    <w:rsid w:val="000F1346"/>
    <w:rsid w:val="0010095E"/>
    <w:rsid w:val="00125B37"/>
    <w:rsid w:val="00187494"/>
    <w:rsid w:val="001F32AE"/>
    <w:rsid w:val="00205956"/>
    <w:rsid w:val="00242902"/>
    <w:rsid w:val="002767FF"/>
    <w:rsid w:val="002B18FE"/>
    <w:rsid w:val="002B5493"/>
    <w:rsid w:val="00343214"/>
    <w:rsid w:val="00361C00"/>
    <w:rsid w:val="00395FA1"/>
    <w:rsid w:val="003E15D4"/>
    <w:rsid w:val="00411CCE"/>
    <w:rsid w:val="0041666E"/>
    <w:rsid w:val="00421060"/>
    <w:rsid w:val="00471BBB"/>
    <w:rsid w:val="00471C19"/>
    <w:rsid w:val="004867E3"/>
    <w:rsid w:val="00494A28"/>
    <w:rsid w:val="004C0004"/>
    <w:rsid w:val="004C5D52"/>
    <w:rsid w:val="0050519A"/>
    <w:rsid w:val="005072A1"/>
    <w:rsid w:val="00514517"/>
    <w:rsid w:val="00545827"/>
    <w:rsid w:val="00560270"/>
    <w:rsid w:val="00571230"/>
    <w:rsid w:val="005C2568"/>
    <w:rsid w:val="005F1B17"/>
    <w:rsid w:val="006037C0"/>
    <w:rsid w:val="00642956"/>
    <w:rsid w:val="006631B6"/>
    <w:rsid w:val="00680577"/>
    <w:rsid w:val="006A5BE9"/>
    <w:rsid w:val="006F74FA"/>
    <w:rsid w:val="00731ADD"/>
    <w:rsid w:val="00734777"/>
    <w:rsid w:val="00747932"/>
    <w:rsid w:val="00751A4A"/>
    <w:rsid w:val="00756632"/>
    <w:rsid w:val="00762C74"/>
    <w:rsid w:val="00786EC0"/>
    <w:rsid w:val="007D1690"/>
    <w:rsid w:val="007E22AD"/>
    <w:rsid w:val="00817416"/>
    <w:rsid w:val="00842779"/>
    <w:rsid w:val="008546D2"/>
    <w:rsid w:val="00865F67"/>
    <w:rsid w:val="00881A7B"/>
    <w:rsid w:val="008840E5"/>
    <w:rsid w:val="00887B3E"/>
    <w:rsid w:val="008C2AC6"/>
    <w:rsid w:val="00930C23"/>
    <w:rsid w:val="0093193B"/>
    <w:rsid w:val="009509D8"/>
    <w:rsid w:val="00950B64"/>
    <w:rsid w:val="00981893"/>
    <w:rsid w:val="00A1687D"/>
    <w:rsid w:val="00A2722B"/>
    <w:rsid w:val="00A43E52"/>
    <w:rsid w:val="00A4678D"/>
    <w:rsid w:val="00A778C7"/>
    <w:rsid w:val="00A949CE"/>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F3F"/>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2F474A"/>
  <w15:chartTrackingRefBased/>
  <w15:docId w15:val="{B6FE81F5-2C6B-4CE2-8ACB-9D2D9BDCDA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471BBB"/>
    <w:pPr>
      <w:spacing w:before="480" w:after="240"/>
    </w:pPr>
  </w:style>
  <w:style w:type="paragraph" w:customStyle="1" w:styleId="NormalHanging12a">
    <w:name w:val="NormalHanging12a"/>
    <w:basedOn w:val="Normal"/>
    <w:qFormat/>
    <w:rsid w:val="00471BBB"/>
    <w:pPr>
      <w:spacing w:after="240"/>
      <w:ind w:left="567" w:hanging="567"/>
    </w:pPr>
  </w:style>
  <w:style w:type="character" w:styleId="Hyperlink">
    <w:name w:val="Hyperlink"/>
    <w:basedOn w:val="DefaultParagraphFont"/>
    <w:uiPriority w:val="99"/>
    <w:rsid w:val="00471BBB"/>
    <w:rPr>
      <w:color w:val="0563C1" w:themeColor="hyperlink"/>
      <w:u w:val="single"/>
    </w:rPr>
  </w:style>
  <w:style w:type="character" w:customStyle="1" w:styleId="Funotenzeichen">
    <w:name w:val="Fußnotenzeichen"/>
    <w:qFormat/>
    <w:rsid w:val="00471BBB"/>
    <w:rPr>
      <w:vertAlign w:val="superscript"/>
    </w:rPr>
  </w:style>
  <w:style w:type="paragraph" w:styleId="Footer">
    <w:name w:val="footer"/>
    <w:basedOn w:val="Normal"/>
    <w:link w:val="FooterChar"/>
    <w:rsid w:val="00A949CE"/>
    <w:pPr>
      <w:tabs>
        <w:tab w:val="center" w:pos="4513"/>
        <w:tab w:val="right" w:pos="9026"/>
      </w:tabs>
    </w:pPr>
  </w:style>
  <w:style w:type="character" w:customStyle="1" w:styleId="FooterChar">
    <w:name w:val="Footer Char"/>
    <w:basedOn w:val="DefaultParagraphFont"/>
    <w:link w:val="Footer"/>
    <w:rsid w:val="00A949CE"/>
    <w:rPr>
      <w:sz w:val="24"/>
      <w:lang w:val="fi-FI"/>
    </w:rPr>
  </w:style>
  <w:style w:type="paragraph" w:styleId="BalloonText">
    <w:name w:val="Balloon Text"/>
    <w:basedOn w:val="Normal"/>
    <w:link w:val="BalloonTextChar"/>
    <w:rsid w:val="006A5BE9"/>
    <w:rPr>
      <w:rFonts w:ascii="Segoe UI" w:hAnsi="Segoe UI" w:cs="Segoe UI"/>
      <w:sz w:val="18"/>
      <w:szCs w:val="18"/>
    </w:rPr>
  </w:style>
  <w:style w:type="character" w:customStyle="1" w:styleId="BalloonTextChar">
    <w:name w:val="Balloon Text Char"/>
    <w:basedOn w:val="DefaultParagraphFont"/>
    <w:link w:val="BalloonText"/>
    <w:rsid w:val="006A5BE9"/>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3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02/178/oj" TargetMode="External"/><Relationship Id="rId2" Type="http://schemas.openxmlformats.org/officeDocument/2006/relationships/hyperlink" Target="https://efsa.onlinelibrary.wiley.com/action/downloadSupplement?doi=10.2903%2Fj.efsa.2024.8716&#8204;&amp;file=efs28716-sup-0012-Annex8.pdf" TargetMode="External"/><Relationship Id="rId1" Type="http://schemas.openxmlformats.org/officeDocument/2006/relationships/hyperlink" Target="http://data.europa.eu/eli/reg/2003/18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52BF4A-DC90-487C-8CEF-A2A411AC4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921</Words>
  <Characters>7912</Characters>
  <Application>Microsoft Office Word</Application>
  <DocSecurity>0</DocSecurity>
  <Lines>65</Lines>
  <Paragraphs>17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2025-02-12T13:26:00Z</dcterms:created>
  <dcterms:modified xsi:type="dcterms:W3CDTF">2025-02-12T13:26:00Z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B10-0060/2025</vt:lpwstr>
  </property>
  <property fmtid="{D5CDD505-2E9C-101B-9397-08002B2CF9AE}" pid="4" name="&lt;Type&gt;">
    <vt:lpwstr>RR</vt:lpwstr>
  </property>
</Properties>
</file>