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8FA" w14:paraId="6F27A58C" w14:textId="77777777" w:rsidTr="0010095E">
        <w:trPr>
          <w:trHeight w:hRule="exact" w:val="1418"/>
        </w:trPr>
        <w:tc>
          <w:tcPr>
            <w:tcW w:w="6804" w:type="dxa"/>
            <w:shd w:val="clear" w:color="auto" w:fill="auto"/>
            <w:vAlign w:val="center"/>
          </w:tcPr>
          <w:p w14:paraId="5C29808A" w14:textId="77777777" w:rsidR="00751A4A" w:rsidRPr="009028FA" w:rsidRDefault="007E72A4" w:rsidP="0010095E">
            <w:pPr>
              <w:pStyle w:val="EPName"/>
            </w:pPr>
            <w:r w:rsidRPr="009028FA">
              <w:t>Parlamentul European</w:t>
            </w:r>
          </w:p>
          <w:p w14:paraId="3F3505CD" w14:textId="77777777" w:rsidR="00751A4A" w:rsidRPr="009028FA" w:rsidRDefault="005F1B17" w:rsidP="005F1B17">
            <w:pPr>
              <w:pStyle w:val="EPTerm"/>
              <w:rPr>
                <w:rStyle w:val="HideTWBExt"/>
                <w:noProof w:val="0"/>
                <w:vanish w:val="0"/>
                <w:color w:val="auto"/>
              </w:rPr>
            </w:pPr>
            <w:r w:rsidRPr="009028FA">
              <w:t>2024</w:t>
            </w:r>
            <w:r w:rsidR="00817416" w:rsidRPr="009028FA">
              <w:t>-202</w:t>
            </w:r>
            <w:r w:rsidRPr="009028FA">
              <w:t>9</w:t>
            </w:r>
          </w:p>
        </w:tc>
        <w:tc>
          <w:tcPr>
            <w:tcW w:w="2268" w:type="dxa"/>
            <w:shd w:val="clear" w:color="auto" w:fill="auto"/>
          </w:tcPr>
          <w:p w14:paraId="702C50E0" w14:textId="77777777" w:rsidR="00751A4A" w:rsidRPr="009028FA" w:rsidRDefault="00187494" w:rsidP="0010095E">
            <w:pPr>
              <w:pStyle w:val="EPLogo"/>
            </w:pPr>
            <w:r w:rsidRPr="009028FA">
              <w:rPr>
                <w:noProof/>
                <w:lang w:val="en-GB"/>
              </w:rPr>
              <w:drawing>
                <wp:inline distT="0" distB="0" distL="0" distR="0" wp14:anchorId="7BFF41A6" wp14:editId="0A8687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06D595" w14:textId="77777777" w:rsidR="00D058B8" w:rsidRPr="009028FA" w:rsidRDefault="00D058B8" w:rsidP="004C5D52">
      <w:pPr>
        <w:pStyle w:val="LineTop"/>
      </w:pPr>
    </w:p>
    <w:p w14:paraId="243C9A5C" w14:textId="77777777" w:rsidR="00680577" w:rsidRPr="009028FA" w:rsidRDefault="007E72A4" w:rsidP="00680577">
      <w:pPr>
        <w:pStyle w:val="EPBodyTA1"/>
      </w:pPr>
      <w:r w:rsidRPr="009028FA">
        <w:t>TEXTE ADOPTATE</w:t>
      </w:r>
    </w:p>
    <w:p w14:paraId="43FA7E1C" w14:textId="77777777" w:rsidR="00D058B8" w:rsidRPr="009028FA" w:rsidRDefault="00D058B8" w:rsidP="00D058B8">
      <w:pPr>
        <w:pStyle w:val="LineBottom"/>
      </w:pPr>
    </w:p>
    <w:p w14:paraId="7BC4C4F8" w14:textId="56FF7BD0" w:rsidR="007E72A4" w:rsidRPr="009028FA" w:rsidRDefault="007E72A4" w:rsidP="007E72A4">
      <w:pPr>
        <w:pStyle w:val="ATHeading1"/>
      </w:pPr>
      <w:bookmarkStart w:id="0" w:name="TANumber"/>
      <w:r w:rsidRPr="009028FA">
        <w:t>P10_TA(2025)</w:t>
      </w:r>
      <w:bookmarkEnd w:id="0"/>
      <w:r w:rsidR="000D52D5" w:rsidRPr="009028FA">
        <w:t>0088</w:t>
      </w:r>
    </w:p>
    <w:p w14:paraId="46C56544" w14:textId="15E8F923" w:rsidR="007E72A4" w:rsidRPr="009028FA" w:rsidRDefault="00D76644" w:rsidP="007E72A4">
      <w:pPr>
        <w:pStyle w:val="ATHeading2"/>
      </w:pPr>
      <w:bookmarkStart w:id="1" w:name="title"/>
      <w:r w:rsidRPr="009028FA">
        <w:t>Descărcarea de gestiune 2023: Agențiile</w:t>
      </w:r>
      <w:bookmarkEnd w:id="1"/>
    </w:p>
    <w:p w14:paraId="1DCAAF42" w14:textId="77777777" w:rsidR="007E72A4" w:rsidRPr="009028FA" w:rsidRDefault="007E72A4" w:rsidP="007E72A4">
      <w:pPr>
        <w:rPr>
          <w:i/>
          <w:vanish/>
        </w:rPr>
      </w:pPr>
      <w:r w:rsidRPr="009028FA">
        <w:rPr>
          <w:i/>
        </w:rPr>
        <w:fldChar w:fldCharType="begin"/>
      </w:r>
      <w:r w:rsidRPr="009028FA">
        <w:rPr>
          <w:i/>
        </w:rPr>
        <w:instrText xml:space="preserve"> TC"(</w:instrText>
      </w:r>
      <w:bookmarkStart w:id="2" w:name="DocNumber"/>
      <w:r w:rsidRPr="009028FA">
        <w:rPr>
          <w:i/>
        </w:rPr>
        <w:instrText>A10-0065/2025</w:instrText>
      </w:r>
      <w:bookmarkEnd w:id="2"/>
      <w:r w:rsidRPr="009028FA">
        <w:rPr>
          <w:i/>
        </w:rPr>
        <w:instrText xml:space="preserve"> - Raportor: Erik </w:instrText>
      </w:r>
      <w:proofErr w:type="spellStart"/>
      <w:r w:rsidRPr="009028FA">
        <w:rPr>
          <w:i/>
        </w:rPr>
        <w:instrText>Marquardt</w:instrText>
      </w:r>
      <w:proofErr w:type="spellEnd"/>
      <w:r w:rsidRPr="009028FA">
        <w:rPr>
          <w:i/>
        </w:rPr>
        <w:instrText xml:space="preserve">)"\l3 \n&gt; \* MERGEFORMAT </w:instrText>
      </w:r>
      <w:r w:rsidRPr="009028FA">
        <w:rPr>
          <w:i/>
        </w:rPr>
        <w:fldChar w:fldCharType="end"/>
      </w:r>
    </w:p>
    <w:p w14:paraId="03B22A62" w14:textId="77777777" w:rsidR="007E72A4" w:rsidRPr="009028FA" w:rsidRDefault="007E72A4" w:rsidP="007E72A4">
      <w:pPr>
        <w:rPr>
          <w:vanish/>
        </w:rPr>
      </w:pPr>
      <w:bookmarkStart w:id="3" w:name="Commission"/>
      <w:r w:rsidRPr="009028FA">
        <w:rPr>
          <w:vanish/>
        </w:rPr>
        <w:t>Comisia pentru control bugetar</w:t>
      </w:r>
      <w:bookmarkEnd w:id="3"/>
    </w:p>
    <w:p w14:paraId="651095F1" w14:textId="77777777" w:rsidR="007E72A4" w:rsidRDefault="007E72A4" w:rsidP="007E72A4">
      <w:pPr>
        <w:rPr>
          <w:vanish/>
        </w:rPr>
      </w:pPr>
      <w:bookmarkStart w:id="4" w:name="PE"/>
      <w:r w:rsidRPr="009028FA">
        <w:rPr>
          <w:vanish/>
        </w:rPr>
        <w:t>PE765.000</w:t>
      </w:r>
      <w:bookmarkEnd w:id="4"/>
    </w:p>
    <w:p w14:paraId="66996B0C" w14:textId="77777777" w:rsidR="00154995" w:rsidRPr="00154995" w:rsidRDefault="00154995" w:rsidP="00154995">
      <w:pPr>
        <w:pStyle w:val="ATHeading3"/>
      </w:pPr>
      <w:r w:rsidRPr="00154995">
        <w:t>1. Decizia Parlamentului European din 7 mai 2025 privind descărcarea de gestiune pentru execuția bugetului Agenției Uniunii Europene pentru Cooperarea Autorităților de Reglementare din Domeniul Energiei aferent exercițiului financiar 2023 (2024/2030(DEC))</w:t>
      </w:r>
    </w:p>
    <w:p w14:paraId="26ACA532" w14:textId="43982103" w:rsidR="00154995" w:rsidRPr="00154995" w:rsidRDefault="00443BA9" w:rsidP="00154995">
      <w:pPr>
        <w:spacing w:before="480" w:after="240"/>
        <w:rPr>
          <w:i/>
          <w:kern w:val="2"/>
          <w14:ligatures w14:val="standardContextual"/>
        </w:rPr>
      </w:pPr>
      <w:r w:rsidRPr="00443BA9">
        <w:rPr>
          <w:i/>
          <w:kern w:val="2"/>
          <w14:ligatures w14:val="standardContextual"/>
        </w:rPr>
        <w:t xml:space="preserve">Parlamentul </w:t>
      </w:r>
      <w:r>
        <w:rPr>
          <w:i/>
          <w:kern w:val="2"/>
          <w14:ligatures w14:val="standardContextual"/>
        </w:rPr>
        <w:t>E</w:t>
      </w:r>
      <w:r w:rsidRPr="00443BA9">
        <w:rPr>
          <w:i/>
          <w:kern w:val="2"/>
          <w14:ligatures w14:val="standardContextual"/>
        </w:rPr>
        <w:t>uropean,</w:t>
      </w:r>
    </w:p>
    <w:p w14:paraId="484A2FFA" w14:textId="7A2CA94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Uniunii Europene pentru Cooperarea Autorităților de Reglementare din Domeniul Energiei pentru exercițiul financiar 2023,</w:t>
      </w:r>
    </w:p>
    <w:p w14:paraId="611F683A" w14:textId="0F64A4AA"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
      </w:r>
      <w:r w:rsidR="00154995" w:rsidRPr="00154995">
        <w:rPr>
          <w:rFonts w:eastAsia="Aptos"/>
          <w:szCs w:val="24"/>
        </w:rPr>
        <w:t>,</w:t>
      </w:r>
    </w:p>
    <w:p w14:paraId="0CEE742E" w14:textId="634D5A5C"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2EBCCE6" w14:textId="2698BE29"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B205246" w14:textId="15B48075"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4200FC2E" w14:textId="3F451C90"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
      </w:r>
      <w:r w:rsidR="00154995" w:rsidRPr="00154995">
        <w:rPr>
          <w:rFonts w:eastAsia="Aptos"/>
          <w:szCs w:val="24"/>
        </w:rPr>
        <w:t>, în special articolul 70,</w:t>
      </w:r>
    </w:p>
    <w:p w14:paraId="3AD745C1" w14:textId="29592188" w:rsidR="00154995" w:rsidRPr="00154995" w:rsidRDefault="00144DD0" w:rsidP="00625E2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4"/>
      </w:r>
      <w:r w:rsidR="00154995" w:rsidRPr="00154995">
        <w:rPr>
          <w:rFonts w:eastAsia="Aptos"/>
          <w:szCs w:val="24"/>
        </w:rPr>
        <w:t>, în special articolul 70,</w:t>
      </w:r>
    </w:p>
    <w:p w14:paraId="6F9BDD2B" w14:textId="469EED71"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2019/942 al Parlamentului European și al Consiliului din 5 iunie 2019 de instituire a Agenției Uniunii Europene pentru Cooperarea Autorităților de Reglementare din Domeniul Energiei </w:t>
      </w:r>
      <w:r w:rsidR="00154995" w:rsidRPr="00154995">
        <w:rPr>
          <w:rFonts w:eastAsia="Aptos"/>
          <w:szCs w:val="24"/>
          <w:vertAlign w:val="superscript"/>
        </w:rPr>
        <w:footnoteReference w:id="5"/>
      </w:r>
      <w:r w:rsidR="00154995" w:rsidRPr="00154995">
        <w:rPr>
          <w:rFonts w:eastAsia="Aptos"/>
          <w:szCs w:val="24"/>
        </w:rPr>
        <w:t>, în special articolul 35,</w:t>
      </w:r>
    </w:p>
    <w:p w14:paraId="4980B594" w14:textId="798ECF39"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6"/>
      </w:r>
      <w:r w:rsidR="00154995" w:rsidRPr="00154995">
        <w:rPr>
          <w:rFonts w:eastAsia="Aptos"/>
          <w:szCs w:val="24"/>
        </w:rPr>
        <w:t>, în special articolul 105,</w:t>
      </w:r>
    </w:p>
    <w:p w14:paraId="69C2CB73" w14:textId="75A6230F"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102 și anexa V la Regulamentul său de procedură,</w:t>
      </w:r>
    </w:p>
    <w:p w14:paraId="7103EF10" w14:textId="58B0E6A3"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EF7356B" w14:textId="573532F4"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2CC92669"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Agenției Uniunii Europene pentru Cooperarea Autorităților de Reglementare din Domeniul Energiei descărcarea de gestiune pentru execuția bugetului Agenției aferent exercițiului financiar 2023;</w:t>
      </w:r>
    </w:p>
    <w:p w14:paraId="3BD34A22"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3CFD8D6" w14:textId="389F070F" w:rsidR="00154995" w:rsidRDefault="00154995" w:rsidP="00625E2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Agenției Uniunii Europene pentru Cooperarea Autorităților de Reglementare din Domeniul Energiei,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615536B6" w14:textId="77777777" w:rsidR="00AB6F9B" w:rsidRPr="00154995" w:rsidRDefault="00AB6F9B" w:rsidP="00154995">
      <w:pPr>
        <w:spacing w:after="240"/>
        <w:ind w:left="567" w:hanging="567"/>
        <w:rPr>
          <w:kern w:val="2"/>
          <w14:ligatures w14:val="standardContextual"/>
        </w:rPr>
      </w:pPr>
    </w:p>
    <w:p w14:paraId="47BE6574"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E46F991" w14:textId="77777777" w:rsidR="00154995" w:rsidRPr="00154995" w:rsidRDefault="00154995" w:rsidP="00154995">
      <w:pPr>
        <w:pStyle w:val="ATHeading3"/>
      </w:pPr>
      <w:r w:rsidRPr="00154995">
        <w:lastRenderedPageBreak/>
        <w:t>2. Decizia Parlamentului European din 7 mai 2025 privind închiderea conturilor Agenției Uniunii Europene pentru Cooperarea Autorităților de Reglementare din Domeniul Energiei pentru exercițiul financiar 2023 (2024/2030(DEC))</w:t>
      </w:r>
    </w:p>
    <w:p w14:paraId="33E11521" w14:textId="7E2D9CD2" w:rsidR="00154995" w:rsidRPr="00154995" w:rsidRDefault="00443BA9" w:rsidP="00154995">
      <w:pPr>
        <w:spacing w:before="480" w:after="240"/>
        <w:rPr>
          <w:i/>
          <w:kern w:val="2"/>
          <w14:ligatures w14:val="standardContextual"/>
        </w:rPr>
      </w:pPr>
      <w:r w:rsidRPr="00443BA9">
        <w:rPr>
          <w:i/>
          <w:kern w:val="2"/>
          <w14:ligatures w14:val="standardContextual"/>
        </w:rPr>
        <w:t xml:space="preserve">Parlamentul </w:t>
      </w:r>
      <w:r>
        <w:rPr>
          <w:i/>
          <w:kern w:val="2"/>
          <w14:ligatures w14:val="standardContextual"/>
        </w:rPr>
        <w:t>E</w:t>
      </w:r>
      <w:r w:rsidRPr="00443BA9">
        <w:rPr>
          <w:i/>
          <w:kern w:val="2"/>
          <w14:ligatures w14:val="standardContextual"/>
        </w:rPr>
        <w:t>uropean,</w:t>
      </w:r>
    </w:p>
    <w:p w14:paraId="5CF46ABA" w14:textId="5FD5F4D6"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Uniunii Europene pentru Cooperarea Autorităților de Reglementare din Domeniul Energiei pentru exercițiul financiar 2023,</w:t>
      </w:r>
    </w:p>
    <w:p w14:paraId="27AF564F" w14:textId="6606D255"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7"/>
      </w:r>
      <w:r w:rsidR="00154995" w:rsidRPr="00154995">
        <w:rPr>
          <w:rFonts w:eastAsia="Aptos"/>
          <w:szCs w:val="24"/>
        </w:rPr>
        <w:t>,</w:t>
      </w:r>
    </w:p>
    <w:p w14:paraId="0C8EEE64" w14:textId="15A91BA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625C3610" w14:textId="11575F45"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0692E573" w14:textId="6150B5C8"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4C7913E4" w14:textId="615FD833"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9"/>
      </w:r>
      <w:r w:rsidR="00154995" w:rsidRPr="00154995">
        <w:rPr>
          <w:rFonts w:eastAsia="Aptos"/>
          <w:szCs w:val="24"/>
        </w:rPr>
        <w:t>, în special articolul 70,</w:t>
      </w:r>
    </w:p>
    <w:p w14:paraId="5BFCE49F" w14:textId="5C74B4BF"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0"/>
      </w:r>
      <w:r w:rsidR="00154995" w:rsidRPr="00154995">
        <w:rPr>
          <w:rFonts w:eastAsia="Aptos"/>
          <w:szCs w:val="24"/>
        </w:rPr>
        <w:t>, în special articolul 70,</w:t>
      </w:r>
    </w:p>
    <w:p w14:paraId="0FDB9CF4" w14:textId="3247D634"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2019/942 al Parlamentului European și al Consiliului din 5 iunie 2019 de instituire a Agenției Uniunii Europene pentru Cooperarea Autorităților de Reglementare din Domeniul Energiei </w:t>
      </w:r>
      <w:r w:rsidR="00154995" w:rsidRPr="00154995">
        <w:rPr>
          <w:rFonts w:eastAsia="Aptos"/>
          <w:szCs w:val="24"/>
          <w:vertAlign w:val="superscript"/>
        </w:rPr>
        <w:footnoteReference w:id="11"/>
      </w:r>
      <w:r w:rsidR="00154995" w:rsidRPr="00154995">
        <w:rPr>
          <w:rFonts w:eastAsia="Aptos"/>
          <w:szCs w:val="24"/>
        </w:rPr>
        <w:t>, în special articolul 35,</w:t>
      </w:r>
    </w:p>
    <w:p w14:paraId="7720F369" w14:textId="2C9C91AE"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2"/>
      </w:r>
      <w:r w:rsidR="00154995" w:rsidRPr="00154995">
        <w:rPr>
          <w:rFonts w:eastAsia="Aptos"/>
          <w:szCs w:val="24"/>
        </w:rPr>
        <w:t>, în special articolul 105,</w:t>
      </w:r>
    </w:p>
    <w:p w14:paraId="4626FAE1" w14:textId="0A398EF8" w:rsidR="00154995" w:rsidRPr="00154995" w:rsidRDefault="00144DD0" w:rsidP="00625E2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articolul 102 și anexa V la Regulamentul său de procedură,</w:t>
      </w:r>
    </w:p>
    <w:p w14:paraId="60736DC4" w14:textId="5C5EDF54"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746E4D9" w14:textId="2C8576D1"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05C64136"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Cooperarea Autorităților de Reglementare din Domeniul Energiei pentru exercițiul financiar 2023;</w:t>
      </w:r>
    </w:p>
    <w:p w14:paraId="21C06912" w14:textId="48288B45" w:rsidR="00154995" w:rsidRDefault="00154995" w:rsidP="00625E2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Agenției Uniunii Europene pentru Cooperarea Autorităților de Reglementare din Domeniul Energiei,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302A4B9E" w14:textId="77777777" w:rsidR="00AB6F9B" w:rsidRPr="00154995" w:rsidRDefault="00AB6F9B" w:rsidP="00625E2E">
      <w:pPr>
        <w:spacing w:after="240"/>
        <w:ind w:left="567" w:hanging="567"/>
        <w:rPr>
          <w:kern w:val="2"/>
          <w14:ligatures w14:val="standardContextual"/>
        </w:rPr>
      </w:pPr>
    </w:p>
    <w:p w14:paraId="6D8B90B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E3B604C" w14:textId="77777777" w:rsidR="00154995" w:rsidRPr="00154995" w:rsidRDefault="00154995" w:rsidP="00154995">
      <w:pPr>
        <w:pStyle w:val="ATHeading3"/>
      </w:pPr>
      <w:r w:rsidRPr="00154995">
        <w:lastRenderedPageBreak/>
        <w:t>3. Decizia Parlamentului European din 7 mai 2025 privind descărcarea de gestiune pentru execuția bugetului Agenției de sprijin pentru OAREC aferent exercițiului financiar 2023 (2024/2030(DEC))</w:t>
      </w:r>
    </w:p>
    <w:p w14:paraId="66EA16DA" w14:textId="5B152517" w:rsidR="00154995" w:rsidRPr="00154995" w:rsidRDefault="00AB6F9B" w:rsidP="00154995">
      <w:pPr>
        <w:spacing w:before="480" w:after="240"/>
        <w:rPr>
          <w:i/>
          <w:kern w:val="2"/>
          <w14:ligatures w14:val="standardContextual"/>
        </w:rPr>
      </w:pPr>
      <w:r w:rsidRPr="00AB6F9B">
        <w:rPr>
          <w:i/>
          <w:kern w:val="2"/>
          <w14:ligatures w14:val="standardContextual"/>
        </w:rPr>
        <w:t xml:space="preserve">Parlamentul </w:t>
      </w:r>
      <w:r>
        <w:rPr>
          <w:i/>
          <w:kern w:val="2"/>
          <w14:ligatures w14:val="standardContextual"/>
        </w:rPr>
        <w:t>E</w:t>
      </w:r>
      <w:r w:rsidRPr="00AB6F9B">
        <w:rPr>
          <w:i/>
          <w:kern w:val="2"/>
          <w14:ligatures w14:val="standardContextual"/>
        </w:rPr>
        <w:t>uropean,</w:t>
      </w:r>
    </w:p>
    <w:p w14:paraId="3D7BA1D5" w14:textId="0EF57C16"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de Sprijin pentru OAREC pentru exercițiul financiar 2023,</w:t>
      </w:r>
    </w:p>
    <w:p w14:paraId="4AFC2CCA" w14:textId="4FE782B2"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3"/>
      </w:r>
      <w:r w:rsidR="00154995" w:rsidRPr="00154995">
        <w:rPr>
          <w:rFonts w:eastAsia="Aptos"/>
          <w:szCs w:val="24"/>
        </w:rPr>
        <w:t>,</w:t>
      </w:r>
    </w:p>
    <w:p w14:paraId="474F1501" w14:textId="7C5863F2"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FE5961D" w14:textId="0AA5C9FF"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65BCACB3" w14:textId="42802CDB"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123A4AE3" w14:textId="6D1FA6A1"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5"/>
      </w:r>
      <w:r w:rsidR="00154995" w:rsidRPr="00154995">
        <w:rPr>
          <w:rFonts w:eastAsia="Aptos"/>
          <w:szCs w:val="24"/>
        </w:rPr>
        <w:t>, în special articolul 70,</w:t>
      </w:r>
    </w:p>
    <w:p w14:paraId="6157A39B" w14:textId="5E4CFF52"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6"/>
      </w:r>
      <w:r w:rsidR="00154995" w:rsidRPr="00154995">
        <w:rPr>
          <w:rFonts w:eastAsia="Aptos"/>
          <w:szCs w:val="24"/>
        </w:rPr>
        <w:t>, în special articolul 70,</w:t>
      </w:r>
    </w:p>
    <w:p w14:paraId="7A2C5389" w14:textId="55DEB5BD"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 </w:t>
      </w:r>
      <w:r w:rsidR="00154995" w:rsidRPr="00154995">
        <w:rPr>
          <w:rFonts w:eastAsia="Aptos"/>
          <w:szCs w:val="24"/>
          <w:vertAlign w:val="superscript"/>
        </w:rPr>
        <w:footnoteReference w:id="17"/>
      </w:r>
      <w:r w:rsidR="00154995" w:rsidRPr="00154995">
        <w:rPr>
          <w:rFonts w:eastAsia="Aptos"/>
          <w:szCs w:val="24"/>
        </w:rPr>
        <w:t>, în special articolul 28,</w:t>
      </w:r>
    </w:p>
    <w:p w14:paraId="118DB3FF" w14:textId="7C6FA740"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 xml:space="preserve">având în vedere Regulamentul delegat (UE) 2019/715 al Comisiei din 18 decembrie 2018 privind regulamentul financiar cadru pentru organele instituite în temeiul TFUE și </w:t>
      </w:r>
      <w:r w:rsidR="00154995" w:rsidRPr="00154995">
        <w:rPr>
          <w:rFonts w:eastAsia="Aptos"/>
          <w:szCs w:val="24"/>
        </w:rPr>
        <w:lastRenderedPageBreak/>
        <w:t>al Tratatului Euratom și menționate la articolul 70 din Regulamentul (UE, Euratom) 2018/1046 al Parlamentului European și al Consiliului </w:t>
      </w:r>
      <w:r w:rsidR="00154995" w:rsidRPr="00154995">
        <w:rPr>
          <w:rFonts w:eastAsia="Aptos"/>
          <w:szCs w:val="24"/>
          <w:vertAlign w:val="superscript"/>
        </w:rPr>
        <w:footnoteReference w:id="18"/>
      </w:r>
      <w:r w:rsidR="00154995" w:rsidRPr="00154995">
        <w:rPr>
          <w:rFonts w:eastAsia="Aptos"/>
          <w:szCs w:val="24"/>
        </w:rPr>
        <w:t>, în special articolul 105,</w:t>
      </w:r>
    </w:p>
    <w:p w14:paraId="043EEF9E" w14:textId="04F4CD72"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102 și anexa V la Regulamentul său de procedură,</w:t>
      </w:r>
    </w:p>
    <w:p w14:paraId="7D7B39CA" w14:textId="756F204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B64FFD4" w14:textId="1417BC99"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6CB7552F"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Agenției de Sprijin pentru OAREC descărcarea de gestiune pentru execuția bugetului Agenției aferent exercițiului financiar 2023;</w:t>
      </w:r>
    </w:p>
    <w:p w14:paraId="504BDEF0"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09B48890" w14:textId="2FD6E174" w:rsidR="00154995" w:rsidRDefault="00154995" w:rsidP="00625E2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Agenției de Sprijin pentru OAREC,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18B6DBDF" w14:textId="77777777" w:rsidR="00AB6F9B" w:rsidRPr="00154995" w:rsidRDefault="00AB6F9B" w:rsidP="00625E2E">
      <w:pPr>
        <w:spacing w:after="240"/>
        <w:ind w:left="567" w:hanging="567"/>
        <w:rPr>
          <w:kern w:val="2"/>
          <w14:ligatures w14:val="standardContextual"/>
        </w:rPr>
      </w:pPr>
    </w:p>
    <w:p w14:paraId="6DE7BAF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DFBF6C8" w14:textId="77777777" w:rsidR="00154995" w:rsidRPr="00154995" w:rsidRDefault="00154995" w:rsidP="00154995">
      <w:pPr>
        <w:pStyle w:val="ATHeading3"/>
      </w:pPr>
      <w:r w:rsidRPr="00154995">
        <w:lastRenderedPageBreak/>
        <w:t>4. Decizia Parlamentului European din 7 mai 2025 privind închiderea conturilor Agenției de Sprijin pentru OAREC pentru exercițiul financiar 2023 (2024/2030(DEC))</w:t>
      </w:r>
    </w:p>
    <w:p w14:paraId="76375642" w14:textId="66155094" w:rsidR="00154995" w:rsidRPr="00154995" w:rsidRDefault="00AB6F9B" w:rsidP="00154995">
      <w:pPr>
        <w:spacing w:before="480" w:after="240"/>
        <w:rPr>
          <w:i/>
          <w:kern w:val="2"/>
          <w14:ligatures w14:val="standardContextual"/>
        </w:rPr>
      </w:pPr>
      <w:r w:rsidRPr="00AB6F9B">
        <w:rPr>
          <w:i/>
          <w:kern w:val="2"/>
          <w14:ligatures w14:val="standardContextual"/>
        </w:rPr>
        <w:t xml:space="preserve">Parlamentul </w:t>
      </w:r>
      <w:r>
        <w:rPr>
          <w:i/>
          <w:kern w:val="2"/>
          <w14:ligatures w14:val="standardContextual"/>
        </w:rPr>
        <w:t>E</w:t>
      </w:r>
      <w:r w:rsidRPr="00AB6F9B">
        <w:rPr>
          <w:i/>
          <w:kern w:val="2"/>
          <w14:ligatures w14:val="standardContextual"/>
        </w:rPr>
        <w:t>uropean,</w:t>
      </w:r>
    </w:p>
    <w:p w14:paraId="43F508B4" w14:textId="4FCB5BD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de Sprijin pentru OAREC pentru exercițiul financiar 2023,</w:t>
      </w:r>
    </w:p>
    <w:p w14:paraId="2A5BBC6E" w14:textId="574088FC"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9"/>
      </w:r>
      <w:r w:rsidR="00154995" w:rsidRPr="00154995">
        <w:rPr>
          <w:rFonts w:eastAsia="Aptos"/>
          <w:szCs w:val="24"/>
        </w:rPr>
        <w:t>,</w:t>
      </w:r>
    </w:p>
    <w:p w14:paraId="1C58960A" w14:textId="1E74F1EA"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D80BB74" w14:textId="239FF914"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EA3FF00" w14:textId="23A93CCB"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147A5CC6" w14:textId="19AD4B88"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1"/>
      </w:r>
      <w:r w:rsidR="00154995" w:rsidRPr="00154995">
        <w:rPr>
          <w:rFonts w:eastAsia="Aptos"/>
          <w:szCs w:val="24"/>
        </w:rPr>
        <w:t>, în special articolul 70,</w:t>
      </w:r>
    </w:p>
    <w:p w14:paraId="3545CD21" w14:textId="6EFE46BC"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2"/>
      </w:r>
      <w:r w:rsidR="00154995" w:rsidRPr="00154995">
        <w:rPr>
          <w:rFonts w:eastAsia="Aptos"/>
          <w:szCs w:val="24"/>
        </w:rPr>
        <w:t>, în special articolul 70,</w:t>
      </w:r>
    </w:p>
    <w:p w14:paraId="51DB437A" w14:textId="2D07483C"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 </w:t>
      </w:r>
      <w:r w:rsidR="00154995" w:rsidRPr="00154995">
        <w:rPr>
          <w:rFonts w:eastAsia="Aptos"/>
          <w:szCs w:val="24"/>
          <w:vertAlign w:val="superscript"/>
        </w:rPr>
        <w:footnoteReference w:id="23"/>
      </w:r>
      <w:r w:rsidR="00154995" w:rsidRPr="00154995">
        <w:rPr>
          <w:rFonts w:eastAsia="Aptos"/>
          <w:szCs w:val="24"/>
        </w:rPr>
        <w:t>, în special articolul 28,</w:t>
      </w:r>
    </w:p>
    <w:p w14:paraId="63B88D03" w14:textId="1F996786"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24"/>
      </w:r>
      <w:r w:rsidR="00154995" w:rsidRPr="00154995">
        <w:rPr>
          <w:rFonts w:eastAsia="Aptos"/>
          <w:szCs w:val="24"/>
        </w:rPr>
        <w:t>, în special articolul 105,</w:t>
      </w:r>
    </w:p>
    <w:p w14:paraId="3A06A94C" w14:textId="3E9566C7" w:rsidR="00154995" w:rsidRPr="00154995" w:rsidRDefault="00144DD0" w:rsidP="00625E2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articolul 102 și anexa V la Regulamentul său de procedură,</w:t>
      </w:r>
    </w:p>
    <w:p w14:paraId="2C999018" w14:textId="5AB24522"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A39A723" w14:textId="6848E22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30CDA8F5"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de Sprijin pentru OAREC pentru exercițiul financiar 2023;</w:t>
      </w:r>
    </w:p>
    <w:p w14:paraId="5CD77E2B" w14:textId="035F16E5" w:rsidR="00154995" w:rsidRPr="00154995" w:rsidRDefault="00154995" w:rsidP="00625E2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Agenției de Sprijin pentru OAREC,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5210162E"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E2FC564" w14:textId="77777777" w:rsidR="00154995" w:rsidRPr="00154995" w:rsidRDefault="00154995" w:rsidP="00154995">
      <w:pPr>
        <w:pStyle w:val="ATHeading3"/>
      </w:pPr>
      <w:r w:rsidRPr="00154995">
        <w:lastRenderedPageBreak/>
        <w:t>5. Decizia Parlamentului European din 7 mai 2025 privind descărcarea de gestiune pentru execuția bugetului Centrului de Traduceri pentru Organismele Uniunii Europene aferent exercițiului financiar 2023 (2024/2030(DEC))</w:t>
      </w:r>
    </w:p>
    <w:p w14:paraId="19B46FA3" w14:textId="0E10249D" w:rsidR="00154995" w:rsidRPr="00154995" w:rsidRDefault="00AB6F9B" w:rsidP="00154995">
      <w:pPr>
        <w:spacing w:before="480" w:after="240"/>
        <w:rPr>
          <w:i/>
          <w:kern w:val="2"/>
          <w14:ligatures w14:val="standardContextual"/>
        </w:rPr>
      </w:pPr>
      <w:r w:rsidRPr="00AB6F9B">
        <w:rPr>
          <w:i/>
          <w:kern w:val="2"/>
          <w14:ligatures w14:val="standardContextual"/>
        </w:rPr>
        <w:t xml:space="preserve">Parlamentul </w:t>
      </w:r>
      <w:r>
        <w:rPr>
          <w:i/>
          <w:kern w:val="2"/>
          <w14:ligatures w14:val="standardContextual"/>
        </w:rPr>
        <w:t>E</w:t>
      </w:r>
      <w:r w:rsidRPr="00AB6F9B">
        <w:rPr>
          <w:i/>
          <w:kern w:val="2"/>
          <w14:ligatures w14:val="standardContextual"/>
        </w:rPr>
        <w:t>uropean,</w:t>
      </w:r>
    </w:p>
    <w:p w14:paraId="3A2B7FAE" w14:textId="078D80ED"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Centrului de Traduceri pentru Organismele Uniunii Europene pentru exercițiul financiar 2023,</w:t>
      </w:r>
    </w:p>
    <w:p w14:paraId="31CE0A48" w14:textId="086A7F9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25"/>
      </w:r>
      <w:r w:rsidR="00154995" w:rsidRPr="00154995">
        <w:rPr>
          <w:rFonts w:eastAsia="Aptos"/>
          <w:szCs w:val="24"/>
        </w:rPr>
        <w:t>,</w:t>
      </w:r>
    </w:p>
    <w:p w14:paraId="486D3E5A" w14:textId="2F2FC76D"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1FDE681" w14:textId="1400794C"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Centrului în ceea ce privește execuția bugetară pentru exercițiul financiar 2023 (05755/2025 – C10-0024/2025),</w:t>
      </w:r>
    </w:p>
    <w:p w14:paraId="2480943E" w14:textId="5961CB83"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73C3DCE5" w14:textId="1CBF6C0D"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7"/>
      </w:r>
      <w:r w:rsidR="00154995" w:rsidRPr="00154995">
        <w:rPr>
          <w:rFonts w:eastAsia="Aptos"/>
          <w:szCs w:val="24"/>
        </w:rPr>
        <w:t>, în special articolul 70,</w:t>
      </w:r>
    </w:p>
    <w:p w14:paraId="3BFE3D3F" w14:textId="16CD3C49"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8"/>
      </w:r>
      <w:r w:rsidR="00154995" w:rsidRPr="00154995">
        <w:rPr>
          <w:rFonts w:eastAsia="Aptos"/>
          <w:szCs w:val="24"/>
        </w:rPr>
        <w:t>, în special articolul 70,</w:t>
      </w:r>
    </w:p>
    <w:p w14:paraId="23805DB3" w14:textId="27FABDD3"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(CE) nr. 2965/94 al Consiliului din 28 noiembrie 1994 de înființare a Centrului de Traduceri pentru Organismele Uniunii Europene </w:t>
      </w:r>
      <w:r w:rsidR="00154995" w:rsidRPr="00154995">
        <w:rPr>
          <w:rFonts w:eastAsia="Aptos"/>
          <w:szCs w:val="24"/>
          <w:vertAlign w:val="superscript"/>
        </w:rPr>
        <w:footnoteReference w:id="29"/>
      </w:r>
      <w:r w:rsidR="00154995" w:rsidRPr="00154995">
        <w:rPr>
          <w:rFonts w:eastAsia="Aptos"/>
          <w:szCs w:val="24"/>
        </w:rPr>
        <w:t>, în special articolul 14,</w:t>
      </w:r>
    </w:p>
    <w:p w14:paraId="0E975E44" w14:textId="159911D0"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0"/>
      </w:r>
      <w:r w:rsidR="00154995" w:rsidRPr="00154995">
        <w:rPr>
          <w:rFonts w:eastAsia="Aptos"/>
          <w:szCs w:val="24"/>
        </w:rPr>
        <w:t>, în special articolul 105,</w:t>
      </w:r>
    </w:p>
    <w:p w14:paraId="6008200E" w14:textId="26DE7EC0"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102 și anexa V la Regulamentul său de procedură,</w:t>
      </w:r>
    </w:p>
    <w:p w14:paraId="32C2B29F" w14:textId="6CA510CA" w:rsidR="00154995" w:rsidRPr="00154995" w:rsidRDefault="00144DD0" w:rsidP="00625E2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24B4910" w14:textId="7E2188A7" w:rsidR="00154995" w:rsidRPr="00154995" w:rsidRDefault="00144DD0" w:rsidP="00625E2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4D3ED9B5"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Centrului de Traduceri pentru Organismele Uniunii Europene descărcarea de gestiune pentru execuția bugetului Centrului aferent exercițiului financiar 2023;</w:t>
      </w:r>
    </w:p>
    <w:p w14:paraId="7F32C7FF" w14:textId="77777777" w:rsidR="00154995" w:rsidRPr="00154995" w:rsidRDefault="00154995" w:rsidP="00625E2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5A2F7A45" w14:textId="3A7F575C" w:rsidR="00154995" w:rsidRDefault="00154995" w:rsidP="00625E2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Centrului de Traduceri pentru Organismele Uniunii Europene,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27B01A13" w14:textId="77777777" w:rsidR="00AB6F9B" w:rsidRPr="00154995" w:rsidRDefault="00AB6F9B" w:rsidP="00625E2E">
      <w:pPr>
        <w:spacing w:after="240"/>
        <w:ind w:left="567" w:hanging="567"/>
        <w:rPr>
          <w:kern w:val="2"/>
          <w14:ligatures w14:val="standardContextual"/>
        </w:rPr>
      </w:pPr>
    </w:p>
    <w:p w14:paraId="6A7293F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8A43277" w14:textId="77777777" w:rsidR="00154995" w:rsidRPr="00154995" w:rsidRDefault="00154995" w:rsidP="00154995">
      <w:pPr>
        <w:pStyle w:val="ATHeading3"/>
      </w:pPr>
      <w:r w:rsidRPr="00154995">
        <w:lastRenderedPageBreak/>
        <w:t>6. Decizia Parlamentului European din 7 mai 2025 privind închiderea conturilor Centrului de Traduceri pentru Organismele Uniunii Europene pentru exercițiul financiar 2023 (2024/2030(DEC))</w:t>
      </w:r>
    </w:p>
    <w:p w14:paraId="5E30EC1A" w14:textId="439A9CD6" w:rsidR="00154995" w:rsidRPr="00154995" w:rsidRDefault="00AB6F9B" w:rsidP="00154995">
      <w:pPr>
        <w:spacing w:before="480" w:after="240"/>
        <w:rPr>
          <w:i/>
          <w:kern w:val="2"/>
          <w14:ligatures w14:val="standardContextual"/>
        </w:rPr>
      </w:pPr>
      <w:r w:rsidRPr="00AB6F9B">
        <w:rPr>
          <w:i/>
          <w:kern w:val="2"/>
          <w14:ligatures w14:val="standardContextual"/>
        </w:rPr>
        <w:t xml:space="preserve">Parlamentul </w:t>
      </w:r>
      <w:r>
        <w:rPr>
          <w:i/>
          <w:kern w:val="2"/>
          <w14:ligatures w14:val="standardContextual"/>
        </w:rPr>
        <w:t>E</w:t>
      </w:r>
      <w:r w:rsidRPr="00AB6F9B">
        <w:rPr>
          <w:i/>
          <w:kern w:val="2"/>
          <w14:ligatures w14:val="standardContextual"/>
        </w:rPr>
        <w:t>uropean,</w:t>
      </w:r>
    </w:p>
    <w:p w14:paraId="15DE785D" w14:textId="5E4AD695"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Centrului de Traduceri pentru Organismele Uniunii Europene pentru exercițiul financiar 2023,</w:t>
      </w:r>
    </w:p>
    <w:p w14:paraId="12BC563D" w14:textId="25165BDC"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1"/>
      </w:r>
      <w:r w:rsidR="00154995" w:rsidRPr="00154995">
        <w:rPr>
          <w:rFonts w:eastAsia="Aptos"/>
          <w:szCs w:val="24"/>
        </w:rPr>
        <w:t>,</w:t>
      </w:r>
    </w:p>
    <w:p w14:paraId="5E451C74" w14:textId="48A357C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C61741F" w14:textId="55335071"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Centrului în ceea ce privește execuția bugetară pentru exercițiul financiar 2023 (05755/2025 – C10-0024/2025),</w:t>
      </w:r>
    </w:p>
    <w:p w14:paraId="61B084E7" w14:textId="56ABC44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4BE7823C" w14:textId="08565F52"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3"/>
      </w:r>
      <w:r w:rsidR="00154995" w:rsidRPr="00154995">
        <w:rPr>
          <w:rFonts w:eastAsia="Aptos"/>
          <w:szCs w:val="24"/>
        </w:rPr>
        <w:t>, în special articolul 70,</w:t>
      </w:r>
    </w:p>
    <w:p w14:paraId="0B7C1C5B" w14:textId="58B54D7F"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4"/>
      </w:r>
      <w:r w:rsidR="00154995" w:rsidRPr="00154995">
        <w:rPr>
          <w:rFonts w:eastAsia="Aptos"/>
          <w:szCs w:val="24"/>
        </w:rPr>
        <w:t>, în special articolul 70,</w:t>
      </w:r>
    </w:p>
    <w:p w14:paraId="33587965" w14:textId="25ACEB7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(CE) nr. 2965/94 al Consiliului din 28 noiembrie 1994 de înființare a Centrului de Traduceri pentru Organismele Uniunii Europene </w:t>
      </w:r>
      <w:r w:rsidR="00154995" w:rsidRPr="00154995">
        <w:rPr>
          <w:rFonts w:eastAsia="Aptos"/>
          <w:szCs w:val="24"/>
          <w:vertAlign w:val="superscript"/>
        </w:rPr>
        <w:footnoteReference w:id="35"/>
      </w:r>
      <w:r w:rsidR="00154995" w:rsidRPr="00154995">
        <w:rPr>
          <w:rFonts w:eastAsia="Aptos"/>
          <w:szCs w:val="24"/>
        </w:rPr>
        <w:t>, în special articolul 14,</w:t>
      </w:r>
    </w:p>
    <w:p w14:paraId="6435E338" w14:textId="3BF92A01"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6"/>
      </w:r>
      <w:r w:rsidR="00154995" w:rsidRPr="00154995">
        <w:rPr>
          <w:rFonts w:eastAsia="Aptos"/>
          <w:szCs w:val="24"/>
        </w:rPr>
        <w:t>, în special articolul 105,</w:t>
      </w:r>
    </w:p>
    <w:p w14:paraId="025AB8C9" w14:textId="3D5A9799"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102 și anexa V la Regulamentul său de procedură,</w:t>
      </w:r>
    </w:p>
    <w:p w14:paraId="6D6F9789" w14:textId="7C61A4FE" w:rsidR="00154995" w:rsidRPr="00154995" w:rsidRDefault="00144DD0" w:rsidP="00F3739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D155C87" w14:textId="282657F8"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678B9E4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Centrului de Traduceri pentru Organismele Uniunii Europene pentru exercițiul financiar 2023;</w:t>
      </w:r>
    </w:p>
    <w:p w14:paraId="7242FD26" w14:textId="424360FA"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Centrului de Traduceri pentru Organismele Uniunii Europene,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531F00FB" w14:textId="77777777" w:rsidR="005D4F2F" w:rsidRPr="00154995" w:rsidRDefault="005D4F2F" w:rsidP="00F3739E">
      <w:pPr>
        <w:spacing w:after="240"/>
        <w:ind w:left="567" w:hanging="567"/>
        <w:rPr>
          <w:kern w:val="2"/>
          <w14:ligatures w14:val="standardContextual"/>
        </w:rPr>
      </w:pPr>
    </w:p>
    <w:p w14:paraId="0EF69D5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5FE898B" w14:textId="77777777" w:rsidR="00154995" w:rsidRPr="00154995" w:rsidRDefault="00154995" w:rsidP="00154995">
      <w:pPr>
        <w:pStyle w:val="ATHeading3"/>
      </w:pPr>
      <w:r w:rsidRPr="00154995">
        <w:lastRenderedPageBreak/>
        <w:t>7. Decizia Parlamentului European din 7 mai 2025 privind descărcarea de gestiune pentru execuția bugetului Centrului European pentru Dezvoltarea Formării Profesionale aferent exercițiului financiar 2023 (2024/2030(DEC))</w:t>
      </w:r>
    </w:p>
    <w:p w14:paraId="30EF4DCC" w14:textId="2EB2EC2A" w:rsidR="00154995" w:rsidRPr="00154995" w:rsidRDefault="005D4F2F" w:rsidP="00154995">
      <w:pPr>
        <w:spacing w:before="480" w:after="240"/>
        <w:rPr>
          <w:i/>
          <w:kern w:val="2"/>
          <w14:ligatures w14:val="standardContextual"/>
        </w:rPr>
      </w:pPr>
      <w:r w:rsidRPr="005D4F2F">
        <w:rPr>
          <w:i/>
          <w:kern w:val="2"/>
          <w14:ligatures w14:val="standardContextual"/>
        </w:rPr>
        <w:t xml:space="preserve">Parlamentul </w:t>
      </w:r>
      <w:r>
        <w:rPr>
          <w:i/>
          <w:kern w:val="2"/>
          <w14:ligatures w14:val="standardContextual"/>
        </w:rPr>
        <w:t>E</w:t>
      </w:r>
      <w:r w:rsidRPr="005D4F2F">
        <w:rPr>
          <w:i/>
          <w:kern w:val="2"/>
          <w14:ligatures w14:val="standardContextual"/>
        </w:rPr>
        <w:t>uropean,</w:t>
      </w:r>
    </w:p>
    <w:p w14:paraId="67885CB4" w14:textId="25FDAA2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Centrului European pentru Dezvoltarea Formării Profesionale pentru exercițiul financiar 2023,</w:t>
      </w:r>
    </w:p>
    <w:p w14:paraId="75595E2C" w14:textId="4CA4FBA2"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7"/>
      </w:r>
      <w:r w:rsidR="00154995" w:rsidRPr="00154995">
        <w:rPr>
          <w:rFonts w:eastAsia="Aptos"/>
          <w:szCs w:val="24"/>
        </w:rPr>
        <w:t>,</w:t>
      </w:r>
    </w:p>
    <w:p w14:paraId="007EB6B3" w14:textId="393C367C"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833961F" w14:textId="4B7D0FE2"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Centrului în ceea ce privește execuția bugetară pentru exercițiul financiar 2023 (05755/2025 – C10-0024/2025),</w:t>
      </w:r>
    </w:p>
    <w:p w14:paraId="0E12D35F" w14:textId="32D6C566"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034393A8" w14:textId="150F7AA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9"/>
      </w:r>
      <w:r w:rsidR="00154995" w:rsidRPr="00154995">
        <w:rPr>
          <w:rFonts w:eastAsia="Aptos"/>
          <w:szCs w:val="24"/>
        </w:rPr>
        <w:t>, în special articolul 70,</w:t>
      </w:r>
    </w:p>
    <w:p w14:paraId="52844F56" w14:textId="3594ECB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40"/>
      </w:r>
      <w:r w:rsidR="00154995" w:rsidRPr="00154995">
        <w:rPr>
          <w:rFonts w:eastAsia="Aptos"/>
          <w:szCs w:val="24"/>
        </w:rPr>
        <w:t>, în special articolul 70,</w:t>
      </w:r>
    </w:p>
    <w:p w14:paraId="38E47A63" w14:textId="08C9B22D"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2019/128 al Parlamentului European și al Consiliului din 16 ianuarie 2019 de înființare a Centrului European pentru Dezvoltarea Formării Profesionale (</w:t>
      </w:r>
      <w:proofErr w:type="spellStart"/>
      <w:r w:rsidR="00154995" w:rsidRPr="00154995">
        <w:rPr>
          <w:rFonts w:eastAsia="Aptos"/>
          <w:szCs w:val="24"/>
        </w:rPr>
        <w:t>Cedefop</w:t>
      </w:r>
      <w:proofErr w:type="spellEnd"/>
      <w:r w:rsidR="00154995" w:rsidRPr="00154995">
        <w:rPr>
          <w:rFonts w:eastAsia="Aptos"/>
          <w:szCs w:val="24"/>
        </w:rPr>
        <w:t>) și de abrogare a Regulamentului (CEE) nr. 337/75 al Consiliului </w:t>
      </w:r>
      <w:r w:rsidR="00154995" w:rsidRPr="00154995">
        <w:rPr>
          <w:rFonts w:eastAsia="Aptos"/>
          <w:szCs w:val="24"/>
          <w:vertAlign w:val="superscript"/>
        </w:rPr>
        <w:footnoteReference w:id="41"/>
      </w:r>
      <w:r w:rsidR="00154995" w:rsidRPr="00154995">
        <w:rPr>
          <w:rFonts w:eastAsia="Aptos"/>
          <w:szCs w:val="24"/>
        </w:rPr>
        <w:t>, în special articolul 15,</w:t>
      </w:r>
    </w:p>
    <w:p w14:paraId="3037FC7C" w14:textId="6FD7CA2F"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42"/>
      </w:r>
      <w:r w:rsidR="00154995" w:rsidRPr="00154995">
        <w:rPr>
          <w:rFonts w:eastAsia="Aptos"/>
          <w:szCs w:val="24"/>
        </w:rPr>
        <w:t>, în special articolul 105,</w:t>
      </w:r>
    </w:p>
    <w:p w14:paraId="6EDDF6B0" w14:textId="41A24DC4" w:rsidR="00154995" w:rsidRPr="00154995" w:rsidRDefault="00144DD0" w:rsidP="00F3739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articolul 102 și anexa V la Regulamentul său de procedură,</w:t>
      </w:r>
    </w:p>
    <w:p w14:paraId="544DAF61" w14:textId="09682119"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34DF661" w14:textId="43ADAC8B"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20F1AE6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Centrului European pentru Dezvoltarea Formării Profesionale descărcarea de gestiune pentru execuția bugetului Centrului aferent exercițiului financiar 2023;</w:t>
      </w:r>
    </w:p>
    <w:p w14:paraId="72BD2E2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5E9FEACD" w14:textId="63692CFB"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F0DEB">
        <w:rPr>
          <w:kern w:val="2"/>
          <w14:ligatures w14:val="standardContextual"/>
        </w:rPr>
        <w:t>P</w:t>
      </w:r>
      <w:r w:rsidRPr="00154995">
        <w:rPr>
          <w:kern w:val="2"/>
          <w14:ligatures w14:val="standardContextual"/>
        </w:rPr>
        <w:t xml:space="preserve">reședintei sarcina de a transmite prezenta decizie împreună cu rezoluția Parlamentului, ca parte integrantă a acesteia, directorului executiv al Centrului European pentru Dezvoltarea Formării Profesionale,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1E825608" w14:textId="77777777" w:rsidR="005D4F2F" w:rsidRPr="00154995" w:rsidRDefault="005D4F2F" w:rsidP="00F3739E">
      <w:pPr>
        <w:spacing w:after="240"/>
        <w:ind w:left="567" w:hanging="567"/>
        <w:rPr>
          <w:kern w:val="2"/>
          <w14:ligatures w14:val="standardContextual"/>
        </w:rPr>
      </w:pPr>
    </w:p>
    <w:p w14:paraId="37FF9E81"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4708125" w14:textId="77777777" w:rsidR="00154995" w:rsidRPr="00154995" w:rsidRDefault="00154995" w:rsidP="00154995">
      <w:pPr>
        <w:pStyle w:val="ATHeading3"/>
      </w:pPr>
      <w:r w:rsidRPr="00154995">
        <w:lastRenderedPageBreak/>
        <w:t>8. Decizia Parlamentului European din 7 mai 2025 privind închiderea conturilor Centrului European pentru Dezvoltarea Formării Profesionale pentru exercițiul financiar 2023 (2024/2030(DEC))</w:t>
      </w:r>
    </w:p>
    <w:p w14:paraId="4B1750D1" w14:textId="550B6159" w:rsidR="00154995" w:rsidRPr="00154995" w:rsidRDefault="005D4F2F" w:rsidP="00154995">
      <w:pPr>
        <w:spacing w:before="480" w:after="240"/>
        <w:rPr>
          <w:i/>
          <w:kern w:val="2"/>
          <w14:ligatures w14:val="standardContextual"/>
        </w:rPr>
      </w:pPr>
      <w:r w:rsidRPr="005D4F2F">
        <w:rPr>
          <w:i/>
          <w:kern w:val="2"/>
          <w14:ligatures w14:val="standardContextual"/>
        </w:rPr>
        <w:t xml:space="preserve">Parlamentul </w:t>
      </w:r>
      <w:r>
        <w:rPr>
          <w:i/>
          <w:kern w:val="2"/>
          <w14:ligatures w14:val="standardContextual"/>
        </w:rPr>
        <w:t>E</w:t>
      </w:r>
      <w:r w:rsidRPr="005D4F2F">
        <w:rPr>
          <w:i/>
          <w:kern w:val="2"/>
          <w14:ligatures w14:val="standardContextual"/>
        </w:rPr>
        <w:t>uropean,</w:t>
      </w:r>
    </w:p>
    <w:p w14:paraId="58843CBD" w14:textId="252BBACC"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Centrului European pentru Dezvoltarea Formării Profesionale pentru exercițiul financiar 2023,</w:t>
      </w:r>
    </w:p>
    <w:p w14:paraId="641AFE31" w14:textId="24F6D933"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43"/>
      </w:r>
      <w:r w:rsidR="00154995" w:rsidRPr="00154995">
        <w:rPr>
          <w:rFonts w:eastAsia="Aptos"/>
          <w:szCs w:val="24"/>
        </w:rPr>
        <w:t>,</w:t>
      </w:r>
    </w:p>
    <w:p w14:paraId="7A968E57" w14:textId="23BF776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4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CDF9910" w14:textId="0302ECC5"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Centrului în ceea ce privește execuția bugetară pentru exercițiul financiar 2023 (05755/2025 – C10-0024/2025),</w:t>
      </w:r>
    </w:p>
    <w:p w14:paraId="28FFE596" w14:textId="5A031A68"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7C177F2F" w14:textId="0C2C6490"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45"/>
      </w:r>
      <w:r w:rsidR="00154995" w:rsidRPr="00154995">
        <w:rPr>
          <w:rFonts w:eastAsia="Aptos"/>
          <w:szCs w:val="24"/>
        </w:rPr>
        <w:t>, în special articolul 70,</w:t>
      </w:r>
    </w:p>
    <w:p w14:paraId="2C772A28" w14:textId="7ED73A8B"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46"/>
      </w:r>
      <w:r w:rsidR="00154995" w:rsidRPr="00154995">
        <w:rPr>
          <w:rFonts w:eastAsia="Aptos"/>
          <w:szCs w:val="24"/>
        </w:rPr>
        <w:t>, în special articolul 70,</w:t>
      </w:r>
    </w:p>
    <w:p w14:paraId="72991293" w14:textId="3B6DF8B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2019/128 al Parlamentului European și al Consiliului din 16 ianuarie 2019 de înființare a Centrului European pentru Dezvoltarea Formării Profesionale (</w:t>
      </w:r>
      <w:proofErr w:type="spellStart"/>
      <w:r w:rsidR="00154995" w:rsidRPr="00154995">
        <w:rPr>
          <w:rFonts w:eastAsia="Aptos"/>
          <w:szCs w:val="24"/>
        </w:rPr>
        <w:t>Cedefop</w:t>
      </w:r>
      <w:proofErr w:type="spellEnd"/>
      <w:r w:rsidR="00154995" w:rsidRPr="00154995">
        <w:rPr>
          <w:rFonts w:eastAsia="Aptos"/>
          <w:szCs w:val="24"/>
        </w:rPr>
        <w:t>) și de abrogare a Regulamentului (CEE) nr. 337/75 al Consiliului </w:t>
      </w:r>
      <w:r w:rsidR="00154995" w:rsidRPr="00154995">
        <w:rPr>
          <w:rFonts w:eastAsia="Aptos"/>
          <w:szCs w:val="24"/>
          <w:vertAlign w:val="superscript"/>
        </w:rPr>
        <w:footnoteReference w:id="47"/>
      </w:r>
      <w:r w:rsidR="00154995" w:rsidRPr="00154995">
        <w:rPr>
          <w:rFonts w:eastAsia="Aptos"/>
          <w:szCs w:val="24"/>
        </w:rPr>
        <w:t>, în special articolul 15,</w:t>
      </w:r>
    </w:p>
    <w:p w14:paraId="756A8DA1" w14:textId="7BCC9D7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48"/>
      </w:r>
      <w:r w:rsidR="00154995" w:rsidRPr="00154995">
        <w:rPr>
          <w:rFonts w:eastAsia="Aptos"/>
          <w:szCs w:val="24"/>
        </w:rPr>
        <w:t>, în special articolul 105,</w:t>
      </w:r>
    </w:p>
    <w:p w14:paraId="13C85FFD" w14:textId="6CE717DE" w:rsidR="00154995" w:rsidRPr="00154995" w:rsidRDefault="00144DD0" w:rsidP="00F3739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articolul 102 și anexa V la Regulamentul său de procedură,</w:t>
      </w:r>
    </w:p>
    <w:p w14:paraId="09172230" w14:textId="1E60CCE1"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7874488" w14:textId="62F1A05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7B5CFEFA"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Centrului European pentru Dezvoltarea Formării Profesionale pentru exercițiul financiar 2023;</w:t>
      </w:r>
    </w:p>
    <w:p w14:paraId="39AEBA67" w14:textId="59D14C88"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Centrului European pentru Dezvoltarea Formării Profesionale,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F4E7BEC" w14:textId="77777777" w:rsidR="005D4F2F" w:rsidRPr="00154995" w:rsidRDefault="005D4F2F" w:rsidP="00F3739E">
      <w:pPr>
        <w:spacing w:after="240"/>
        <w:ind w:left="567" w:hanging="567"/>
        <w:rPr>
          <w:kern w:val="2"/>
          <w14:ligatures w14:val="standardContextual"/>
        </w:rPr>
      </w:pPr>
    </w:p>
    <w:p w14:paraId="7F31C56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36DEA6A" w14:textId="77777777" w:rsidR="00154995" w:rsidRPr="00154995" w:rsidRDefault="00154995" w:rsidP="00154995">
      <w:pPr>
        <w:pStyle w:val="ATHeading3"/>
      </w:pPr>
      <w:r w:rsidRPr="00154995">
        <w:lastRenderedPageBreak/>
        <w:t>9. Decizia Parlamentului European din 7 mai 2025 privind descărcarea de gestiune pentru execuția bugetului Agenției Uniunii Europene pentru Formare în Materie de Aplicare a Legii aferent exercițiului financiar 2023 (2024/2030(DEC))</w:t>
      </w:r>
    </w:p>
    <w:p w14:paraId="1AC6A5C6" w14:textId="7C783B81"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51D2586C" w14:textId="422A25C1"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Uniunii Europene pentru Formare în Materie de Aplicare a Legii pentru exercițiul financiar 2023,</w:t>
      </w:r>
    </w:p>
    <w:p w14:paraId="0D97099E" w14:textId="5A850379"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49"/>
      </w:r>
      <w:r w:rsidR="00154995" w:rsidRPr="00154995">
        <w:rPr>
          <w:rFonts w:eastAsia="Aptos"/>
          <w:szCs w:val="24"/>
        </w:rPr>
        <w:t>,</w:t>
      </w:r>
    </w:p>
    <w:p w14:paraId="7658B8D4" w14:textId="1185CB96"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5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4B79354" w14:textId="2E814D08"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w:t>
      </w:r>
      <w:r w:rsidR="00154995" w:rsidRPr="00154995">
        <w:rPr>
          <w:rFonts w:eastAsia="Aptos"/>
          <w:szCs w:val="24"/>
        </w:rPr>
        <w:noBreakHyphen/>
        <w:t>0024/2025),</w:t>
      </w:r>
    </w:p>
    <w:p w14:paraId="519BD029" w14:textId="71D49D45"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618D9C25" w14:textId="646827FB"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51"/>
      </w:r>
      <w:r w:rsidR="00154995" w:rsidRPr="00154995">
        <w:rPr>
          <w:rFonts w:eastAsia="Aptos"/>
          <w:szCs w:val="24"/>
        </w:rPr>
        <w:t>, în special articolul 70,</w:t>
      </w:r>
    </w:p>
    <w:p w14:paraId="10AC1CD3" w14:textId="51110A26"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52"/>
      </w:r>
      <w:r w:rsidR="00154995" w:rsidRPr="00154995">
        <w:rPr>
          <w:rFonts w:eastAsia="Aptos"/>
          <w:szCs w:val="24"/>
        </w:rPr>
        <w:t>, în special articolul 70,</w:t>
      </w:r>
    </w:p>
    <w:p w14:paraId="35DA74EA" w14:textId="625543F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2015/2219 al Parlamentului European și al Consiliului din 25 noiembrie 2015 privind Agenția Uniunii Europene pentru Formare în Materie de Aplicare a Legii (CEPOL) și de înlocuire și de abrogare a Deciziei 2005/681/JAI a Consiliului </w:t>
      </w:r>
      <w:r w:rsidR="00154995" w:rsidRPr="00154995">
        <w:rPr>
          <w:rFonts w:eastAsia="Aptos"/>
          <w:szCs w:val="24"/>
          <w:vertAlign w:val="superscript"/>
        </w:rPr>
        <w:footnoteReference w:id="53"/>
      </w:r>
      <w:r w:rsidR="00154995" w:rsidRPr="00154995">
        <w:rPr>
          <w:rFonts w:eastAsia="Aptos"/>
          <w:szCs w:val="24"/>
        </w:rPr>
        <w:t>, în special articolul 20,</w:t>
      </w:r>
    </w:p>
    <w:p w14:paraId="18C3F992" w14:textId="0A0E98D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54"/>
      </w:r>
      <w:r w:rsidR="00154995" w:rsidRPr="00154995">
        <w:rPr>
          <w:rFonts w:eastAsia="Aptos"/>
          <w:szCs w:val="24"/>
        </w:rPr>
        <w:t>, în special articolul 105,</w:t>
      </w:r>
    </w:p>
    <w:p w14:paraId="314A113C" w14:textId="3A069129" w:rsidR="00154995" w:rsidRPr="00154995" w:rsidRDefault="00144DD0" w:rsidP="00F3739E">
      <w:pPr>
        <w:widowControl/>
        <w:spacing w:after="240"/>
        <w:ind w:left="567" w:hanging="567"/>
        <w:rPr>
          <w:rFonts w:eastAsia="Aptos"/>
          <w:szCs w:val="24"/>
        </w:rPr>
      </w:pPr>
      <w:r w:rsidRPr="00144DD0">
        <w:rPr>
          <w:rFonts w:eastAsia="Aptos"/>
          <w:i/>
          <w:iCs/>
          <w:szCs w:val="24"/>
        </w:rPr>
        <w:lastRenderedPageBreak/>
        <w:t>–</w:t>
      </w:r>
      <w:r w:rsidR="00154995" w:rsidRPr="00154995">
        <w:rPr>
          <w:rFonts w:eastAsia="Aptos"/>
          <w:szCs w:val="24"/>
        </w:rPr>
        <w:tab/>
        <w:t>având în vedere articolul 102 și anexa V la Regulamentul său de procedură,</w:t>
      </w:r>
    </w:p>
    <w:p w14:paraId="0183F14F" w14:textId="5BCF87C2"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DCD1441" w14:textId="3A19D787"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Comisiei pentru control bugetar (A10-0065/2025),</w:t>
      </w:r>
    </w:p>
    <w:p w14:paraId="7F8ED01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Uniunii Europene pentru Formare în Materie de Aplicare a Legii descărcarea de gestiune pentru execuția bugetului Agenției aferent exercițiului financiar 2023;</w:t>
      </w:r>
    </w:p>
    <w:p w14:paraId="24D0E1F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C786BDB" w14:textId="22C5E449"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Uniunii Europene pentru Formare în Materie de Aplicare a Legii,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75B0578D" w14:textId="77777777" w:rsidR="005D4F2F" w:rsidRPr="00154995" w:rsidRDefault="005D4F2F" w:rsidP="00F3739E">
      <w:pPr>
        <w:spacing w:after="240"/>
        <w:ind w:left="567" w:hanging="567"/>
        <w:rPr>
          <w:kern w:val="2"/>
          <w14:ligatures w14:val="standardContextual"/>
        </w:rPr>
      </w:pPr>
    </w:p>
    <w:p w14:paraId="32CEAF3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E239D61" w14:textId="77777777" w:rsidR="00154995" w:rsidRPr="00154995" w:rsidRDefault="00154995" w:rsidP="00154995">
      <w:pPr>
        <w:pStyle w:val="ATHeading3"/>
      </w:pPr>
      <w:r w:rsidRPr="00154995">
        <w:lastRenderedPageBreak/>
        <w:t>10. Decizia Parlamentului European din 7 mai 2025 privind închiderea conturilor Agenției Uniunii Europene pentru Formare în Materie de Aplicare a Legii pentru exercițiul financiar 2023 (2024/2030(DEC))</w:t>
      </w:r>
    </w:p>
    <w:p w14:paraId="77595D03" w14:textId="45281482"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3A5246EF" w14:textId="77C2DEB4"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conturile anuale finale ale Agenției Uniunii Europene pentru Formare în Materie de Aplicare a Legii pentru exercițiul financiar 2023,</w:t>
      </w:r>
    </w:p>
    <w:p w14:paraId="017808A2" w14:textId="709F0F4A"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55"/>
      </w:r>
      <w:r w:rsidR="00154995" w:rsidRPr="00154995">
        <w:rPr>
          <w:rFonts w:eastAsia="Aptos"/>
          <w:szCs w:val="24"/>
        </w:rPr>
        <w:t>,</w:t>
      </w:r>
    </w:p>
    <w:p w14:paraId="74EFDF1A" w14:textId="10223755"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5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14EE7C0" w14:textId="3427C8ED"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3B1D8725" w14:textId="30301F7F"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articolul 319 din Tratatul privind funcționarea Uniunii Europene,</w:t>
      </w:r>
    </w:p>
    <w:p w14:paraId="76D65A79" w14:textId="2A888E28"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57"/>
      </w:r>
      <w:r w:rsidR="00154995" w:rsidRPr="00154995">
        <w:rPr>
          <w:rFonts w:eastAsia="Aptos"/>
          <w:szCs w:val="24"/>
        </w:rPr>
        <w:t>, în special articolul 70,</w:t>
      </w:r>
    </w:p>
    <w:p w14:paraId="1859D177" w14:textId="60AFF69E"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58"/>
      </w:r>
      <w:r w:rsidR="00154995" w:rsidRPr="00154995">
        <w:rPr>
          <w:rFonts w:eastAsia="Aptos"/>
          <w:szCs w:val="24"/>
        </w:rPr>
        <w:t>, în special articolul 70,</w:t>
      </w:r>
    </w:p>
    <w:p w14:paraId="48C57F4C" w14:textId="453E6C60"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(UE) 2015/2219 al Parlamentului European și al Consiliului din 25 noiembrie 2015 privind Agenția Uniunii Europene pentru Formare în Materie de Aplicare a Legii (CEPOL) și de înlocuire și de abrogare a Deciziei 2005/681/JAI a Consiliului </w:t>
      </w:r>
      <w:r w:rsidR="00154995" w:rsidRPr="00154995">
        <w:rPr>
          <w:rFonts w:eastAsia="Aptos"/>
          <w:szCs w:val="24"/>
          <w:vertAlign w:val="superscript"/>
        </w:rPr>
        <w:footnoteReference w:id="59"/>
      </w:r>
      <w:r w:rsidR="00154995" w:rsidRPr="00154995">
        <w:rPr>
          <w:rFonts w:eastAsia="Aptos"/>
          <w:szCs w:val="24"/>
        </w:rPr>
        <w:t>, în special articolul 20,</w:t>
      </w:r>
    </w:p>
    <w:p w14:paraId="5BB161DF" w14:textId="0931F972" w:rsidR="00154995" w:rsidRPr="00154995" w:rsidRDefault="00144DD0" w:rsidP="00F3739E">
      <w:pPr>
        <w:widowControl/>
        <w:spacing w:after="240"/>
        <w:ind w:left="567" w:hanging="567"/>
        <w:rPr>
          <w:rFonts w:eastAsia="Aptos"/>
          <w:szCs w:val="24"/>
        </w:rPr>
      </w:pPr>
      <w:r w:rsidRPr="00144DD0">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60"/>
      </w:r>
      <w:r w:rsidR="00154995" w:rsidRPr="00154995">
        <w:rPr>
          <w:rFonts w:eastAsia="Aptos"/>
          <w:szCs w:val="24"/>
        </w:rPr>
        <w:t>, în special articolul 105,</w:t>
      </w:r>
    </w:p>
    <w:p w14:paraId="3F048AFE" w14:textId="6376946D"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2C550A17" w14:textId="59913B8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570E9B3" w14:textId="01E395E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67C24D9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Formare în Materie de Aplicare a Legii pentru exercițiul financiar 2023;</w:t>
      </w:r>
    </w:p>
    <w:p w14:paraId="2427AAB2" w14:textId="7AFC5D49"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Uniunii Europene pentru Formare în Materie de Aplicare a Legii,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065DC744" w14:textId="77777777" w:rsidR="005D4F2F" w:rsidRPr="00154995" w:rsidRDefault="005D4F2F" w:rsidP="00F3739E">
      <w:pPr>
        <w:spacing w:after="240"/>
        <w:ind w:left="567" w:hanging="567"/>
        <w:rPr>
          <w:kern w:val="2"/>
          <w14:ligatures w14:val="standardContextual"/>
        </w:rPr>
      </w:pPr>
    </w:p>
    <w:p w14:paraId="20CC266A"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2EA6961" w14:textId="77777777" w:rsidR="00154995" w:rsidRPr="00154995" w:rsidRDefault="00154995" w:rsidP="00154995">
      <w:pPr>
        <w:pStyle w:val="ATHeading3"/>
      </w:pPr>
      <w:r w:rsidRPr="00154995">
        <w:lastRenderedPageBreak/>
        <w:t>11. Decizia Parlamentului European din 7 mai 2025 privind descărcarea de gestiune pentru execuția bugetului Agenției Uniunii Europene pentru Siguranța Aviației aferent exercițiului financiar 2023 (2024/2030(DEC))</w:t>
      </w:r>
    </w:p>
    <w:p w14:paraId="05D982E9" w14:textId="137C7DC5"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047FE1DD" w14:textId="4125567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Siguranța Aviației pentru exercițiul financiar 2023,</w:t>
      </w:r>
    </w:p>
    <w:p w14:paraId="39089E1F" w14:textId="009F936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61"/>
      </w:r>
      <w:r w:rsidR="00154995" w:rsidRPr="00154995">
        <w:rPr>
          <w:rFonts w:eastAsia="Aptos"/>
          <w:szCs w:val="24"/>
        </w:rPr>
        <w:t>,</w:t>
      </w:r>
    </w:p>
    <w:p w14:paraId="1AA6E601" w14:textId="499ED20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6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FD26692" w14:textId="1E6E284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5B596FB" w14:textId="7833BAB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726DC78A" w14:textId="6F213F6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63"/>
      </w:r>
      <w:r w:rsidR="00154995" w:rsidRPr="00154995">
        <w:rPr>
          <w:rFonts w:eastAsia="Aptos"/>
          <w:szCs w:val="24"/>
        </w:rPr>
        <w:t>, în special articolul 70,</w:t>
      </w:r>
    </w:p>
    <w:p w14:paraId="788CE759" w14:textId="1D53DF1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64"/>
      </w:r>
      <w:r w:rsidR="00154995" w:rsidRPr="00154995">
        <w:rPr>
          <w:rFonts w:eastAsia="Aptos"/>
          <w:szCs w:val="24"/>
        </w:rPr>
        <w:t>, în special articolul 70,</w:t>
      </w:r>
    </w:p>
    <w:p w14:paraId="50944907" w14:textId="54AA6E5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 al Consiliului </w:t>
      </w:r>
      <w:r w:rsidR="00154995" w:rsidRPr="00154995">
        <w:rPr>
          <w:rFonts w:eastAsia="Aptos"/>
          <w:szCs w:val="24"/>
          <w:vertAlign w:val="superscript"/>
        </w:rPr>
        <w:footnoteReference w:id="65"/>
      </w:r>
      <w:r w:rsidR="00154995" w:rsidRPr="00154995">
        <w:rPr>
          <w:rFonts w:eastAsia="Aptos"/>
          <w:szCs w:val="24"/>
        </w:rPr>
        <w:t>, în special articolul 121,</w:t>
      </w:r>
    </w:p>
    <w:p w14:paraId="63C26995" w14:textId="498333E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 xml:space="preserve">având în vedere Regulamentul delegat (UE) 2019/715 al Comisiei din 18 decembrie 2018 privind regulamentul financiar cadru pentru organele instituite în temeiul TFUE și </w:t>
      </w:r>
      <w:r w:rsidR="00154995" w:rsidRPr="00154995">
        <w:rPr>
          <w:rFonts w:eastAsia="Aptos"/>
          <w:szCs w:val="24"/>
        </w:rPr>
        <w:lastRenderedPageBreak/>
        <w:t>al Tratatului Euratom și menționate la articolul 70 din Regulamentul (UE, Euratom) 2018/1046 al Parlamentului European și al Consiliului </w:t>
      </w:r>
      <w:r w:rsidR="00154995" w:rsidRPr="00154995">
        <w:rPr>
          <w:rFonts w:eastAsia="Aptos"/>
          <w:szCs w:val="24"/>
          <w:vertAlign w:val="superscript"/>
        </w:rPr>
        <w:footnoteReference w:id="66"/>
      </w:r>
      <w:r w:rsidR="00154995" w:rsidRPr="00154995">
        <w:rPr>
          <w:rFonts w:eastAsia="Aptos"/>
          <w:szCs w:val="24"/>
        </w:rPr>
        <w:t>, în special articolul 105,</w:t>
      </w:r>
    </w:p>
    <w:p w14:paraId="34596361" w14:textId="38F00F8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4464971" w14:textId="0559D9F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77C5FA5" w14:textId="6ACA487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796E36D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Agenției Uniunii Europene pentru Siguranța Aviației descărcarea de gestiune pentru execuția bugetului Agenției aferent exercițiului financiar 2023;</w:t>
      </w:r>
    </w:p>
    <w:p w14:paraId="143B110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90A010E" w14:textId="40DEE745"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Agenției Uniunii Europene pentru Siguranța Aviației,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B223C66" w14:textId="77777777" w:rsidR="005D4F2F" w:rsidRPr="00154995" w:rsidRDefault="005D4F2F" w:rsidP="00F3739E">
      <w:pPr>
        <w:spacing w:after="240"/>
        <w:ind w:left="567" w:hanging="567"/>
        <w:rPr>
          <w:kern w:val="2"/>
          <w14:ligatures w14:val="standardContextual"/>
        </w:rPr>
      </w:pPr>
    </w:p>
    <w:p w14:paraId="4FD74E0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1DA2C01" w14:textId="77777777" w:rsidR="00154995" w:rsidRPr="00154995" w:rsidRDefault="00154995" w:rsidP="00154995">
      <w:pPr>
        <w:pStyle w:val="ATHeading3"/>
      </w:pPr>
      <w:r w:rsidRPr="00154995">
        <w:lastRenderedPageBreak/>
        <w:t>12. Decizia Parlamentului European din 7 mai 2025 privind închiderea conturilor Agenției Uniunii Europene pentru Siguranța Aviației pentru exercițiul financiar 2023 (2024/2030(DEC))</w:t>
      </w:r>
    </w:p>
    <w:p w14:paraId="79D6EFB0" w14:textId="38A291FC"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45B61E29" w14:textId="73FCF9A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Siguranța Aviației pentru exercițiul financiar 2023,</w:t>
      </w:r>
    </w:p>
    <w:p w14:paraId="76AFE208" w14:textId="1B17082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67"/>
      </w:r>
      <w:r w:rsidR="00154995" w:rsidRPr="00154995">
        <w:rPr>
          <w:rFonts w:eastAsia="Aptos"/>
          <w:szCs w:val="24"/>
        </w:rPr>
        <w:t>,</w:t>
      </w:r>
    </w:p>
    <w:p w14:paraId="547F56A0" w14:textId="03FF469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6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42B0C92" w14:textId="14AF27E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728E0BB6" w14:textId="000008E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4E643AAE" w14:textId="6955A5C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69"/>
      </w:r>
      <w:r w:rsidR="00154995" w:rsidRPr="00154995">
        <w:rPr>
          <w:rFonts w:eastAsia="Aptos"/>
          <w:szCs w:val="24"/>
        </w:rPr>
        <w:t>, în special articolul 70,</w:t>
      </w:r>
    </w:p>
    <w:p w14:paraId="762BFEE6" w14:textId="075B9EF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70"/>
      </w:r>
      <w:r w:rsidR="00154995" w:rsidRPr="00154995">
        <w:rPr>
          <w:rFonts w:eastAsia="Aptos"/>
          <w:szCs w:val="24"/>
        </w:rPr>
        <w:t>, în special articolul 70,</w:t>
      </w:r>
    </w:p>
    <w:p w14:paraId="10DEA7A8" w14:textId="4132BF7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 al Consiliului </w:t>
      </w:r>
      <w:r w:rsidR="00154995" w:rsidRPr="00154995">
        <w:rPr>
          <w:rFonts w:eastAsia="Aptos"/>
          <w:szCs w:val="24"/>
          <w:vertAlign w:val="superscript"/>
        </w:rPr>
        <w:footnoteReference w:id="71"/>
      </w:r>
      <w:r w:rsidR="00154995" w:rsidRPr="00154995">
        <w:rPr>
          <w:rFonts w:eastAsia="Aptos"/>
          <w:szCs w:val="24"/>
        </w:rPr>
        <w:t>, în special articolul 121,</w:t>
      </w:r>
    </w:p>
    <w:p w14:paraId="48D2934D" w14:textId="0F2E9A9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 xml:space="preserve">având în vedere Regulamentul delegat (UE) 2019/715 al Comisiei din 18 decembrie 2018 privind regulamentul financiar cadru pentru organele instituite în temeiul TFUE și </w:t>
      </w:r>
      <w:r w:rsidR="00154995" w:rsidRPr="00154995">
        <w:rPr>
          <w:rFonts w:eastAsia="Aptos"/>
          <w:szCs w:val="24"/>
        </w:rPr>
        <w:lastRenderedPageBreak/>
        <w:t>al Tratatului Euratom și menționate la articolul 70 din Regulamentul (UE, Euratom) 2018/1046 al Parlamentului European și al Consiliului </w:t>
      </w:r>
      <w:r w:rsidR="00154995" w:rsidRPr="00154995">
        <w:rPr>
          <w:rFonts w:eastAsia="Aptos"/>
          <w:szCs w:val="24"/>
          <w:vertAlign w:val="superscript"/>
        </w:rPr>
        <w:footnoteReference w:id="72"/>
      </w:r>
      <w:r w:rsidR="00154995" w:rsidRPr="00154995">
        <w:rPr>
          <w:rFonts w:eastAsia="Aptos"/>
          <w:szCs w:val="24"/>
        </w:rPr>
        <w:t>, în special articolul 105,</w:t>
      </w:r>
    </w:p>
    <w:p w14:paraId="5169BE73" w14:textId="638C7CD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0BC1492" w14:textId="131A3A1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A6E1A3B" w14:textId="242F3A8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CF1003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Siguranța Aviației pentru exercițiul financiar 2023;</w:t>
      </w:r>
    </w:p>
    <w:p w14:paraId="24A1C2A1" w14:textId="3B4A9077"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Agenției Uniunii Europene pentru Siguranța Aviației,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629C09B1" w14:textId="77777777" w:rsidR="005D4F2F" w:rsidRPr="00154995" w:rsidRDefault="005D4F2F" w:rsidP="00F3739E">
      <w:pPr>
        <w:spacing w:after="240"/>
        <w:ind w:left="567" w:hanging="567"/>
        <w:rPr>
          <w:kern w:val="2"/>
          <w14:ligatures w14:val="standardContextual"/>
        </w:rPr>
      </w:pPr>
    </w:p>
    <w:p w14:paraId="6CB45801"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DA0FD12" w14:textId="77777777" w:rsidR="00154995" w:rsidRPr="00154995" w:rsidRDefault="00154995" w:rsidP="00154995">
      <w:pPr>
        <w:pStyle w:val="ATHeading3"/>
      </w:pPr>
      <w:r w:rsidRPr="00154995">
        <w:lastRenderedPageBreak/>
        <w:t>13. Decizia Parlamentului European din 7 mai 2025 privind descărcarea de gestiune pentru execuția bugetului Autorității Bancare Europene aferent exercițiului financiar 2023 (2024/2030(DEC))</w:t>
      </w:r>
    </w:p>
    <w:p w14:paraId="04198C29" w14:textId="2997BF7F" w:rsidR="00154995" w:rsidRPr="00154995" w:rsidRDefault="005D4F2F" w:rsidP="00154995">
      <w:pPr>
        <w:spacing w:before="480" w:after="240"/>
        <w:jc w:val="both"/>
        <w:rPr>
          <w:iCs/>
          <w:kern w:val="2"/>
          <w14:ligatures w14:val="standardContextual"/>
        </w:rPr>
      </w:pPr>
      <w:r w:rsidRPr="005D4F2F">
        <w:rPr>
          <w:i/>
          <w:iCs/>
          <w:kern w:val="2"/>
          <w14:ligatures w14:val="standardContextual"/>
        </w:rPr>
        <w:t>Parlamentul European,</w:t>
      </w:r>
    </w:p>
    <w:p w14:paraId="6322B498" w14:textId="4DE2D96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Autorității Bancare Europene pentru exercițiul financiar 2023,</w:t>
      </w:r>
    </w:p>
    <w:p w14:paraId="457711CC" w14:textId="2E036CFB"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73"/>
      </w:r>
      <w:r w:rsidR="00154995" w:rsidRPr="00154995">
        <w:rPr>
          <w:kern w:val="2"/>
          <w14:ligatures w14:val="standardContextual"/>
        </w:rPr>
        <w:t>,</w:t>
      </w:r>
    </w:p>
    <w:p w14:paraId="03F28C24" w14:textId="31EC67B8"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74"/>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AF6EA11" w14:textId="0C246AA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Autorității în ceea ce privește execuția bugetară pentru exercițiul financiar 2023 (05755/2025 – C10-0024/2025),</w:t>
      </w:r>
    </w:p>
    <w:p w14:paraId="3D7E4F5D" w14:textId="0A6B8321"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31B77DAD" w14:textId="58C202F0"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75"/>
      </w:r>
      <w:r w:rsidR="00154995" w:rsidRPr="00154995">
        <w:rPr>
          <w:kern w:val="2"/>
          <w14:ligatures w14:val="standardContextual"/>
        </w:rPr>
        <w:t>, în special articolul 70,</w:t>
      </w:r>
    </w:p>
    <w:p w14:paraId="675D15FC" w14:textId="266388C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76"/>
      </w:r>
      <w:r w:rsidR="00154995" w:rsidRPr="00154995">
        <w:rPr>
          <w:kern w:val="2"/>
          <w14:ligatures w14:val="standardContextual"/>
        </w:rPr>
        <w:t>, în special articolul 70,</w:t>
      </w:r>
    </w:p>
    <w:p w14:paraId="792150F7" w14:textId="6C7EEAC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nr. 1093/2010 al Parlamentului European și al Consiliului din 24 noiembrie 2010 de instituire a Autorității europene de supraveghere (Autoritatea Bancară Europeană), de modificare a Deciziei nr. 716/2009/CE și de abrogare a Deciziei 2009/78/CE a Comisiei </w:t>
      </w:r>
      <w:r w:rsidR="00154995" w:rsidRPr="00154995">
        <w:rPr>
          <w:rFonts w:eastAsia="Aptos"/>
          <w:kern w:val="2"/>
          <w:szCs w:val="24"/>
          <w:vertAlign w:val="superscript"/>
          <w14:ligatures w14:val="standardContextual"/>
        </w:rPr>
        <w:footnoteReference w:id="77"/>
      </w:r>
      <w:r w:rsidR="00154995" w:rsidRPr="00154995">
        <w:rPr>
          <w:kern w:val="2"/>
          <w14:ligatures w14:val="standardContextual"/>
        </w:rPr>
        <w:t>, în special articolul 64,</w:t>
      </w:r>
    </w:p>
    <w:p w14:paraId="0E2C0D91" w14:textId="428019C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78"/>
      </w:r>
      <w:r w:rsidR="00154995" w:rsidRPr="00154995">
        <w:rPr>
          <w:kern w:val="2"/>
          <w14:ligatures w14:val="standardContextual"/>
        </w:rPr>
        <w:t>, în special articolul 105,</w:t>
      </w:r>
    </w:p>
    <w:p w14:paraId="4B1134A3" w14:textId="3F98E1B9" w:rsidR="00154995" w:rsidRPr="00154995" w:rsidRDefault="00625E2E" w:rsidP="00F3739E">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6E1D3D8F" w14:textId="285F6994"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2CF89D0" w14:textId="239570A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1EE6DBF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Autorității Bancare Europene descărcarea de gestiune pentru execuția bugetului Autorității aferent exercițiului financiar 2023;</w:t>
      </w:r>
    </w:p>
    <w:p w14:paraId="199044E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4EB02D08" w14:textId="0A722517"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Autorității Bancare Europene,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337B0FD" w14:textId="77777777" w:rsidR="00FB1E19" w:rsidRPr="00154995" w:rsidRDefault="00FB1E19" w:rsidP="00F3739E">
      <w:pPr>
        <w:spacing w:after="240"/>
        <w:ind w:left="567" w:hanging="567"/>
        <w:rPr>
          <w:kern w:val="2"/>
          <w14:ligatures w14:val="standardContextual"/>
        </w:rPr>
      </w:pPr>
    </w:p>
    <w:p w14:paraId="57BC60F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0E02A55" w14:textId="77777777" w:rsidR="00154995" w:rsidRPr="00154995" w:rsidRDefault="00154995" w:rsidP="00154995">
      <w:pPr>
        <w:pStyle w:val="ATHeading3"/>
      </w:pPr>
      <w:r w:rsidRPr="00154995">
        <w:lastRenderedPageBreak/>
        <w:t>14. Decizia Parlamentului European din 7 mai 2025 privind închiderea conturilor Autorității Bancare Europene pentru exercițiul financiar 2023 (2024/2030(DEC))</w:t>
      </w:r>
    </w:p>
    <w:p w14:paraId="62C4F9D6" w14:textId="5D671544" w:rsidR="00154995" w:rsidRPr="00154995" w:rsidRDefault="005D4F2F" w:rsidP="00154995">
      <w:pPr>
        <w:spacing w:before="480" w:after="240"/>
        <w:rPr>
          <w:iCs/>
          <w:kern w:val="2"/>
          <w14:ligatures w14:val="standardContextual"/>
        </w:rPr>
      </w:pPr>
      <w:r w:rsidRPr="005D4F2F">
        <w:rPr>
          <w:i/>
          <w:iCs/>
          <w:kern w:val="2"/>
          <w14:ligatures w14:val="standardContextual"/>
        </w:rPr>
        <w:t>Parlamentul European,</w:t>
      </w:r>
    </w:p>
    <w:p w14:paraId="39B1636E" w14:textId="60BC14E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Autorității Bancare Europene pentru exercițiul financiar 2023,</w:t>
      </w:r>
    </w:p>
    <w:p w14:paraId="654040E2" w14:textId="50E3E1F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79"/>
      </w:r>
      <w:r w:rsidR="00154995" w:rsidRPr="00154995">
        <w:rPr>
          <w:kern w:val="2"/>
          <w14:ligatures w14:val="standardContextual"/>
        </w:rPr>
        <w:t>,</w:t>
      </w:r>
    </w:p>
    <w:p w14:paraId="6D061AB4" w14:textId="0C8DAC2F"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80"/>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E3B6E38" w14:textId="25FC4D6F"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Autorității în ceea ce privește execuția bugetară pentru exercițiul financiar 2023 (05755/2025 – C10-0024/2025),</w:t>
      </w:r>
    </w:p>
    <w:p w14:paraId="69001383" w14:textId="5AD5DAF8"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42F97922" w14:textId="46A175B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81"/>
      </w:r>
      <w:r w:rsidR="00154995" w:rsidRPr="00154995">
        <w:rPr>
          <w:kern w:val="2"/>
          <w14:ligatures w14:val="standardContextual"/>
        </w:rPr>
        <w:t>, în special articolul 70,</w:t>
      </w:r>
    </w:p>
    <w:p w14:paraId="77A8E072" w14:textId="660AE90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82"/>
      </w:r>
      <w:r w:rsidR="00154995" w:rsidRPr="00154995">
        <w:rPr>
          <w:kern w:val="2"/>
          <w14:ligatures w14:val="standardContextual"/>
        </w:rPr>
        <w:t>, în special articolul 70,</w:t>
      </w:r>
    </w:p>
    <w:p w14:paraId="24B7601D" w14:textId="2069EC2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nr. 1093/2010 al Parlamentului European și al Consiliului din 24 noiembrie 2010 de instituire a Autorității europene de supraveghere (Autoritatea Bancară Europeană), de modificare a Deciziei nr. 716/2009/CE și de abrogare a Deciziei 2009/78/CE a Comisiei </w:t>
      </w:r>
      <w:r w:rsidR="00154995" w:rsidRPr="00154995">
        <w:rPr>
          <w:rFonts w:eastAsia="Aptos"/>
          <w:kern w:val="2"/>
          <w:szCs w:val="24"/>
          <w:vertAlign w:val="superscript"/>
          <w14:ligatures w14:val="standardContextual"/>
        </w:rPr>
        <w:footnoteReference w:id="83"/>
      </w:r>
      <w:r w:rsidR="00154995" w:rsidRPr="00154995">
        <w:rPr>
          <w:kern w:val="2"/>
          <w14:ligatures w14:val="standardContextual"/>
        </w:rPr>
        <w:t>, în special articolul 64,</w:t>
      </w:r>
    </w:p>
    <w:p w14:paraId="29EF0530" w14:textId="68DC79CA"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84"/>
      </w:r>
      <w:r w:rsidR="00154995" w:rsidRPr="00154995">
        <w:rPr>
          <w:kern w:val="2"/>
          <w14:ligatures w14:val="standardContextual"/>
        </w:rPr>
        <w:t>, în special articolul 105,</w:t>
      </w:r>
    </w:p>
    <w:p w14:paraId="51A6D54F" w14:textId="42FA52A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08520D7F" w14:textId="44AB5E35" w:rsidR="00154995" w:rsidRPr="00154995" w:rsidRDefault="00625E2E" w:rsidP="00F3739E">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EDC73CA" w14:textId="18233DD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7A52DE2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Autorității Bancare Europene pentru exercițiul financiar 2023;</w:t>
      </w:r>
    </w:p>
    <w:p w14:paraId="58207858" w14:textId="6855E81C"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Autorității Bancare Europene,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72D20802" w14:textId="77777777" w:rsidR="00FB1E19" w:rsidRPr="00154995" w:rsidRDefault="00FB1E19" w:rsidP="00F3739E">
      <w:pPr>
        <w:spacing w:after="240"/>
        <w:ind w:left="567" w:hanging="567"/>
        <w:rPr>
          <w:kern w:val="2"/>
          <w14:ligatures w14:val="standardContextual"/>
        </w:rPr>
      </w:pPr>
    </w:p>
    <w:p w14:paraId="70B5B89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06772C8F" w14:textId="77777777" w:rsidR="00154995" w:rsidRPr="00154995" w:rsidRDefault="00154995" w:rsidP="00154995">
      <w:pPr>
        <w:pStyle w:val="ATHeading3"/>
      </w:pPr>
      <w:r w:rsidRPr="00154995">
        <w:lastRenderedPageBreak/>
        <w:t>15. Decizia Parlamentului European din 7 mai 2025 privind descărcarea de gestiune pentru execuția bugetului Centrului European de Prevenire și Control al Bolilor aferent exercițiului financiar 2023 (2024/2030(DEC))</w:t>
      </w:r>
    </w:p>
    <w:p w14:paraId="24F52A51" w14:textId="7A445B77" w:rsidR="00154995" w:rsidRPr="00154995" w:rsidRDefault="005D4F2F" w:rsidP="00154995">
      <w:pPr>
        <w:spacing w:before="480" w:after="240"/>
        <w:rPr>
          <w:iCs/>
          <w:kern w:val="2"/>
          <w14:ligatures w14:val="standardContextual"/>
        </w:rPr>
      </w:pPr>
      <w:r w:rsidRPr="005D4F2F">
        <w:rPr>
          <w:i/>
          <w:iCs/>
          <w:kern w:val="2"/>
          <w14:ligatures w14:val="standardContextual"/>
        </w:rPr>
        <w:t>Parlamentul European,</w:t>
      </w:r>
    </w:p>
    <w:p w14:paraId="6C651A06"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Centrului European de Prevenire și Control al Bolilor pentru exercițiul financiar 2023,</w:t>
      </w:r>
    </w:p>
    <w:p w14:paraId="7DA445A6"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85"/>
      </w:r>
      <w:r w:rsidRPr="00154995">
        <w:rPr>
          <w:kern w:val="2"/>
          <w14:ligatures w14:val="standardContextual"/>
        </w:rPr>
        <w:t>,</w:t>
      </w:r>
    </w:p>
    <w:p w14:paraId="2210D9AF"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86"/>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B7BC31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Observatorului în ceea ce privește execuția bugetară pentru exercițiul financiar 2023 (05755/2025 – C10-0024/2025),</w:t>
      </w:r>
    </w:p>
    <w:p w14:paraId="55F87C9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38D04C8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87"/>
      </w:r>
      <w:r w:rsidRPr="00154995">
        <w:rPr>
          <w:kern w:val="2"/>
          <w14:ligatures w14:val="standardContextual"/>
        </w:rPr>
        <w:t>, în special articolul 70,</w:t>
      </w:r>
    </w:p>
    <w:p w14:paraId="2A1590B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88"/>
      </w:r>
      <w:r w:rsidRPr="00154995">
        <w:rPr>
          <w:kern w:val="2"/>
          <w14:ligatures w14:val="standardContextual"/>
        </w:rPr>
        <w:t>, în special articolul 70,</w:t>
      </w:r>
    </w:p>
    <w:p w14:paraId="185CBD7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851/2004 al Parlamentului European și al Consiliului din 21 aprilie 2004 de creare a unui Centru European de prevenire și control al bolilor</w:t>
      </w:r>
      <w:r w:rsidRPr="00154995">
        <w:rPr>
          <w:kern w:val="2"/>
          <w:vertAlign w:val="superscript"/>
          <w14:ligatures w14:val="standardContextual"/>
        </w:rPr>
        <w:footnoteReference w:id="89"/>
      </w:r>
      <w:r w:rsidRPr="00154995">
        <w:rPr>
          <w:kern w:val="2"/>
          <w14:ligatures w14:val="standardContextual"/>
        </w:rPr>
        <w:t>, în special articolul 23,</w:t>
      </w:r>
    </w:p>
    <w:p w14:paraId="38DDCFB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90"/>
      </w:r>
      <w:r w:rsidRPr="00154995">
        <w:rPr>
          <w:kern w:val="2"/>
          <w14:ligatures w14:val="standardContextual"/>
        </w:rPr>
        <w:t>, în special articolul 105,</w:t>
      </w:r>
    </w:p>
    <w:p w14:paraId="30770DA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6254906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13457C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3017FBA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Centrului European de Prevenire și Control al Bolilor descărcarea de gestiune pentru execuția bugetului Centrului aferent exercițiului financiar 2023;</w:t>
      </w:r>
    </w:p>
    <w:p w14:paraId="231F174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ACBF8AB" w14:textId="6C92F147"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Centrului European de Prevenire și Control al Bolilor,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15739757" w14:textId="77777777" w:rsidR="00FB1E19" w:rsidRPr="00154995" w:rsidRDefault="00FB1E19" w:rsidP="00F3739E">
      <w:pPr>
        <w:spacing w:after="240"/>
        <w:ind w:left="567" w:hanging="567"/>
        <w:rPr>
          <w:kern w:val="2"/>
          <w14:ligatures w14:val="standardContextual"/>
        </w:rPr>
      </w:pPr>
    </w:p>
    <w:p w14:paraId="7E0FB31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B55E2F4" w14:textId="77777777" w:rsidR="00154995" w:rsidRPr="00154995" w:rsidRDefault="00154995" w:rsidP="00776164">
      <w:pPr>
        <w:pStyle w:val="ATHeading3"/>
      </w:pPr>
      <w:r w:rsidRPr="00154995">
        <w:lastRenderedPageBreak/>
        <w:t>16. Decizia Parlamentului European din 7 mai 2025 privind închiderea conturilor Centrului European de Prevenire și Control al Bolilor pentru exercițiul financiar 2023 (2024/2030(DEC))</w:t>
      </w:r>
    </w:p>
    <w:p w14:paraId="68F078A4" w14:textId="6464AC85" w:rsidR="00154995" w:rsidRPr="00154995" w:rsidRDefault="005D4F2F" w:rsidP="00154995">
      <w:pPr>
        <w:spacing w:before="480" w:after="240"/>
        <w:rPr>
          <w:iCs/>
          <w:kern w:val="2"/>
          <w14:ligatures w14:val="standardContextual"/>
        </w:rPr>
      </w:pPr>
      <w:r w:rsidRPr="005D4F2F">
        <w:rPr>
          <w:i/>
          <w:iCs/>
          <w:kern w:val="2"/>
          <w14:ligatures w14:val="standardContextual"/>
        </w:rPr>
        <w:t>Parlamentul European,</w:t>
      </w:r>
    </w:p>
    <w:p w14:paraId="6C5108C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Centrului European de Prevenire și Control al Bolilor pentru exercițiul financiar 2023,</w:t>
      </w:r>
    </w:p>
    <w:p w14:paraId="7BCB05B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91"/>
      </w:r>
      <w:r w:rsidRPr="00154995">
        <w:rPr>
          <w:kern w:val="2"/>
          <w14:ligatures w14:val="standardContextual"/>
        </w:rPr>
        <w:t>,</w:t>
      </w:r>
    </w:p>
    <w:p w14:paraId="36A76A0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92"/>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F9BE7C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Observatorului în ceea ce privește execuția bugetară pentru exercițiul financiar 2023 (05755/2025 – C10-0024/2025),</w:t>
      </w:r>
    </w:p>
    <w:p w14:paraId="2B16ED6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299F09F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93"/>
      </w:r>
      <w:r w:rsidRPr="00154995">
        <w:rPr>
          <w:kern w:val="2"/>
          <w14:ligatures w14:val="standardContextual"/>
        </w:rPr>
        <w:t>, în special articolul 70,</w:t>
      </w:r>
    </w:p>
    <w:p w14:paraId="554D6E37"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94"/>
      </w:r>
      <w:r w:rsidRPr="00154995">
        <w:rPr>
          <w:kern w:val="2"/>
          <w14:ligatures w14:val="standardContextual"/>
        </w:rPr>
        <w:t>, în special articolul 70,</w:t>
      </w:r>
    </w:p>
    <w:p w14:paraId="168A240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851/2004 al Parlamentului European și al Consiliului din 21 aprilie 2004 de creare a unui Centru European de prevenire și control al bolilor</w:t>
      </w:r>
      <w:r w:rsidRPr="00154995">
        <w:rPr>
          <w:kern w:val="2"/>
          <w:vertAlign w:val="superscript"/>
          <w14:ligatures w14:val="standardContextual"/>
        </w:rPr>
        <w:footnoteReference w:id="95"/>
      </w:r>
      <w:r w:rsidRPr="00154995">
        <w:rPr>
          <w:kern w:val="2"/>
          <w14:ligatures w14:val="standardContextual"/>
        </w:rPr>
        <w:t>, în special articolul 23,</w:t>
      </w:r>
    </w:p>
    <w:p w14:paraId="4C93DCA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96"/>
      </w:r>
      <w:r w:rsidRPr="00154995">
        <w:rPr>
          <w:kern w:val="2"/>
          <w14:ligatures w14:val="standardContextual"/>
        </w:rPr>
        <w:t>, în special articolul 105,</w:t>
      </w:r>
    </w:p>
    <w:p w14:paraId="5F85E06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2DFE4CB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FD21A5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0A4A54B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Centrului European de Prevenire și Control al Bolilor pentru exercițiul financiar 2023;</w:t>
      </w:r>
    </w:p>
    <w:p w14:paraId="60A12F79" w14:textId="7EBA9ECB"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Centrului European de Prevenire și Control al Bolilor,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1CCB2E45" w14:textId="77777777" w:rsidR="00FB1E19" w:rsidRPr="00154995" w:rsidRDefault="00FB1E19" w:rsidP="00F3739E">
      <w:pPr>
        <w:spacing w:after="240"/>
        <w:ind w:left="567" w:hanging="567"/>
        <w:rPr>
          <w:kern w:val="2"/>
          <w14:ligatures w14:val="standardContextual"/>
        </w:rPr>
      </w:pPr>
    </w:p>
    <w:p w14:paraId="22A70EE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DF259A6" w14:textId="77777777" w:rsidR="00154995" w:rsidRPr="00154995" w:rsidRDefault="00154995" w:rsidP="00776164">
      <w:pPr>
        <w:pStyle w:val="ATHeading3"/>
      </w:pPr>
      <w:r w:rsidRPr="00154995">
        <w:lastRenderedPageBreak/>
        <w:t>17. Decizia Parlamentului European din 7 mai 2025 privind descărcarea de gestiune pentru execuția bugetului Agenției Europene pentru Produse Chimice aferent exercițiului financiar 2023 (2024/2030(DEC))</w:t>
      </w:r>
    </w:p>
    <w:p w14:paraId="556630EF" w14:textId="1DCAC1B5" w:rsidR="00154995" w:rsidRPr="00154995" w:rsidRDefault="005D4F2F" w:rsidP="00154995">
      <w:pPr>
        <w:spacing w:before="480" w:after="240"/>
        <w:rPr>
          <w:i/>
          <w:kern w:val="2"/>
          <w14:ligatures w14:val="standardContextual"/>
        </w:rPr>
      </w:pPr>
      <w:r w:rsidRPr="005D4F2F">
        <w:rPr>
          <w:i/>
          <w:kern w:val="2"/>
          <w14:ligatures w14:val="standardContextual"/>
        </w:rPr>
        <w:t xml:space="preserve">Parlamentul </w:t>
      </w:r>
      <w:r>
        <w:rPr>
          <w:i/>
          <w:kern w:val="2"/>
          <w14:ligatures w14:val="standardContextual"/>
        </w:rPr>
        <w:t>E</w:t>
      </w:r>
      <w:r w:rsidRPr="005D4F2F">
        <w:rPr>
          <w:i/>
          <w:kern w:val="2"/>
          <w14:ligatures w14:val="standardContextual"/>
        </w:rPr>
        <w:t>uropean,</w:t>
      </w:r>
    </w:p>
    <w:p w14:paraId="4C7035F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Europene pentru Produse Chimice pentru exercițiul financiar 2023,</w:t>
      </w:r>
    </w:p>
    <w:p w14:paraId="07D20E5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97"/>
      </w:r>
      <w:r w:rsidRPr="00154995">
        <w:rPr>
          <w:kern w:val="2"/>
          <w14:ligatures w14:val="standardContextual"/>
        </w:rPr>
        <w:t>,</w:t>
      </w:r>
    </w:p>
    <w:p w14:paraId="207D8E8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98"/>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BD29AB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2986B3C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2FAC9E5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99"/>
      </w:r>
      <w:r w:rsidRPr="00154995">
        <w:rPr>
          <w:kern w:val="2"/>
          <w14:ligatures w14:val="standardContextual"/>
        </w:rPr>
        <w:t>, în special articolul 70,</w:t>
      </w:r>
    </w:p>
    <w:p w14:paraId="0C42FB1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100"/>
      </w:r>
      <w:r w:rsidRPr="00154995">
        <w:rPr>
          <w:kern w:val="2"/>
          <w14:ligatures w14:val="standardContextual"/>
        </w:rPr>
        <w:t>, în special articolul 70,</w:t>
      </w:r>
    </w:p>
    <w:p w14:paraId="00A6B35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154995">
        <w:rPr>
          <w:kern w:val="2"/>
          <w:vertAlign w:val="superscript"/>
          <w14:ligatures w14:val="standardContextual"/>
        </w:rPr>
        <w:footnoteReference w:id="101"/>
      </w:r>
      <w:r w:rsidRPr="00154995">
        <w:rPr>
          <w:kern w:val="2"/>
          <w14:ligatures w14:val="standardContextual"/>
        </w:rPr>
        <w:t>, în special articolul 97,</w:t>
      </w:r>
    </w:p>
    <w:p w14:paraId="163BB7C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Pr="00154995">
        <w:rPr>
          <w:kern w:val="2"/>
          <w14:ligatures w14:val="standardContextual"/>
        </w:rPr>
        <w:lastRenderedPageBreak/>
        <w:t>2018/1046 al Parlamentului European și al Consiliului</w:t>
      </w:r>
      <w:r w:rsidRPr="00154995">
        <w:rPr>
          <w:kern w:val="2"/>
          <w:vertAlign w:val="superscript"/>
          <w14:ligatures w14:val="standardContextual"/>
        </w:rPr>
        <w:footnoteReference w:id="102"/>
      </w:r>
      <w:r w:rsidRPr="00154995">
        <w:rPr>
          <w:kern w:val="2"/>
          <w14:ligatures w14:val="standardContextual"/>
        </w:rPr>
        <w:t>, în special articolul 105,</w:t>
      </w:r>
    </w:p>
    <w:p w14:paraId="0C0506B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37E0324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EF6878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42BB30FF"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Europene pentru Produse Chimice descărcarea de gestiune pentru execuția bugetului Agenției aferent exercițiului financiar 2023;</w:t>
      </w:r>
    </w:p>
    <w:p w14:paraId="22537B6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7B122C9" w14:textId="12CEE294"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Europene pentru Produse Chimice,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4D371DA2" w14:textId="77777777" w:rsidR="00FB1E19" w:rsidRPr="00154995" w:rsidRDefault="00FB1E19" w:rsidP="00F3739E">
      <w:pPr>
        <w:spacing w:after="240"/>
        <w:ind w:left="567" w:hanging="567"/>
        <w:rPr>
          <w:kern w:val="2"/>
          <w14:ligatures w14:val="standardContextual"/>
        </w:rPr>
      </w:pPr>
    </w:p>
    <w:p w14:paraId="61905E19"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A76C044" w14:textId="77777777" w:rsidR="00154995" w:rsidRPr="00154995" w:rsidRDefault="00154995" w:rsidP="00776164">
      <w:pPr>
        <w:pStyle w:val="ATHeading3"/>
      </w:pPr>
      <w:r w:rsidRPr="00154995">
        <w:lastRenderedPageBreak/>
        <w:t>18. Decizia Parlamentului European din 7 mai 2025 privind închiderea conturilor Agenției Europene pentru Produse Chimice pentru exercițiul financiar 2023 (2024/2030(DEC))</w:t>
      </w:r>
    </w:p>
    <w:p w14:paraId="38BAF314" w14:textId="51FF72AC" w:rsidR="00154995" w:rsidRPr="00154995" w:rsidRDefault="005D4F2F" w:rsidP="00154995">
      <w:pPr>
        <w:spacing w:before="480" w:after="240"/>
        <w:rPr>
          <w:iCs/>
          <w:kern w:val="2"/>
          <w14:ligatures w14:val="standardContextual"/>
        </w:rPr>
      </w:pPr>
      <w:r w:rsidRPr="005D4F2F">
        <w:rPr>
          <w:i/>
          <w:iCs/>
          <w:kern w:val="2"/>
          <w14:ligatures w14:val="standardContextual"/>
        </w:rPr>
        <w:t>Parlamentul European,</w:t>
      </w:r>
    </w:p>
    <w:p w14:paraId="770C2233" w14:textId="3EDA06EE"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Europene pentru Produse Chimice pentru exercițiul financiar 2023,</w:t>
      </w:r>
    </w:p>
    <w:p w14:paraId="2788F9DC" w14:textId="7A34B6E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103"/>
      </w:r>
      <w:r w:rsidR="00154995" w:rsidRPr="00154995">
        <w:rPr>
          <w:kern w:val="2"/>
          <w14:ligatures w14:val="standardContextual"/>
        </w:rPr>
        <w:t>,</w:t>
      </w:r>
    </w:p>
    <w:p w14:paraId="4CE64629" w14:textId="2D57964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104"/>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91E798C" w14:textId="35BFC784"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6129C3DA" w14:textId="0F086954"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1A4B73CA" w14:textId="0F7FEAA1"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105"/>
      </w:r>
      <w:r w:rsidR="00154995" w:rsidRPr="00154995">
        <w:rPr>
          <w:kern w:val="2"/>
          <w14:ligatures w14:val="standardContextual"/>
        </w:rPr>
        <w:t>, în special articolul 70,</w:t>
      </w:r>
    </w:p>
    <w:p w14:paraId="5BA5CDF2" w14:textId="1FA51B73"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106"/>
      </w:r>
      <w:r w:rsidR="00154995" w:rsidRPr="00154995">
        <w:rPr>
          <w:kern w:val="2"/>
          <w14:ligatures w14:val="standardContextual"/>
        </w:rPr>
        <w:t>, în special articolul 70,</w:t>
      </w:r>
    </w:p>
    <w:p w14:paraId="02DA9449" w14:textId="4A072984"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w:t>
      </w:r>
      <w:r w:rsidR="00154995" w:rsidRPr="00154995">
        <w:rPr>
          <w:rFonts w:eastAsia="Aptos"/>
          <w:kern w:val="2"/>
          <w:szCs w:val="24"/>
          <w:vertAlign w:val="superscript"/>
          <w14:ligatures w14:val="standardContextual"/>
        </w:rPr>
        <w:footnoteReference w:id="107"/>
      </w:r>
      <w:r w:rsidR="00154995" w:rsidRPr="00154995">
        <w:rPr>
          <w:kern w:val="2"/>
          <w14:ligatures w14:val="standardContextual"/>
        </w:rPr>
        <w:t>, în special articolul 97,</w:t>
      </w:r>
    </w:p>
    <w:p w14:paraId="1677600E" w14:textId="4F093D52"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00154995" w:rsidRPr="00154995">
        <w:rPr>
          <w:kern w:val="2"/>
          <w14:ligatures w14:val="standardContextual"/>
        </w:rPr>
        <w:lastRenderedPageBreak/>
        <w:t>2018/1046 al Parlamentului European și al Consiliului </w:t>
      </w:r>
      <w:r w:rsidR="00154995" w:rsidRPr="00154995">
        <w:rPr>
          <w:rFonts w:eastAsia="Aptos"/>
          <w:kern w:val="2"/>
          <w:szCs w:val="24"/>
          <w:vertAlign w:val="superscript"/>
          <w14:ligatures w14:val="standardContextual"/>
        </w:rPr>
        <w:footnoteReference w:id="108"/>
      </w:r>
      <w:r w:rsidR="00154995" w:rsidRPr="00154995">
        <w:rPr>
          <w:kern w:val="2"/>
          <w14:ligatures w14:val="standardContextual"/>
        </w:rPr>
        <w:t>, în special articolul 105,</w:t>
      </w:r>
    </w:p>
    <w:p w14:paraId="7CACC104" w14:textId="135D9BAB"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0A75B5AF" w14:textId="20EA4FBE"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0C7BE88" w14:textId="5DD081AD"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69E55DF1"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Produse Chimice pentru exercițiul financiar 2023;</w:t>
      </w:r>
    </w:p>
    <w:p w14:paraId="1F51CE07" w14:textId="4665492F"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Europene pentru Produse Chimice,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6D7D43B2" w14:textId="77777777" w:rsidR="00FB1E19" w:rsidRPr="00154995" w:rsidRDefault="00FB1E19" w:rsidP="00F3739E">
      <w:pPr>
        <w:spacing w:after="240"/>
        <w:ind w:left="567" w:hanging="567"/>
        <w:rPr>
          <w:kern w:val="2"/>
          <w14:ligatures w14:val="standardContextual"/>
        </w:rPr>
      </w:pPr>
    </w:p>
    <w:p w14:paraId="2059B677"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CB9B77E" w14:textId="77777777" w:rsidR="00154995" w:rsidRPr="00154995" w:rsidRDefault="00154995" w:rsidP="00294340">
      <w:pPr>
        <w:pStyle w:val="ATHeading3"/>
      </w:pPr>
      <w:r w:rsidRPr="00154995">
        <w:lastRenderedPageBreak/>
        <w:t>19. Decizia Parlamentului European din 7 mai 2025 privind descărcarea de gestiune pentru execuția bugetului Agenției Europene de Mediu aferent exercițiului financiar 2023 (2024/2030(DEC))</w:t>
      </w:r>
    </w:p>
    <w:p w14:paraId="6BC12274" w14:textId="39B8CE0B"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6B53B97E" w14:textId="1187BD9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de Mediu pentru exercițiul financiar 2023,</w:t>
      </w:r>
    </w:p>
    <w:p w14:paraId="060012A2" w14:textId="5FAF8F4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09"/>
      </w:r>
      <w:r w:rsidR="00154995" w:rsidRPr="00154995">
        <w:rPr>
          <w:rFonts w:eastAsia="Aptos"/>
          <w:szCs w:val="24"/>
        </w:rPr>
        <w:t>,</w:t>
      </w:r>
    </w:p>
    <w:p w14:paraId="4BD78E11" w14:textId="56EBF5F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1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7720B60" w14:textId="459F352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5D2B3C9D" w14:textId="1BD4F63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5EC12B99" w14:textId="416C0EA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11"/>
      </w:r>
      <w:r w:rsidR="00154995" w:rsidRPr="00154995">
        <w:rPr>
          <w:rFonts w:eastAsia="Aptos"/>
          <w:szCs w:val="24"/>
        </w:rPr>
        <w:t>, în special articolul 70,</w:t>
      </w:r>
    </w:p>
    <w:p w14:paraId="33B2813F" w14:textId="3C27BFE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12"/>
      </w:r>
      <w:r w:rsidR="00154995" w:rsidRPr="00154995">
        <w:rPr>
          <w:rFonts w:eastAsia="Aptos"/>
          <w:szCs w:val="24"/>
        </w:rPr>
        <w:t>, în special articolul 70,</w:t>
      </w:r>
    </w:p>
    <w:p w14:paraId="6215209B" w14:textId="4365C83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401/2009 al Parlamentului European și al Consiliului din 23 aprilie 2009 privind Agenția Europeană de Mediu și Rețeaua europeană de informare și observare a mediului </w:t>
      </w:r>
      <w:r w:rsidR="00154995" w:rsidRPr="00154995">
        <w:rPr>
          <w:rFonts w:eastAsia="Aptos"/>
          <w:szCs w:val="24"/>
          <w:vertAlign w:val="superscript"/>
        </w:rPr>
        <w:footnoteReference w:id="113"/>
      </w:r>
      <w:r w:rsidR="00154995" w:rsidRPr="00154995">
        <w:rPr>
          <w:rFonts w:eastAsia="Aptos"/>
          <w:szCs w:val="24"/>
        </w:rPr>
        <w:t>, în special articolul 13,</w:t>
      </w:r>
    </w:p>
    <w:p w14:paraId="5F90C887" w14:textId="3FAB25A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14"/>
      </w:r>
      <w:r w:rsidR="00154995" w:rsidRPr="00154995">
        <w:rPr>
          <w:rFonts w:eastAsia="Aptos"/>
          <w:szCs w:val="24"/>
        </w:rPr>
        <w:t>, în special articolul 105,</w:t>
      </w:r>
    </w:p>
    <w:p w14:paraId="5069C44D" w14:textId="250B806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049C8EF9" w14:textId="49A9CEA5"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525A780" w14:textId="71B8679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10978017"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Europene de Mediu descărcarea de gestiune pentru execuția bugetului Agenției aferent exercițiului financiar 2023;</w:t>
      </w:r>
    </w:p>
    <w:p w14:paraId="1F19BAB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91DA9F8" w14:textId="6728F923" w:rsidR="00154995" w:rsidRDefault="00154995" w:rsidP="002F0DEB">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Europene de Mediu,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487D8997" w14:textId="77777777" w:rsidR="00FB1E19" w:rsidRPr="00154995" w:rsidRDefault="00FB1E19" w:rsidP="00F3739E">
      <w:pPr>
        <w:spacing w:after="240"/>
        <w:ind w:left="567" w:hanging="567"/>
        <w:rPr>
          <w:kern w:val="2"/>
          <w14:ligatures w14:val="standardContextual"/>
        </w:rPr>
      </w:pPr>
    </w:p>
    <w:p w14:paraId="420E699B"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DF64955" w14:textId="77777777" w:rsidR="00154995" w:rsidRPr="00154995" w:rsidRDefault="00154995" w:rsidP="00294340">
      <w:pPr>
        <w:pStyle w:val="ATHeading3"/>
      </w:pPr>
      <w:r w:rsidRPr="00154995">
        <w:lastRenderedPageBreak/>
        <w:t>20. Decizia Parlamentului European din 7 mai 2025 privind închiderea conturilor Agenției Europene de Mediu pentru exercițiul financiar 2023 (2024/2030(DEC))</w:t>
      </w:r>
    </w:p>
    <w:p w14:paraId="2C681C8B" w14:textId="07758735"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311BD218" w14:textId="629B58B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de Mediu pentru exercițiul financiar 2023,</w:t>
      </w:r>
    </w:p>
    <w:p w14:paraId="1357B525" w14:textId="66CFDB7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15"/>
      </w:r>
      <w:r w:rsidR="00154995" w:rsidRPr="00154995">
        <w:rPr>
          <w:rFonts w:eastAsia="Aptos"/>
          <w:szCs w:val="24"/>
        </w:rPr>
        <w:t>,</w:t>
      </w:r>
    </w:p>
    <w:p w14:paraId="26CCF86D" w14:textId="6E8AD16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1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06338FA" w14:textId="11E2B84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98D9E52" w14:textId="34FC16E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68FF7EE9" w14:textId="1212F8E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17"/>
      </w:r>
      <w:r w:rsidR="00154995" w:rsidRPr="00154995">
        <w:rPr>
          <w:rFonts w:eastAsia="Aptos"/>
          <w:szCs w:val="24"/>
        </w:rPr>
        <w:t>, în special articolul 70,</w:t>
      </w:r>
    </w:p>
    <w:p w14:paraId="2CB4A9A8" w14:textId="664D8A2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18"/>
      </w:r>
      <w:r w:rsidR="00154995" w:rsidRPr="00154995">
        <w:rPr>
          <w:rFonts w:eastAsia="Aptos"/>
          <w:szCs w:val="24"/>
        </w:rPr>
        <w:t>, în special articolul 70,</w:t>
      </w:r>
    </w:p>
    <w:p w14:paraId="29DD52EC" w14:textId="5FA2AAD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401/2009 al Parlamentului European și al Consiliului din 23 aprilie 2009 privind Agenția Europeană de Mediu și Rețeaua europeană de informare și observare a mediului </w:t>
      </w:r>
      <w:r w:rsidR="00154995" w:rsidRPr="00154995">
        <w:rPr>
          <w:rFonts w:eastAsia="Aptos"/>
          <w:szCs w:val="24"/>
          <w:vertAlign w:val="superscript"/>
        </w:rPr>
        <w:footnoteReference w:id="119"/>
      </w:r>
      <w:r w:rsidR="00154995" w:rsidRPr="00154995">
        <w:rPr>
          <w:rFonts w:eastAsia="Aptos"/>
          <w:szCs w:val="24"/>
        </w:rPr>
        <w:t>, în special articolul 13,</w:t>
      </w:r>
    </w:p>
    <w:p w14:paraId="2AC2E6C0" w14:textId="29C3BC7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20"/>
      </w:r>
      <w:r w:rsidR="00154995" w:rsidRPr="00154995">
        <w:rPr>
          <w:rFonts w:eastAsia="Aptos"/>
          <w:szCs w:val="24"/>
        </w:rPr>
        <w:t>, în special articolul 105,</w:t>
      </w:r>
    </w:p>
    <w:p w14:paraId="121B2460" w14:textId="1F79AB2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364F3B6F" w14:textId="616CC843"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8A7F2E2" w14:textId="5EA98E3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7E1D8E9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de Mediu pentru exercițiul financiar 2023;</w:t>
      </w:r>
    </w:p>
    <w:p w14:paraId="4EF4CD97" w14:textId="2916D1CC"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Europene de Mediu,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0880BC7F" w14:textId="77777777" w:rsidR="00FB1E19" w:rsidRPr="00154995" w:rsidRDefault="00FB1E19" w:rsidP="00F3739E">
      <w:pPr>
        <w:spacing w:after="240"/>
        <w:ind w:left="567" w:hanging="567"/>
        <w:rPr>
          <w:kern w:val="2"/>
          <w14:ligatures w14:val="standardContextual"/>
        </w:rPr>
      </w:pPr>
    </w:p>
    <w:p w14:paraId="207FE84F"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5FFD8FE" w14:textId="77777777" w:rsidR="00154995" w:rsidRPr="00154995" w:rsidRDefault="00154995" w:rsidP="00294340">
      <w:pPr>
        <w:pStyle w:val="ATHeading3"/>
      </w:pPr>
      <w:r w:rsidRPr="00154995">
        <w:lastRenderedPageBreak/>
        <w:t>21. Decizia Parlamentului European din 7 mai 2025 privind descărcarea de gestiune pentru execuția bugetului Agenției Europene pentru Controlul Pescuitului aferent exercițiului financiar 2023 (2024/2030(DEC))</w:t>
      </w:r>
    </w:p>
    <w:p w14:paraId="23346E41" w14:textId="5A48E93A"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2D766F42" w14:textId="319EEEF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Controlul Pescuitului pentru exercițiul financiar 2023,</w:t>
      </w:r>
    </w:p>
    <w:p w14:paraId="339700EF" w14:textId="614AE09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21"/>
      </w:r>
      <w:r w:rsidR="00154995" w:rsidRPr="00154995">
        <w:rPr>
          <w:rFonts w:eastAsia="Aptos"/>
          <w:szCs w:val="24"/>
        </w:rPr>
        <w:t>,</w:t>
      </w:r>
    </w:p>
    <w:p w14:paraId="430B8F04" w14:textId="105A7CB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2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D7A5D27" w14:textId="2130A65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4A546CB2" w14:textId="2DBE89E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23DAC61A" w14:textId="46238DA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23"/>
      </w:r>
      <w:r w:rsidR="00154995" w:rsidRPr="00154995">
        <w:rPr>
          <w:rFonts w:eastAsia="Aptos"/>
          <w:szCs w:val="24"/>
        </w:rPr>
        <w:t>, în special articolul 70,</w:t>
      </w:r>
    </w:p>
    <w:p w14:paraId="1AEE9A54" w14:textId="31277B6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24"/>
      </w:r>
      <w:r w:rsidR="00154995" w:rsidRPr="00154995">
        <w:rPr>
          <w:rFonts w:eastAsia="Aptos"/>
          <w:szCs w:val="24"/>
        </w:rPr>
        <w:t>, în special articolul 70,</w:t>
      </w:r>
    </w:p>
    <w:p w14:paraId="4EA35BE9" w14:textId="47EE54F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2019/473 al Parlamentului European și al Consiliului din 19 martie 2019 privind Agenția Europeană pentru Controlul Pescuitului </w:t>
      </w:r>
      <w:r w:rsidR="00154995" w:rsidRPr="00154995">
        <w:rPr>
          <w:rFonts w:eastAsia="Aptos"/>
          <w:szCs w:val="24"/>
          <w:vertAlign w:val="superscript"/>
        </w:rPr>
        <w:footnoteReference w:id="125"/>
      </w:r>
      <w:r w:rsidR="00154995" w:rsidRPr="00154995">
        <w:rPr>
          <w:rFonts w:eastAsia="Aptos"/>
          <w:szCs w:val="24"/>
        </w:rPr>
        <w:t>, în special articolul 45,</w:t>
      </w:r>
    </w:p>
    <w:p w14:paraId="6C09D9DA" w14:textId="2983914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26"/>
      </w:r>
      <w:r w:rsidR="00154995" w:rsidRPr="00154995">
        <w:rPr>
          <w:rFonts w:eastAsia="Aptos"/>
          <w:szCs w:val="24"/>
        </w:rPr>
        <w:t>, în special articolul 105,</w:t>
      </w:r>
    </w:p>
    <w:p w14:paraId="50F762BA" w14:textId="418DC3C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3D934E04" w14:textId="63A910E3"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724BE20" w14:textId="75DC3BB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379EC73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Europene pentru Controlul Pescuitului descărcarea de gestiune pentru execuția bugetului Agenției aferent exercițiului financiar 2023;</w:t>
      </w:r>
    </w:p>
    <w:p w14:paraId="614C560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488E13DA" w14:textId="76359244"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Europene pentru Controlul Pescuitului,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2A71BF7F" w14:textId="77777777" w:rsidR="00FB1E19" w:rsidRPr="00154995" w:rsidRDefault="00FB1E19" w:rsidP="00F3739E">
      <w:pPr>
        <w:spacing w:after="240"/>
        <w:ind w:left="567" w:hanging="567"/>
        <w:rPr>
          <w:kern w:val="2"/>
          <w14:ligatures w14:val="standardContextual"/>
        </w:rPr>
      </w:pPr>
    </w:p>
    <w:p w14:paraId="0D9C77F4"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6B27261" w14:textId="77777777" w:rsidR="00154995" w:rsidRPr="00154995" w:rsidRDefault="00154995" w:rsidP="00294340">
      <w:pPr>
        <w:pStyle w:val="ATHeading3"/>
      </w:pPr>
      <w:r w:rsidRPr="00154995">
        <w:lastRenderedPageBreak/>
        <w:t>22. Decizia Parlamentului European din 7 mai 2025 privind închiderea conturilor Agenției Europene pentru Controlul Pescuitului pentru exercițiul financiar 2023 (2024/2030(DEC))</w:t>
      </w:r>
    </w:p>
    <w:p w14:paraId="46DAC98E" w14:textId="36BC6189" w:rsidR="00154995" w:rsidRPr="00154995" w:rsidRDefault="005D4F2F" w:rsidP="00154995">
      <w:pPr>
        <w:spacing w:before="480" w:after="240"/>
        <w:rPr>
          <w:kern w:val="2"/>
          <w14:ligatures w14:val="standardContextual"/>
        </w:rPr>
      </w:pPr>
      <w:r w:rsidRPr="005D4F2F">
        <w:rPr>
          <w:i/>
          <w:iCs/>
          <w:kern w:val="2"/>
          <w14:ligatures w14:val="standardContextual"/>
        </w:rPr>
        <w:t>Parlamentul European,</w:t>
      </w:r>
    </w:p>
    <w:p w14:paraId="52733004" w14:textId="416E91B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Controlul Pescuitului pentru exercițiul financiar 2023,</w:t>
      </w:r>
    </w:p>
    <w:p w14:paraId="2805E4B8" w14:textId="7AF3CF8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27"/>
      </w:r>
      <w:r w:rsidR="00154995" w:rsidRPr="00154995">
        <w:rPr>
          <w:rFonts w:eastAsia="Aptos"/>
          <w:szCs w:val="24"/>
        </w:rPr>
        <w:t>,</w:t>
      </w:r>
    </w:p>
    <w:p w14:paraId="05242377" w14:textId="3C5F295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2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6713DAF" w14:textId="0992965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515837EB" w14:textId="60D3AA7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406607F1" w14:textId="2E139BC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29"/>
      </w:r>
      <w:r w:rsidR="00154995" w:rsidRPr="00154995">
        <w:rPr>
          <w:rFonts w:eastAsia="Aptos"/>
          <w:szCs w:val="24"/>
        </w:rPr>
        <w:t>, în special articolul 70,</w:t>
      </w:r>
    </w:p>
    <w:p w14:paraId="254B6CAA" w14:textId="2342F91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30"/>
      </w:r>
      <w:r w:rsidR="00154995" w:rsidRPr="00154995">
        <w:rPr>
          <w:rFonts w:eastAsia="Aptos"/>
          <w:szCs w:val="24"/>
        </w:rPr>
        <w:t>, în special articolul 70,</w:t>
      </w:r>
    </w:p>
    <w:p w14:paraId="59946D81" w14:textId="1D1229B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2019/473 al Parlamentului European și al Consiliului din 19 martie 2019 privind Agenția Europeană pentru Controlul Pescuitului </w:t>
      </w:r>
      <w:r w:rsidR="00154995" w:rsidRPr="00154995">
        <w:rPr>
          <w:rFonts w:eastAsia="Aptos"/>
          <w:szCs w:val="24"/>
          <w:vertAlign w:val="superscript"/>
        </w:rPr>
        <w:footnoteReference w:id="131"/>
      </w:r>
      <w:r w:rsidR="00154995" w:rsidRPr="00154995">
        <w:rPr>
          <w:rFonts w:eastAsia="Aptos"/>
          <w:szCs w:val="24"/>
        </w:rPr>
        <w:t>, în special articolul 45,</w:t>
      </w:r>
    </w:p>
    <w:p w14:paraId="2E39CD19" w14:textId="48A2580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32"/>
      </w:r>
      <w:r w:rsidR="00154995" w:rsidRPr="00154995">
        <w:rPr>
          <w:rFonts w:eastAsia="Aptos"/>
          <w:szCs w:val="24"/>
        </w:rPr>
        <w:t>, în special articolul 105,</w:t>
      </w:r>
    </w:p>
    <w:p w14:paraId="7A7E0CBF" w14:textId="3A1A7A2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50BC0554" w14:textId="525CCD08"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82550CA" w14:textId="273EB6A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2A993717"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Controlul Pescuitului pentru exercițiul financiar 2023;</w:t>
      </w:r>
    </w:p>
    <w:p w14:paraId="52E341CC" w14:textId="2C3FC2EE"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Europene pentru Controlul Pescuitului,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7EFAC270" w14:textId="77777777" w:rsidR="00FB1E19" w:rsidRPr="00154995" w:rsidRDefault="00FB1E19" w:rsidP="00154995">
      <w:pPr>
        <w:spacing w:after="240"/>
        <w:ind w:left="567" w:hanging="567"/>
        <w:rPr>
          <w:kern w:val="2"/>
          <w14:ligatures w14:val="standardContextual"/>
        </w:rPr>
      </w:pPr>
    </w:p>
    <w:p w14:paraId="7360242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A579501" w14:textId="77777777" w:rsidR="00154995" w:rsidRPr="00154995" w:rsidRDefault="00154995" w:rsidP="00294340">
      <w:pPr>
        <w:pStyle w:val="ATHeading3"/>
      </w:pPr>
      <w:r w:rsidRPr="00154995">
        <w:lastRenderedPageBreak/>
        <w:t>23. Decizia Parlamentului European din 7 mai 2025 privind descărcarea de gestiune pentru execuția bugetului Autorității Europene pentru Siguranța Alimentară aferent exercițiului financiar 2023 (2024/2030(DEC))</w:t>
      </w:r>
    </w:p>
    <w:p w14:paraId="1CFC210E" w14:textId="57AB8F4E" w:rsidR="00154995" w:rsidRPr="00154995" w:rsidRDefault="00FB1E19"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F8CD9D3" w14:textId="234FA22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pentru Siguranța Alimentară pentru exercițiul financiar 2023,</w:t>
      </w:r>
    </w:p>
    <w:p w14:paraId="298D2EEC" w14:textId="39530A9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33"/>
      </w:r>
      <w:r w:rsidR="00154995" w:rsidRPr="00154995">
        <w:rPr>
          <w:rFonts w:eastAsia="Aptos"/>
          <w:szCs w:val="24"/>
        </w:rPr>
        <w:t>,</w:t>
      </w:r>
    </w:p>
    <w:p w14:paraId="284DE136" w14:textId="0A3E884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3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EC5A76A" w14:textId="483654C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0FB45C56" w14:textId="445158E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15470605" w14:textId="39C979B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35"/>
      </w:r>
      <w:r w:rsidR="00154995" w:rsidRPr="00154995">
        <w:rPr>
          <w:rFonts w:eastAsia="Aptos"/>
          <w:szCs w:val="24"/>
        </w:rPr>
        <w:t>, în special articolul 70,</w:t>
      </w:r>
    </w:p>
    <w:p w14:paraId="60BE98D3" w14:textId="5ED337B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36"/>
      </w:r>
      <w:r w:rsidR="00154995" w:rsidRPr="00154995">
        <w:rPr>
          <w:rFonts w:eastAsia="Aptos"/>
          <w:szCs w:val="24"/>
        </w:rPr>
        <w:t>, în special articolul 70,</w:t>
      </w:r>
    </w:p>
    <w:p w14:paraId="0AF9BA89" w14:textId="3E70017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178/2002 al Parlamentului European și al Consiliului din 28 ianuarie 2002 de stabilire a principiilor și a cerințelor generale ale legislației alimentare, de instituire a Autorității Europene pentru Siguranța Alimenta și de stabilire a procedurilor în domeniul siguranței produselor alimentare </w:t>
      </w:r>
      <w:r w:rsidR="00154995" w:rsidRPr="00154995">
        <w:rPr>
          <w:rFonts w:eastAsia="Aptos"/>
          <w:szCs w:val="24"/>
          <w:vertAlign w:val="superscript"/>
        </w:rPr>
        <w:footnoteReference w:id="137"/>
      </w:r>
      <w:r w:rsidR="00154995" w:rsidRPr="00154995">
        <w:rPr>
          <w:rFonts w:eastAsia="Aptos"/>
          <w:szCs w:val="24"/>
        </w:rPr>
        <w:t>, în special articolul 44,</w:t>
      </w:r>
    </w:p>
    <w:p w14:paraId="2975D21E" w14:textId="4EBEA55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38"/>
      </w:r>
      <w:r w:rsidR="00154995" w:rsidRPr="00154995">
        <w:rPr>
          <w:rFonts w:eastAsia="Aptos"/>
          <w:szCs w:val="24"/>
        </w:rPr>
        <w:t>, în special articolul 105,</w:t>
      </w:r>
    </w:p>
    <w:p w14:paraId="280A9327" w14:textId="510F5F60"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38BC193C" w14:textId="5DF31A9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320D303" w14:textId="0085FAC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3D4BE71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interimar al Autorității Europene pentru Siguranța Alimentară descărcarea de gestiune pentru execuția bugetului Autorității aferent exercițiului financiar 2023;</w:t>
      </w:r>
    </w:p>
    <w:p w14:paraId="23EE394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05170D71" w14:textId="3ACDF03C"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interimar al Autorității Europene pentru Siguranța Alimentară,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4A54EFC4" w14:textId="77777777" w:rsidR="00FB1E19" w:rsidRPr="00154995" w:rsidRDefault="00FB1E19" w:rsidP="00F3739E">
      <w:pPr>
        <w:spacing w:after="240"/>
        <w:ind w:left="567" w:hanging="567"/>
        <w:rPr>
          <w:kern w:val="2"/>
          <w14:ligatures w14:val="standardContextual"/>
        </w:rPr>
      </w:pPr>
    </w:p>
    <w:p w14:paraId="606B5C9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1CB59E8" w14:textId="77777777" w:rsidR="00154995" w:rsidRPr="00154995" w:rsidRDefault="00154995" w:rsidP="00294340">
      <w:pPr>
        <w:pStyle w:val="ATHeading3"/>
      </w:pPr>
      <w:r w:rsidRPr="00154995">
        <w:lastRenderedPageBreak/>
        <w:t>24. Decizia Parlamentului European din 7 mai 2025 privind închiderea conturilor Autorității Europene pentru Siguranța Alimentară pentru exercițiul financiar 2023 (2024/2030(DEC))</w:t>
      </w:r>
    </w:p>
    <w:p w14:paraId="4144DF57" w14:textId="41E1A43A" w:rsidR="00154995" w:rsidRPr="00154995" w:rsidRDefault="00FB1E19" w:rsidP="00154995">
      <w:pPr>
        <w:spacing w:before="480" w:after="240"/>
        <w:rPr>
          <w:i/>
          <w:kern w:val="2"/>
          <w14:ligatures w14:val="standardContextual"/>
        </w:rPr>
      </w:pPr>
      <w:r w:rsidRPr="00FB1E19">
        <w:rPr>
          <w:i/>
          <w:kern w:val="2"/>
          <w14:ligatures w14:val="standardContextual"/>
        </w:rPr>
        <w:t xml:space="preserve">Parlamentul </w:t>
      </w:r>
      <w:r>
        <w:rPr>
          <w:i/>
          <w:kern w:val="2"/>
          <w14:ligatures w14:val="standardContextual"/>
        </w:rPr>
        <w:t>E</w:t>
      </w:r>
      <w:r w:rsidRPr="00FB1E19">
        <w:rPr>
          <w:i/>
          <w:kern w:val="2"/>
          <w14:ligatures w14:val="standardContextual"/>
        </w:rPr>
        <w:t>uropean,</w:t>
      </w:r>
    </w:p>
    <w:p w14:paraId="0A38E014" w14:textId="0787247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pentru Siguranța Alimentară pentru exercițiul financiar 2023,</w:t>
      </w:r>
    </w:p>
    <w:p w14:paraId="42F92014" w14:textId="28AD367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39"/>
      </w:r>
      <w:r w:rsidR="00154995" w:rsidRPr="00154995">
        <w:rPr>
          <w:rFonts w:eastAsia="Aptos"/>
          <w:szCs w:val="24"/>
        </w:rPr>
        <w:t>,</w:t>
      </w:r>
    </w:p>
    <w:p w14:paraId="6A507DAC" w14:textId="0167A72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4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CF22A98" w14:textId="431297B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6158CD67" w14:textId="630FF58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26CCCD80" w14:textId="30BA36A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41"/>
      </w:r>
      <w:r w:rsidR="00154995" w:rsidRPr="00154995">
        <w:rPr>
          <w:rFonts w:eastAsia="Aptos"/>
          <w:szCs w:val="24"/>
        </w:rPr>
        <w:t>, în special articolul 70,</w:t>
      </w:r>
    </w:p>
    <w:p w14:paraId="19F45C41" w14:textId="492218F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42"/>
      </w:r>
      <w:r w:rsidR="00154995" w:rsidRPr="00154995">
        <w:rPr>
          <w:rFonts w:eastAsia="Aptos"/>
          <w:szCs w:val="24"/>
        </w:rPr>
        <w:t>, în special articolul 70,</w:t>
      </w:r>
    </w:p>
    <w:p w14:paraId="4E83D84B" w14:textId="72659D1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w:t>
      </w:r>
      <w:r w:rsidR="00154995" w:rsidRPr="00154995">
        <w:rPr>
          <w:rFonts w:eastAsia="Aptos"/>
          <w:szCs w:val="24"/>
          <w:vertAlign w:val="superscript"/>
        </w:rPr>
        <w:footnoteReference w:id="143"/>
      </w:r>
      <w:r w:rsidR="00154995" w:rsidRPr="00154995">
        <w:rPr>
          <w:rFonts w:eastAsia="Aptos"/>
          <w:szCs w:val="24"/>
        </w:rPr>
        <w:t>, în special articolul 44,</w:t>
      </w:r>
    </w:p>
    <w:p w14:paraId="330D954E" w14:textId="67FE95D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44"/>
      </w:r>
      <w:r w:rsidR="00154995" w:rsidRPr="00154995">
        <w:rPr>
          <w:rFonts w:eastAsia="Aptos"/>
          <w:szCs w:val="24"/>
        </w:rPr>
        <w:t>, în special articolul 105,</w:t>
      </w:r>
    </w:p>
    <w:p w14:paraId="2B25A5EE" w14:textId="669D16F4"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5E5B7812" w14:textId="472F1F2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61A37DB" w14:textId="24F89C6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66DDCD4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Autorității Europene pentru Siguranța Alimentară pentru exercițiul financiar 2023;</w:t>
      </w:r>
    </w:p>
    <w:p w14:paraId="661945C1" w14:textId="73A3C39F"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interimar al Autorității Europene pentru Siguranța Alimentară,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521B528A" w14:textId="77777777" w:rsidR="00FB1E19" w:rsidRPr="00154995" w:rsidRDefault="00FB1E19" w:rsidP="00F3739E">
      <w:pPr>
        <w:spacing w:after="240"/>
        <w:ind w:left="567" w:hanging="567"/>
        <w:rPr>
          <w:kern w:val="2"/>
          <w14:ligatures w14:val="standardContextual"/>
        </w:rPr>
      </w:pPr>
    </w:p>
    <w:p w14:paraId="7295EDF4"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CD6989B" w14:textId="77777777" w:rsidR="00154995" w:rsidRPr="00154995" w:rsidRDefault="00154995" w:rsidP="00294340">
      <w:pPr>
        <w:pStyle w:val="ATHeading3"/>
      </w:pPr>
      <w:r w:rsidRPr="00154995">
        <w:lastRenderedPageBreak/>
        <w:t>25. Decizia Parlamentului European din 7 mai 2025 privind descărcarea de gestiune pentru execuția bugetului Institutului European pentru Egalitatea de Șanse între Femei și Bărbați aferent exercițiului financiar 2023 (2024/2030(DEC))</w:t>
      </w:r>
    </w:p>
    <w:p w14:paraId="4FA972F6" w14:textId="75A4BC41" w:rsidR="00154995" w:rsidRPr="00154995" w:rsidRDefault="00FB1E19"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32AC1C90" w14:textId="187E711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Institutului European pentru Egalitatea de Șanse între Femei și Bărbați pentru exercițiul financiar 2023,</w:t>
      </w:r>
    </w:p>
    <w:p w14:paraId="0FD087F2" w14:textId="535FB9F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w:t>
      </w:r>
      <w:ins w:id="5" w:author="CARASCA Mihaela (OP)" w:date="2025-08-12T11:44:00Z">
        <w:r w:rsidR="00154995" w:rsidRPr="00154995">
          <w:rPr>
            <w:rFonts w:eastAsia="Aptos"/>
            <w:szCs w:val="24"/>
          </w:rPr>
          <w:t> </w:t>
        </w:r>
      </w:ins>
      <w:r w:rsidR="00154995" w:rsidRPr="00154995">
        <w:rPr>
          <w:rFonts w:eastAsia="Aptos"/>
          <w:szCs w:val="24"/>
          <w:vertAlign w:val="superscript"/>
        </w:rPr>
        <w:footnoteReference w:id="145"/>
      </w:r>
      <w:r w:rsidR="00154995" w:rsidRPr="00154995">
        <w:rPr>
          <w:rFonts w:eastAsia="Aptos"/>
          <w:szCs w:val="24"/>
        </w:rPr>
        <w:t>,</w:t>
      </w:r>
    </w:p>
    <w:p w14:paraId="4DFC1B44" w14:textId="2245F9C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4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BAEDD10" w14:textId="49F6DE6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Institutului în ceea ce privește execuția bugetară pentru exercițiul financiar 2023 (05755/2025 – C10-0024/2025),</w:t>
      </w:r>
    </w:p>
    <w:p w14:paraId="5E639517" w14:textId="0BDF589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2D5B6AE0" w14:textId="2EE1B1D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47"/>
      </w:r>
      <w:r w:rsidR="00154995" w:rsidRPr="00154995">
        <w:rPr>
          <w:rFonts w:eastAsia="Aptos"/>
          <w:szCs w:val="24"/>
        </w:rPr>
        <w:t>, în special articolul 70,</w:t>
      </w:r>
    </w:p>
    <w:p w14:paraId="271FCCD9" w14:textId="2A5BAB8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48"/>
      </w:r>
      <w:r w:rsidR="00154995" w:rsidRPr="00154995">
        <w:rPr>
          <w:rFonts w:eastAsia="Aptos"/>
          <w:szCs w:val="24"/>
        </w:rPr>
        <w:t>, în special articolul 70,</w:t>
      </w:r>
    </w:p>
    <w:p w14:paraId="0A026086" w14:textId="03F8FF7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1922/2006 al Parlamentului European și al Consiliului din 20 decembrie 2006 privind înființarea unui Institut European pentru egalitatea de șanse între femei și bărbați </w:t>
      </w:r>
      <w:r w:rsidR="00154995" w:rsidRPr="00154995">
        <w:rPr>
          <w:rFonts w:eastAsia="Aptos"/>
          <w:szCs w:val="24"/>
          <w:vertAlign w:val="superscript"/>
        </w:rPr>
        <w:footnoteReference w:id="149"/>
      </w:r>
      <w:r w:rsidR="00154995" w:rsidRPr="00154995">
        <w:rPr>
          <w:rFonts w:eastAsia="Aptos"/>
          <w:szCs w:val="24"/>
        </w:rPr>
        <w:t>, în special articolul 15,</w:t>
      </w:r>
    </w:p>
    <w:p w14:paraId="183DB74B" w14:textId="3E21FB7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50"/>
      </w:r>
      <w:r w:rsidR="00154995" w:rsidRPr="00154995">
        <w:rPr>
          <w:rFonts w:eastAsia="Aptos"/>
          <w:szCs w:val="24"/>
        </w:rPr>
        <w:t>, în special articolul 105,</w:t>
      </w:r>
    </w:p>
    <w:p w14:paraId="12AD7E15" w14:textId="060C7EB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24CAAA32" w14:textId="7D2A6839"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DF00D58" w14:textId="4E4E0BF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4D3C9FE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Institutului European pentru Egalitatea de Șanse între Femei și Bărbați descărcarea de gestiune pentru execuția bugetului Institutului aferent exercițiului financiar 2023;</w:t>
      </w:r>
    </w:p>
    <w:p w14:paraId="29CECD2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DA09359" w14:textId="1AC96196"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Institutului European pentru Egalitatea de Șanse între Femei și Bărbați,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14586066" w14:textId="77777777" w:rsidR="00FB1E19" w:rsidRPr="00154995" w:rsidRDefault="00FB1E19" w:rsidP="00F3739E">
      <w:pPr>
        <w:spacing w:after="240"/>
        <w:ind w:left="567" w:hanging="567"/>
        <w:rPr>
          <w:kern w:val="2"/>
          <w14:ligatures w14:val="standardContextual"/>
        </w:rPr>
      </w:pPr>
    </w:p>
    <w:p w14:paraId="1441C328"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9E898E4" w14:textId="77777777" w:rsidR="00154995" w:rsidRPr="00154995" w:rsidRDefault="00154995" w:rsidP="00294340">
      <w:pPr>
        <w:pStyle w:val="ATHeading3"/>
      </w:pPr>
      <w:r w:rsidRPr="00154995">
        <w:lastRenderedPageBreak/>
        <w:t>26. Decizia Parlamentului European din 7 mai 2025 privind închiderea conturilor Institutului European pentru Egalitatea de Șanse între Femei și Bărbați pentru exercițiul financiar 2023 (2024/2030(DEC))</w:t>
      </w:r>
    </w:p>
    <w:p w14:paraId="2B3E47FC" w14:textId="484F4BE5" w:rsidR="00154995" w:rsidRPr="00154995" w:rsidRDefault="00FB1E19"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F5C4A45" w14:textId="1BE1B72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Institutului European pentru Egalitatea de Șanse între Femei și Bărbați pentru exercițiul financiar 2023,</w:t>
      </w:r>
    </w:p>
    <w:p w14:paraId="6299E3A0" w14:textId="3F14C4F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51"/>
      </w:r>
      <w:r w:rsidR="00154995" w:rsidRPr="00154995">
        <w:rPr>
          <w:rFonts w:eastAsia="Aptos"/>
          <w:szCs w:val="24"/>
        </w:rPr>
        <w:t>,</w:t>
      </w:r>
    </w:p>
    <w:p w14:paraId="44BE518F" w14:textId="52AC50E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5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44BAC05" w14:textId="4E23BA1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Institutului în ceea ce privește execuția bugetară pentru exercițiul financiar 2023 (05755/2025 – C10-0024/2025),</w:t>
      </w:r>
    </w:p>
    <w:p w14:paraId="76132A2F" w14:textId="6BE65AB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58463C44" w14:textId="4D95F7F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53"/>
      </w:r>
      <w:r w:rsidR="00154995" w:rsidRPr="00154995">
        <w:rPr>
          <w:rFonts w:eastAsia="Aptos"/>
          <w:szCs w:val="24"/>
        </w:rPr>
        <w:t>, în special articolul 70,</w:t>
      </w:r>
    </w:p>
    <w:p w14:paraId="1982EBD3" w14:textId="64076EC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54"/>
      </w:r>
      <w:r w:rsidR="00154995" w:rsidRPr="00154995">
        <w:rPr>
          <w:rFonts w:eastAsia="Aptos"/>
          <w:szCs w:val="24"/>
        </w:rPr>
        <w:t>, în special articolul 70,</w:t>
      </w:r>
    </w:p>
    <w:p w14:paraId="4E9DBF70" w14:textId="7118917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1922/2006 al Parlamentului European și al Consiliului din 20 decembrie 2006 privind înființarea unui Institut European pentru egalitatea de șanse între femei și bărbați </w:t>
      </w:r>
      <w:r w:rsidR="00154995" w:rsidRPr="00154995">
        <w:rPr>
          <w:rFonts w:eastAsia="Aptos"/>
          <w:szCs w:val="24"/>
          <w:vertAlign w:val="superscript"/>
        </w:rPr>
        <w:footnoteReference w:id="155"/>
      </w:r>
      <w:r w:rsidR="00154995" w:rsidRPr="00154995">
        <w:rPr>
          <w:rFonts w:eastAsia="Aptos"/>
          <w:szCs w:val="24"/>
        </w:rPr>
        <w:t>, în special articolul 15,</w:t>
      </w:r>
    </w:p>
    <w:p w14:paraId="14C617F6" w14:textId="7DF389F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56"/>
      </w:r>
      <w:r w:rsidR="00154995" w:rsidRPr="00154995">
        <w:rPr>
          <w:rFonts w:eastAsia="Aptos"/>
          <w:szCs w:val="24"/>
        </w:rPr>
        <w:t>, în special articolul 105,</w:t>
      </w:r>
    </w:p>
    <w:p w14:paraId="0E91FDE7" w14:textId="6FADFFA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11C64FFA" w14:textId="5979344B"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FF6E11D" w14:textId="0D583D2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3D2717B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Institutului European pentru Egalitatea de Șanse între Femei și Bărbați pentru exercițiul financiar 2023;</w:t>
      </w:r>
    </w:p>
    <w:p w14:paraId="1FC4820C" w14:textId="44E86C2D"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Institutului European pentru Egalitatea de Șanse între Femei și Bărbați,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4195422E" w14:textId="77777777" w:rsidR="00FB1E19" w:rsidRPr="00154995" w:rsidRDefault="00FB1E19" w:rsidP="00F3739E">
      <w:pPr>
        <w:spacing w:after="240"/>
        <w:ind w:left="567" w:hanging="567"/>
        <w:rPr>
          <w:kern w:val="2"/>
          <w14:ligatures w14:val="standardContextual"/>
        </w:rPr>
      </w:pPr>
    </w:p>
    <w:p w14:paraId="50BDC84C"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BB9DF75" w14:textId="77777777" w:rsidR="00154995" w:rsidRPr="00154995" w:rsidRDefault="00154995" w:rsidP="00443BA9">
      <w:pPr>
        <w:pStyle w:val="ATHeading3"/>
      </w:pPr>
      <w:r w:rsidRPr="00154995">
        <w:lastRenderedPageBreak/>
        <w:t>27. Decizia Parlamentului European din 7 mai 2025 privind descărcarea de gestiune pentru execuția bugetului Autorității Europene de Asigurări și Pensii Ocupaționale aferent exercițiului financiar 2023 (2024/2030(DEC))</w:t>
      </w:r>
    </w:p>
    <w:p w14:paraId="44BE48CC" w14:textId="2C617743" w:rsidR="00154995" w:rsidRPr="00154995" w:rsidRDefault="00505961" w:rsidP="00154995">
      <w:pPr>
        <w:spacing w:before="480" w:after="240"/>
        <w:rPr>
          <w:i/>
          <w:kern w:val="2"/>
          <w14:ligatures w14:val="standardContextual"/>
        </w:rPr>
      </w:pPr>
      <w:r w:rsidRPr="00505961">
        <w:rPr>
          <w:i/>
          <w:kern w:val="2"/>
          <w14:ligatures w14:val="standardContextual"/>
        </w:rPr>
        <w:t xml:space="preserve">Parlamentul </w:t>
      </w:r>
      <w:r>
        <w:rPr>
          <w:i/>
          <w:kern w:val="2"/>
          <w14:ligatures w14:val="standardContextual"/>
        </w:rPr>
        <w:t>E</w:t>
      </w:r>
      <w:r w:rsidRPr="00505961">
        <w:rPr>
          <w:i/>
          <w:kern w:val="2"/>
          <w14:ligatures w14:val="standardContextual"/>
        </w:rPr>
        <w:t>uropean,</w:t>
      </w:r>
    </w:p>
    <w:p w14:paraId="52FB83EA" w14:textId="7625646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de Asigurări și Pensii Ocupaționale pentru exercițiul financiar 2023,</w:t>
      </w:r>
    </w:p>
    <w:p w14:paraId="16007EA1" w14:textId="1434168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57"/>
      </w:r>
      <w:r w:rsidR="00154995" w:rsidRPr="00154995">
        <w:rPr>
          <w:rFonts w:eastAsia="Aptos"/>
          <w:szCs w:val="24"/>
        </w:rPr>
        <w:t>,</w:t>
      </w:r>
    </w:p>
    <w:p w14:paraId="2C069911" w14:textId="3E6D79B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5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42AEBF5" w14:textId="29C5065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4DAAD41E" w14:textId="5FF32E4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2D9872FE" w14:textId="79667D9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59"/>
      </w:r>
      <w:r w:rsidR="00154995" w:rsidRPr="00154995">
        <w:rPr>
          <w:rFonts w:eastAsia="Aptos"/>
          <w:szCs w:val="24"/>
        </w:rPr>
        <w:t>, în special articolul 70,</w:t>
      </w:r>
    </w:p>
    <w:p w14:paraId="4C8049EC" w14:textId="5A35426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60"/>
      </w:r>
      <w:r w:rsidR="00154995" w:rsidRPr="00154995">
        <w:rPr>
          <w:rFonts w:eastAsia="Aptos"/>
          <w:szCs w:val="24"/>
        </w:rPr>
        <w:t>, în special articolul 70,</w:t>
      </w:r>
    </w:p>
    <w:p w14:paraId="70A0BFCB" w14:textId="28E1318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 </w:t>
      </w:r>
      <w:r w:rsidR="00154995" w:rsidRPr="00154995">
        <w:rPr>
          <w:rFonts w:eastAsia="Aptos"/>
          <w:szCs w:val="24"/>
          <w:vertAlign w:val="superscript"/>
        </w:rPr>
        <w:footnoteReference w:id="161"/>
      </w:r>
      <w:r w:rsidR="00154995" w:rsidRPr="00154995">
        <w:rPr>
          <w:rFonts w:eastAsia="Aptos"/>
          <w:szCs w:val="24"/>
        </w:rPr>
        <w:t>, în special articolul 64,</w:t>
      </w:r>
    </w:p>
    <w:p w14:paraId="61EABF83" w14:textId="577DFC1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62"/>
      </w:r>
      <w:r w:rsidR="00154995" w:rsidRPr="00154995">
        <w:rPr>
          <w:rFonts w:eastAsia="Aptos"/>
          <w:szCs w:val="24"/>
        </w:rPr>
        <w:t>, în special articolul 105,</w:t>
      </w:r>
    </w:p>
    <w:p w14:paraId="05C1ECAB" w14:textId="382D29FE"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7BA11B0F" w14:textId="16650D6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E97FE77" w14:textId="31B527E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80A0A5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Autorității Europene de Asigurări și Pensii Ocupaționale descărcarea de gestiune pentru execuția bugetului Autorității aferent exercițiului financiar 2023;</w:t>
      </w:r>
    </w:p>
    <w:p w14:paraId="143BE08F"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58229AD3" w14:textId="2228AE06"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Autorității Europene de Asigurări și Pensii Ocupaționale,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6A76693B" w14:textId="77777777" w:rsidR="00505961" w:rsidRPr="00154995" w:rsidRDefault="00505961" w:rsidP="00F3739E">
      <w:pPr>
        <w:spacing w:after="240"/>
        <w:ind w:left="567" w:hanging="567"/>
        <w:rPr>
          <w:kern w:val="2"/>
          <w14:ligatures w14:val="standardContextual"/>
        </w:rPr>
      </w:pPr>
    </w:p>
    <w:p w14:paraId="429A786E"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B0ADD64" w14:textId="77777777" w:rsidR="00154995" w:rsidRPr="00154995" w:rsidRDefault="00154995" w:rsidP="00443BA9">
      <w:pPr>
        <w:pStyle w:val="ATHeading3"/>
      </w:pPr>
      <w:r w:rsidRPr="00154995">
        <w:lastRenderedPageBreak/>
        <w:t>28. Decizia Parlamentului European din 7 mai 2025 privind închiderea conturilor Autorității Europene de Asigurări și Pensii Ocupaționale pentru exercițiul financiar 2023 (2024/2030(DEC))</w:t>
      </w:r>
    </w:p>
    <w:p w14:paraId="2ADC1F78" w14:textId="0B227805"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59B005C6" w14:textId="6796E17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de Asigurări și Pensii Ocupaționale pentru exercițiul financiar 2023,</w:t>
      </w:r>
    </w:p>
    <w:p w14:paraId="50DA6C33" w14:textId="7453866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63"/>
      </w:r>
      <w:r w:rsidR="00154995" w:rsidRPr="00154995">
        <w:rPr>
          <w:rFonts w:eastAsia="Aptos"/>
          <w:szCs w:val="24"/>
        </w:rPr>
        <w:t>,</w:t>
      </w:r>
    </w:p>
    <w:p w14:paraId="6675B040" w14:textId="222B1FE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6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BF76B47" w14:textId="5E7DC42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6DDB6F70" w14:textId="6ACE062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164F0411" w14:textId="54CBB44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65"/>
      </w:r>
      <w:r w:rsidR="00154995" w:rsidRPr="00154995">
        <w:rPr>
          <w:rFonts w:eastAsia="Aptos"/>
          <w:szCs w:val="24"/>
        </w:rPr>
        <w:t>, în special articolul 70,</w:t>
      </w:r>
    </w:p>
    <w:p w14:paraId="705BB4B3" w14:textId="12E1882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66"/>
      </w:r>
      <w:r w:rsidR="00154995" w:rsidRPr="00154995">
        <w:rPr>
          <w:rFonts w:eastAsia="Aptos"/>
          <w:szCs w:val="24"/>
        </w:rPr>
        <w:t>, în special articolul 70,</w:t>
      </w:r>
    </w:p>
    <w:p w14:paraId="09301D88" w14:textId="1FAF4EA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 </w:t>
      </w:r>
      <w:r w:rsidR="00154995" w:rsidRPr="00154995">
        <w:rPr>
          <w:rFonts w:eastAsia="Aptos"/>
          <w:szCs w:val="24"/>
          <w:vertAlign w:val="superscript"/>
        </w:rPr>
        <w:footnoteReference w:id="167"/>
      </w:r>
      <w:r w:rsidR="00154995" w:rsidRPr="00154995">
        <w:rPr>
          <w:rFonts w:eastAsia="Aptos"/>
          <w:szCs w:val="24"/>
        </w:rPr>
        <w:t>, în special articolul 64,</w:t>
      </w:r>
    </w:p>
    <w:p w14:paraId="15E9B078" w14:textId="7DCB85D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68"/>
      </w:r>
      <w:r w:rsidR="00154995" w:rsidRPr="00154995">
        <w:rPr>
          <w:rFonts w:eastAsia="Aptos"/>
          <w:szCs w:val="24"/>
        </w:rPr>
        <w:t>, în special articolul 105,</w:t>
      </w:r>
    </w:p>
    <w:p w14:paraId="412398B3" w14:textId="0EB96091"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0DA5F235" w14:textId="1C6975F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249934D" w14:textId="490D878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4BA4C5B7"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Autorității Europene de Asigurări și Pensii Ocupaționale pentru exercițiul financiar 2023;</w:t>
      </w:r>
    </w:p>
    <w:p w14:paraId="0B41E808" w14:textId="210DA7E0"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Autorității Europene de Asigurări și Pensii Ocupaționale,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64D9293" w14:textId="77777777" w:rsidR="00505961" w:rsidRPr="00154995" w:rsidRDefault="00505961" w:rsidP="00F3739E">
      <w:pPr>
        <w:spacing w:after="240"/>
        <w:ind w:left="567" w:hanging="567"/>
        <w:rPr>
          <w:kern w:val="2"/>
          <w14:ligatures w14:val="standardContextual"/>
        </w:rPr>
      </w:pPr>
    </w:p>
    <w:p w14:paraId="7A6F399E"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80263E1" w14:textId="77777777" w:rsidR="00154995" w:rsidRPr="00154995" w:rsidRDefault="00154995" w:rsidP="00443BA9">
      <w:pPr>
        <w:pStyle w:val="ATHeading3"/>
      </w:pPr>
      <w:r w:rsidRPr="00154995">
        <w:lastRenderedPageBreak/>
        <w:t>29. Decizia Parlamentului European din 7 mai 2025 privind descărcarea de gestiune pentru execuția bugetului Institutului European de Inovare și Tehnologie aferent exercițiului financiar 2023 (2024/2030(DEC))</w:t>
      </w:r>
    </w:p>
    <w:p w14:paraId="2EBE5D6C" w14:textId="729EA97A" w:rsidR="00154995" w:rsidRPr="00154995" w:rsidRDefault="00505961" w:rsidP="00154995">
      <w:pPr>
        <w:spacing w:before="480" w:after="240"/>
        <w:rPr>
          <w:i/>
          <w:kern w:val="2"/>
          <w14:ligatures w14:val="standardContextual"/>
        </w:rPr>
      </w:pPr>
      <w:r w:rsidRPr="00505961">
        <w:rPr>
          <w:i/>
          <w:kern w:val="2"/>
          <w14:ligatures w14:val="standardContextual"/>
        </w:rPr>
        <w:t xml:space="preserve">Parlamentul </w:t>
      </w:r>
      <w:r>
        <w:rPr>
          <w:i/>
          <w:kern w:val="2"/>
          <w14:ligatures w14:val="standardContextual"/>
        </w:rPr>
        <w:t>E</w:t>
      </w:r>
      <w:r w:rsidRPr="00505961">
        <w:rPr>
          <w:i/>
          <w:kern w:val="2"/>
          <w14:ligatures w14:val="standardContextual"/>
        </w:rPr>
        <w:t>uropean,</w:t>
      </w:r>
    </w:p>
    <w:p w14:paraId="5812B1EE" w14:textId="1FBA925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Institutului European de Inovare și Tehnologie pentru exercițiul financiar 2023,</w:t>
      </w:r>
    </w:p>
    <w:p w14:paraId="6040CC0E" w14:textId="36C460A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69"/>
      </w:r>
      <w:r w:rsidR="00154995" w:rsidRPr="00154995">
        <w:rPr>
          <w:rFonts w:eastAsia="Aptos"/>
          <w:szCs w:val="24"/>
        </w:rPr>
        <w:t>,</w:t>
      </w:r>
    </w:p>
    <w:p w14:paraId="30E111B3" w14:textId="3EA8BD5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7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570C6FC" w14:textId="1E4C4F3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Institutului în ceea ce privește execuția bugetară pentru exercițiul financiar 2023 (05755/2025 – C10-0024/2025),</w:t>
      </w:r>
    </w:p>
    <w:p w14:paraId="128E8BEA" w14:textId="1D3BBF8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019A45BC" w14:textId="4FCBDEB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71"/>
      </w:r>
      <w:r w:rsidR="00154995" w:rsidRPr="00154995">
        <w:rPr>
          <w:rFonts w:eastAsia="Aptos"/>
          <w:szCs w:val="24"/>
        </w:rPr>
        <w:t>, în special articolul 70,</w:t>
      </w:r>
    </w:p>
    <w:p w14:paraId="1671F9D8" w14:textId="3EB41BD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72"/>
      </w:r>
      <w:r w:rsidR="00154995" w:rsidRPr="00154995">
        <w:rPr>
          <w:rFonts w:eastAsia="Aptos"/>
          <w:szCs w:val="24"/>
        </w:rPr>
        <w:t>, în special articolul 70,</w:t>
      </w:r>
    </w:p>
    <w:p w14:paraId="2D8A7DF5" w14:textId="1E1C424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2021/819 al Parlamentului European și al Consiliului din 20 mai 2021 privind Institutul European de Inovare și Tehnologie </w:t>
      </w:r>
      <w:r w:rsidR="00154995" w:rsidRPr="00154995">
        <w:rPr>
          <w:rFonts w:eastAsia="Aptos"/>
          <w:szCs w:val="24"/>
          <w:vertAlign w:val="superscript"/>
        </w:rPr>
        <w:footnoteReference w:id="173"/>
      </w:r>
      <w:r w:rsidR="00154995" w:rsidRPr="00154995">
        <w:rPr>
          <w:rFonts w:eastAsia="Aptos"/>
          <w:szCs w:val="24"/>
        </w:rPr>
        <w:t>, în special articolul 23,</w:t>
      </w:r>
    </w:p>
    <w:p w14:paraId="350EDE9C" w14:textId="5AB9121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74"/>
      </w:r>
      <w:r w:rsidR="00154995" w:rsidRPr="00154995">
        <w:rPr>
          <w:rFonts w:eastAsia="Aptos"/>
          <w:szCs w:val="24"/>
        </w:rPr>
        <w:t>, în special articolul 105,</w:t>
      </w:r>
    </w:p>
    <w:p w14:paraId="167EC427" w14:textId="3562E6B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1837D437" w14:textId="2AB6408D"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0D4FB1D" w14:textId="582FA46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75B2616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Institutului European de Inovare și Tehnologie descărcarea de gestiune pentru execuția bugetului Institutului aferent exercițiului financiar 2023;</w:t>
      </w:r>
    </w:p>
    <w:p w14:paraId="574FE17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2E8A164F" w14:textId="7ED4594A"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Institutului European de Inovare și Tehnologie,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4F5B23E5" w14:textId="77777777" w:rsidR="00505961" w:rsidRPr="00154995" w:rsidRDefault="00505961" w:rsidP="00F3739E">
      <w:pPr>
        <w:spacing w:after="240"/>
        <w:ind w:left="567" w:hanging="567"/>
        <w:rPr>
          <w:kern w:val="2"/>
          <w14:ligatures w14:val="standardContextual"/>
        </w:rPr>
      </w:pPr>
    </w:p>
    <w:p w14:paraId="02869A6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00DD7899" w14:textId="77777777" w:rsidR="00154995" w:rsidRPr="00154995" w:rsidRDefault="00154995" w:rsidP="00443BA9">
      <w:pPr>
        <w:pStyle w:val="ATHeading3"/>
      </w:pPr>
      <w:r w:rsidRPr="00154995">
        <w:lastRenderedPageBreak/>
        <w:t>30. Decizia Parlamentului European din 7 mai 2025 privind închiderea conturilor Institutului European de Inovare și Tehnologie pentru exercițiul financiar 2023 (2024/2030(DEC))</w:t>
      </w:r>
    </w:p>
    <w:p w14:paraId="4B6834A4" w14:textId="22B79431"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77B844BF" w14:textId="7F7AE62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Institutului European de Inovare și Tehnologie pentru exercițiul financiar 2023,</w:t>
      </w:r>
    </w:p>
    <w:p w14:paraId="733243ED" w14:textId="2B41916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75"/>
      </w:r>
      <w:r w:rsidR="00154995" w:rsidRPr="00154995">
        <w:rPr>
          <w:rFonts w:eastAsia="Aptos"/>
          <w:szCs w:val="24"/>
        </w:rPr>
        <w:t>,</w:t>
      </w:r>
    </w:p>
    <w:p w14:paraId="6A64D4B4" w14:textId="2A132E6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7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940F61A" w14:textId="08554A7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Institutului în ceea ce privește execuția bugetară pentru exercițiul financiar 2023 (05755/2025 – C10-0024/2025),</w:t>
      </w:r>
    </w:p>
    <w:p w14:paraId="0C2E0ED4" w14:textId="3A5561E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5DFB8426" w14:textId="2F55B6C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77"/>
      </w:r>
      <w:r w:rsidR="00154995" w:rsidRPr="00154995">
        <w:rPr>
          <w:rFonts w:eastAsia="Aptos"/>
          <w:szCs w:val="24"/>
        </w:rPr>
        <w:t>, în special articolul 70,</w:t>
      </w:r>
    </w:p>
    <w:p w14:paraId="15099B4C" w14:textId="2480A39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78"/>
      </w:r>
      <w:r w:rsidR="00154995" w:rsidRPr="00154995">
        <w:rPr>
          <w:rFonts w:eastAsia="Aptos"/>
          <w:szCs w:val="24"/>
        </w:rPr>
        <w:t>, în special articolul 70,</w:t>
      </w:r>
    </w:p>
    <w:p w14:paraId="2C975EE5" w14:textId="14F4CF0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2021/819 al Parlamentului European și al Consiliului din 20 mai 2021 privind Institutul European de Inovare și Tehnologie </w:t>
      </w:r>
      <w:r w:rsidR="00154995" w:rsidRPr="00154995">
        <w:rPr>
          <w:rFonts w:eastAsia="Aptos"/>
          <w:szCs w:val="24"/>
          <w:vertAlign w:val="superscript"/>
        </w:rPr>
        <w:footnoteReference w:id="179"/>
      </w:r>
      <w:r w:rsidR="00154995" w:rsidRPr="00154995">
        <w:rPr>
          <w:rFonts w:eastAsia="Aptos"/>
          <w:szCs w:val="24"/>
        </w:rPr>
        <w:t>, în special articolul 23,</w:t>
      </w:r>
    </w:p>
    <w:p w14:paraId="46203814" w14:textId="0030140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80"/>
      </w:r>
      <w:r w:rsidR="00154995" w:rsidRPr="00154995">
        <w:rPr>
          <w:rFonts w:eastAsia="Aptos"/>
          <w:szCs w:val="24"/>
        </w:rPr>
        <w:t>, în special articolul 105,</w:t>
      </w:r>
    </w:p>
    <w:p w14:paraId="5D143CA4" w14:textId="275E73F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C675690" w14:textId="3D12D017"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370BD3C" w14:textId="5F4A621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2718886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Institutului European de Inovare și Tehnologie pentru exercițiul financiar 2023;</w:t>
      </w:r>
    </w:p>
    <w:p w14:paraId="7336B16F" w14:textId="45AF7080"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Institutului European de Inovare și Tehnologie,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52B9D25" w14:textId="77777777" w:rsidR="00505961" w:rsidRPr="00154995" w:rsidRDefault="00505961" w:rsidP="00F3739E">
      <w:pPr>
        <w:spacing w:after="240"/>
        <w:ind w:left="567" w:hanging="567"/>
        <w:rPr>
          <w:kern w:val="2"/>
          <w14:ligatures w14:val="standardContextual"/>
        </w:rPr>
      </w:pPr>
    </w:p>
    <w:p w14:paraId="1441E87C"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F80ABF2" w14:textId="77777777" w:rsidR="00154995" w:rsidRPr="00154995" w:rsidRDefault="00154995" w:rsidP="00443BA9">
      <w:pPr>
        <w:pStyle w:val="ATHeading3"/>
      </w:pPr>
      <w:r w:rsidRPr="00154995">
        <w:lastRenderedPageBreak/>
        <w:t>31. Decizia Parlamentului European din 7 mai 2025 privind descărcarea de gestiune pentru execuția bugetului Autorității Europene a Muncii aferent exercițiului financiar 2023 (2024/2030(DEC))</w:t>
      </w:r>
    </w:p>
    <w:p w14:paraId="46514705" w14:textId="245EF29B"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371E5811" w14:textId="5C0ADC8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a Muncii pentru exercițiul financiar 2023,</w:t>
      </w:r>
    </w:p>
    <w:p w14:paraId="2225686F" w14:textId="78FC2AF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81"/>
      </w:r>
      <w:r w:rsidR="00154995" w:rsidRPr="00154995">
        <w:rPr>
          <w:rFonts w:eastAsia="Aptos"/>
          <w:szCs w:val="24"/>
        </w:rPr>
        <w:t>,</w:t>
      </w:r>
    </w:p>
    <w:p w14:paraId="10241F27" w14:textId="02FEBA5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8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4CBD0D1" w14:textId="0043662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2A16BDDD" w14:textId="2A9B9D0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457E9C41" w14:textId="14F9F68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83"/>
      </w:r>
      <w:r w:rsidR="00154995" w:rsidRPr="00154995">
        <w:rPr>
          <w:rFonts w:eastAsia="Aptos"/>
          <w:szCs w:val="24"/>
        </w:rPr>
        <w:t>, în special articolul 70,</w:t>
      </w:r>
    </w:p>
    <w:p w14:paraId="253D42B4" w14:textId="60D93AB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84"/>
      </w:r>
      <w:r w:rsidR="00154995" w:rsidRPr="00154995">
        <w:rPr>
          <w:rFonts w:eastAsia="Aptos"/>
          <w:szCs w:val="24"/>
        </w:rPr>
        <w:t>, în special articolul 70,</w:t>
      </w:r>
    </w:p>
    <w:p w14:paraId="3A34CC1B" w14:textId="1E40AFD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 </w:t>
      </w:r>
      <w:r w:rsidR="00154995" w:rsidRPr="00154995">
        <w:rPr>
          <w:rFonts w:eastAsia="Aptos"/>
          <w:szCs w:val="24"/>
          <w:vertAlign w:val="superscript"/>
        </w:rPr>
        <w:footnoteReference w:id="185"/>
      </w:r>
      <w:r w:rsidR="00154995" w:rsidRPr="00154995">
        <w:rPr>
          <w:rFonts w:eastAsia="Aptos"/>
          <w:szCs w:val="24"/>
        </w:rPr>
        <w:t>, în special articolul 28,</w:t>
      </w:r>
    </w:p>
    <w:p w14:paraId="1687040C" w14:textId="55F4B68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86"/>
      </w:r>
      <w:r w:rsidR="00154995" w:rsidRPr="00154995">
        <w:rPr>
          <w:rFonts w:eastAsia="Aptos"/>
          <w:szCs w:val="24"/>
        </w:rPr>
        <w:t>, în special articolul 105,</w:t>
      </w:r>
    </w:p>
    <w:p w14:paraId="54B30AD6" w14:textId="36CFE39D"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73B3A2B5" w14:textId="3AE6470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D75FA55" w14:textId="50C022B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42115D0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Autorității Europene a Muncii descărcarea de gestiune pentru execuția bugetului Autorității aferent exercițiului financiar 2023;</w:t>
      </w:r>
    </w:p>
    <w:p w14:paraId="2F2AC0B1"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162F1667" w14:textId="03CBCE3D"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Autorității Europene a Muncii,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5A3FD44" w14:textId="77777777" w:rsidR="00505961" w:rsidRPr="00154995" w:rsidRDefault="00505961" w:rsidP="00154995">
      <w:pPr>
        <w:spacing w:after="240"/>
        <w:ind w:left="567" w:hanging="567"/>
        <w:rPr>
          <w:kern w:val="2"/>
          <w14:ligatures w14:val="standardContextual"/>
        </w:rPr>
      </w:pPr>
    </w:p>
    <w:p w14:paraId="277B279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AA9975B" w14:textId="77777777" w:rsidR="00154995" w:rsidRPr="00154995" w:rsidRDefault="00154995" w:rsidP="00443BA9">
      <w:pPr>
        <w:pStyle w:val="ATHeading3"/>
      </w:pPr>
      <w:r w:rsidRPr="00154995">
        <w:lastRenderedPageBreak/>
        <w:t>32. Decizia Parlamentului European din 7 mai 2025 privind închiderea conturilor Autorității Europene a Muncii pentru exercițiul financiar 2023 (2024/2030(DEC))</w:t>
      </w:r>
    </w:p>
    <w:p w14:paraId="172041F2" w14:textId="4DCB754A"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B8EAA1E" w14:textId="788A760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Autorității Europene a Muncii pentru exercițiul financiar 2023,</w:t>
      </w:r>
    </w:p>
    <w:p w14:paraId="3B212C7F" w14:textId="76B0C21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187"/>
      </w:r>
      <w:r w:rsidR="00154995" w:rsidRPr="00154995">
        <w:rPr>
          <w:rFonts w:eastAsia="Aptos"/>
          <w:szCs w:val="24"/>
        </w:rPr>
        <w:t>,</w:t>
      </w:r>
    </w:p>
    <w:p w14:paraId="02B4D7B0" w14:textId="5C2D246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18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6EC31C5A" w14:textId="1C48696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autorității în ceea ce privește execuția bugetară pentru exercițiul financiar 2023 (05755/2025 – C10-0024/2025),</w:t>
      </w:r>
    </w:p>
    <w:p w14:paraId="4E23A959" w14:textId="1816E98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4924A774" w14:textId="601D093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189"/>
      </w:r>
      <w:r w:rsidR="00154995" w:rsidRPr="00154995">
        <w:rPr>
          <w:rFonts w:eastAsia="Aptos"/>
          <w:szCs w:val="24"/>
        </w:rPr>
        <w:t>, în special articolul 70,</w:t>
      </w:r>
    </w:p>
    <w:p w14:paraId="1E38EB1A" w14:textId="442ED57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190"/>
      </w:r>
      <w:r w:rsidR="00154995" w:rsidRPr="00154995">
        <w:rPr>
          <w:rFonts w:eastAsia="Aptos"/>
          <w:szCs w:val="24"/>
        </w:rPr>
        <w:t>, în special articolul 70,</w:t>
      </w:r>
    </w:p>
    <w:p w14:paraId="08A015BF" w14:textId="761BFBB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 </w:t>
      </w:r>
      <w:r w:rsidR="00154995" w:rsidRPr="00154995">
        <w:rPr>
          <w:rFonts w:eastAsia="Aptos"/>
          <w:szCs w:val="24"/>
          <w:vertAlign w:val="superscript"/>
        </w:rPr>
        <w:footnoteReference w:id="191"/>
      </w:r>
      <w:r w:rsidR="00154995" w:rsidRPr="00154995">
        <w:rPr>
          <w:rFonts w:eastAsia="Aptos"/>
          <w:szCs w:val="24"/>
        </w:rPr>
        <w:t>, în special articolul 28,</w:t>
      </w:r>
    </w:p>
    <w:p w14:paraId="006EF6F0" w14:textId="0CB8D11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192"/>
      </w:r>
      <w:r w:rsidR="00154995" w:rsidRPr="00154995">
        <w:rPr>
          <w:rFonts w:eastAsia="Aptos"/>
          <w:szCs w:val="24"/>
        </w:rPr>
        <w:t>, în special articolul 105,</w:t>
      </w:r>
    </w:p>
    <w:p w14:paraId="3C0411A8" w14:textId="2372A508"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032623EA" w14:textId="17ACC7E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93C8AB1" w14:textId="1CEBF10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2A19B7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Autorității Europene a Muncii pentru exercițiul financiar 2023;</w:t>
      </w:r>
    </w:p>
    <w:p w14:paraId="1CD61C0B" w14:textId="52F3E514"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Autorității Europene a Muncii,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16ABAB99" w14:textId="77777777" w:rsidR="00154995" w:rsidRDefault="00154995" w:rsidP="00F3739E">
      <w:pPr>
        <w:widowControl/>
        <w:ind w:left="567" w:hanging="567"/>
        <w:rPr>
          <w:rFonts w:eastAsia="Aptos"/>
          <w:kern w:val="2"/>
          <w:szCs w:val="24"/>
          <w:lang w:eastAsia="en-US"/>
          <w14:ligatures w14:val="standardContextual"/>
        </w:rPr>
      </w:pPr>
    </w:p>
    <w:p w14:paraId="5CFE967B" w14:textId="77777777" w:rsidR="00505961" w:rsidRPr="00154995" w:rsidRDefault="00505961" w:rsidP="00154995">
      <w:pPr>
        <w:widowControl/>
        <w:jc w:val="both"/>
        <w:rPr>
          <w:rFonts w:eastAsia="Aptos"/>
          <w:kern w:val="2"/>
          <w:szCs w:val="24"/>
          <w:lang w:eastAsia="en-US"/>
          <w14:ligatures w14:val="standardContextual"/>
        </w:rPr>
        <w:sectPr w:rsidR="00505961" w:rsidRPr="00154995" w:rsidSect="00D0539A">
          <w:footnotePr>
            <w:numRestart w:val="eachSect"/>
          </w:footnotePr>
          <w:pgSz w:w="11906" w:h="16838"/>
          <w:pgMar w:top="1134" w:right="1418" w:bottom="1418" w:left="1418" w:header="708" w:footer="708" w:gutter="0"/>
          <w:cols w:space="708"/>
          <w:docGrid w:linePitch="360"/>
        </w:sectPr>
      </w:pPr>
    </w:p>
    <w:p w14:paraId="2DDFC746" w14:textId="77777777" w:rsidR="00154995" w:rsidRPr="00154995" w:rsidRDefault="00154995" w:rsidP="00443BA9">
      <w:pPr>
        <w:pStyle w:val="ATHeading3"/>
      </w:pPr>
      <w:r w:rsidRPr="00154995">
        <w:lastRenderedPageBreak/>
        <w:t>33. Decizia Parlamentului European din 7 mai 2025 privind descărcarea de gestiune pentru execuția bugetului Agenției Europene pentru Medicamente aferent exercițiului financiar 2023 (2024/2030(DEC))</w:t>
      </w:r>
    </w:p>
    <w:p w14:paraId="7CEC930E" w14:textId="132DC448"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1AD27CF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Europene pentru Medicamente pentru exercițiul financiar 2023,</w:t>
      </w:r>
    </w:p>
    <w:p w14:paraId="1811EE5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193"/>
      </w:r>
      <w:r w:rsidRPr="00154995">
        <w:rPr>
          <w:kern w:val="2"/>
          <w14:ligatures w14:val="standardContextual"/>
        </w:rPr>
        <w:t>,</w:t>
      </w:r>
    </w:p>
    <w:p w14:paraId="02F095A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194"/>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62AA2E0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35B41D1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59CC800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195"/>
      </w:r>
      <w:r w:rsidRPr="00154995">
        <w:rPr>
          <w:kern w:val="2"/>
          <w14:ligatures w14:val="standardContextual"/>
        </w:rPr>
        <w:t>, în special articolul 70,</w:t>
      </w:r>
    </w:p>
    <w:p w14:paraId="155763E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196"/>
      </w:r>
      <w:r w:rsidRPr="00154995">
        <w:rPr>
          <w:kern w:val="2"/>
          <w14:ligatures w14:val="standardContextual"/>
        </w:rPr>
        <w:t>, în special articolul 70,</w:t>
      </w:r>
    </w:p>
    <w:p w14:paraId="549F8D7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726/2004 al Parlamentului European și al Consiliului din 31 martie 2004 de stabilire a procedurilor la nivelul Uniunii privind autorizarea și supravegherea medicamentelor de uz uman și de înființare a unei Agenții Europene pentru Medicamente</w:t>
      </w:r>
      <w:r w:rsidRPr="00154995">
        <w:rPr>
          <w:kern w:val="2"/>
          <w:vertAlign w:val="superscript"/>
          <w14:ligatures w14:val="standardContextual"/>
        </w:rPr>
        <w:footnoteReference w:id="197"/>
      </w:r>
      <w:r w:rsidRPr="00154995">
        <w:rPr>
          <w:kern w:val="2"/>
          <w14:ligatures w14:val="standardContextual"/>
        </w:rPr>
        <w:t>, în special articolul 68,</w:t>
      </w:r>
    </w:p>
    <w:p w14:paraId="08023F0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198"/>
      </w:r>
      <w:r w:rsidRPr="00154995">
        <w:rPr>
          <w:kern w:val="2"/>
          <w14:ligatures w14:val="standardContextual"/>
        </w:rPr>
        <w:t>, în special articolul 105,</w:t>
      </w:r>
    </w:p>
    <w:p w14:paraId="5938EFF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articolul 102 și anexa V la Regulamentul său de procedură,</w:t>
      </w:r>
    </w:p>
    <w:p w14:paraId="785AE3A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1DD0A8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27E912F1"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Europene pentru Medicamente descărcarea de gestiune pentru execuția bugetului Agenției aferent exercițiului financiar 2023;</w:t>
      </w:r>
    </w:p>
    <w:p w14:paraId="338868BD"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1326F58D" w14:textId="5648031A"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Europene pentru Medicamente,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282952D" w14:textId="77777777" w:rsidR="00505961" w:rsidRPr="00154995" w:rsidRDefault="00505961" w:rsidP="00F3739E">
      <w:pPr>
        <w:spacing w:after="240"/>
        <w:ind w:left="567" w:hanging="567"/>
        <w:rPr>
          <w:kern w:val="2"/>
          <w14:ligatures w14:val="standardContextual"/>
        </w:rPr>
      </w:pPr>
    </w:p>
    <w:p w14:paraId="58A6E25C"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546CFD9" w14:textId="77777777" w:rsidR="00154995" w:rsidRPr="00154995" w:rsidRDefault="00154995" w:rsidP="00443BA9">
      <w:pPr>
        <w:pStyle w:val="ATHeading3"/>
      </w:pPr>
      <w:r w:rsidRPr="00154995">
        <w:lastRenderedPageBreak/>
        <w:t>34. Decizia Parlamentului European din 7 mai 2025 privind închiderea conturilor Agenției Europene pentru Medicamente pentru exercițiul financiar 2023 (2024/2030(DEC))</w:t>
      </w:r>
    </w:p>
    <w:p w14:paraId="58A064F0" w14:textId="60E6303F"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1C4D325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Europene pentru Medicamente pentru exercițiul financiar 2023,</w:t>
      </w:r>
    </w:p>
    <w:p w14:paraId="5891F832"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199"/>
      </w:r>
      <w:r w:rsidRPr="00154995">
        <w:rPr>
          <w:kern w:val="2"/>
          <w14:ligatures w14:val="standardContextual"/>
        </w:rPr>
        <w:t>,</w:t>
      </w:r>
    </w:p>
    <w:p w14:paraId="72EB6AE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200"/>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C7130D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2D6B1A3F"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00DAA59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201"/>
      </w:r>
      <w:r w:rsidRPr="00154995">
        <w:rPr>
          <w:kern w:val="2"/>
          <w14:ligatures w14:val="standardContextual"/>
        </w:rPr>
        <w:t>, în special articolul 70,</w:t>
      </w:r>
    </w:p>
    <w:p w14:paraId="5F0EC534"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202"/>
      </w:r>
      <w:r w:rsidRPr="00154995">
        <w:rPr>
          <w:kern w:val="2"/>
          <w14:ligatures w14:val="standardContextual"/>
        </w:rPr>
        <w:t>, în special articolul 70,</w:t>
      </w:r>
    </w:p>
    <w:p w14:paraId="54B03CB3"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726/2004 al Parlamentului European și al Consiliului din 31 martie 2004 de stabilire a procedurilor la nivelul Uniunii privind autorizarea și supravegherea medicamentelor de uz uman și de înființare a unei Agenții Europene pentru Medicamente</w:t>
      </w:r>
      <w:r w:rsidRPr="00154995">
        <w:rPr>
          <w:kern w:val="2"/>
          <w:vertAlign w:val="superscript"/>
          <w14:ligatures w14:val="standardContextual"/>
        </w:rPr>
        <w:footnoteReference w:id="203"/>
      </w:r>
      <w:r w:rsidRPr="00154995">
        <w:rPr>
          <w:kern w:val="2"/>
          <w14:ligatures w14:val="standardContextual"/>
        </w:rPr>
        <w:t>, în special articolul 68,</w:t>
      </w:r>
    </w:p>
    <w:p w14:paraId="0815780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204"/>
      </w:r>
      <w:r w:rsidRPr="00154995">
        <w:rPr>
          <w:kern w:val="2"/>
          <w14:ligatures w14:val="standardContextual"/>
        </w:rPr>
        <w:t>, în special articolul 105,</w:t>
      </w:r>
    </w:p>
    <w:p w14:paraId="3AAB0FB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articolul 102 și anexa V la Regulamentul său de procedură,</w:t>
      </w:r>
    </w:p>
    <w:p w14:paraId="4F87CC61"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7B895B5"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6F540CE1"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Medicamente pentru exercițiul financiar 2023;</w:t>
      </w:r>
    </w:p>
    <w:p w14:paraId="067F0290" w14:textId="12488032"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Europene pentru Medicamente,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1B34D788" w14:textId="77777777" w:rsidR="00505961" w:rsidRPr="00154995" w:rsidRDefault="00505961" w:rsidP="00F3739E">
      <w:pPr>
        <w:spacing w:after="240"/>
        <w:ind w:left="567" w:hanging="567"/>
        <w:rPr>
          <w:kern w:val="2"/>
          <w14:ligatures w14:val="standardContextual"/>
        </w:rPr>
      </w:pPr>
    </w:p>
    <w:p w14:paraId="5191F44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7560B55" w14:textId="77777777" w:rsidR="00154995" w:rsidRPr="00154995" w:rsidRDefault="00154995" w:rsidP="00443BA9">
      <w:pPr>
        <w:pStyle w:val="ATHeading3"/>
      </w:pPr>
      <w:r w:rsidRPr="00154995">
        <w:lastRenderedPageBreak/>
        <w:t>35. Decizia Parlamentului European din 7 mai 2025 privind descărcarea de gestiune pentru execuția bugetului Observatorului European pentru Droguri și Toxicomanie (în prezent Agenția Uniunii Europene privind Drogurile) aferent exercițiului financiar 2023 (2024/2030(DEC))</w:t>
      </w:r>
    </w:p>
    <w:p w14:paraId="6AFDA227" w14:textId="6610A9ED"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1F42B00D" w14:textId="0F4EB45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Observatorului European pentru Droguri și Toxicomanie pentru exercițiul financiar 2023,</w:t>
      </w:r>
    </w:p>
    <w:p w14:paraId="5C689C31" w14:textId="3A170D5C"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205"/>
      </w:r>
      <w:r w:rsidR="00154995" w:rsidRPr="00154995">
        <w:rPr>
          <w:rFonts w:eastAsia="Aptos"/>
          <w:szCs w:val="24"/>
        </w:rPr>
        <w:t>,</w:t>
      </w:r>
    </w:p>
    <w:p w14:paraId="343CE9DB" w14:textId="38ABAA6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0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FE4392C" w14:textId="47390AF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Observatorului în ceea ce privește execuția bugetară pentru exercițiul financiar 2023 (05755/2025 – C10-0024/2025),</w:t>
      </w:r>
    </w:p>
    <w:p w14:paraId="117212D2" w14:textId="6D030DE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6048C0DA" w14:textId="2A2EBE6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07"/>
      </w:r>
      <w:r w:rsidR="00154995" w:rsidRPr="00154995">
        <w:rPr>
          <w:rFonts w:eastAsia="Aptos"/>
          <w:szCs w:val="24"/>
        </w:rPr>
        <w:t>, în special articolul 70,</w:t>
      </w:r>
    </w:p>
    <w:p w14:paraId="621B5EBC" w14:textId="34E01CD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08"/>
      </w:r>
      <w:r w:rsidR="00154995" w:rsidRPr="00154995">
        <w:rPr>
          <w:rFonts w:eastAsia="Aptos"/>
          <w:szCs w:val="24"/>
        </w:rPr>
        <w:t>, în special articolul 70,</w:t>
      </w:r>
    </w:p>
    <w:p w14:paraId="4F0E2F95" w14:textId="6DA2CB02"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1920/2006 al Parlamentului European și al Consiliului din 12 decembrie 2006 privind Observatorul European pentru Droguri și Toxicomanie </w:t>
      </w:r>
      <w:r w:rsidR="00154995" w:rsidRPr="00154995">
        <w:rPr>
          <w:rFonts w:eastAsia="Aptos"/>
          <w:szCs w:val="24"/>
          <w:vertAlign w:val="superscript"/>
        </w:rPr>
        <w:footnoteReference w:id="209"/>
      </w:r>
      <w:r w:rsidR="00154995" w:rsidRPr="00154995">
        <w:rPr>
          <w:rFonts w:eastAsia="Aptos"/>
          <w:szCs w:val="24"/>
        </w:rPr>
        <w:t>, în special articolul 15,</w:t>
      </w:r>
    </w:p>
    <w:p w14:paraId="6E44466F" w14:textId="1F48BA7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2023/1322 al Parlamentului European și al Consiliului din 27 iunie 2023 cu privire la Agenția Uniunii Europene privind Drogurile (EUDA) și de abrogare a Regulamentului (CE) nr. 1920/2006 </w:t>
      </w:r>
      <w:r w:rsidR="00154995" w:rsidRPr="00154995">
        <w:rPr>
          <w:rFonts w:eastAsia="Aptos"/>
          <w:szCs w:val="24"/>
          <w:vertAlign w:val="superscript"/>
        </w:rPr>
        <w:footnoteReference w:id="210"/>
      </w:r>
      <w:r w:rsidR="00154995" w:rsidRPr="00154995">
        <w:rPr>
          <w:rFonts w:eastAsia="Aptos"/>
          <w:szCs w:val="24"/>
        </w:rPr>
        <w:t>, în special articolul 41,</w:t>
      </w:r>
    </w:p>
    <w:p w14:paraId="4C4F1253" w14:textId="74FDBA2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 xml:space="preserve">având în vedere Regulamentul delegat (UE) 2019/715 al Comisiei din 18 decembrie 2018 privind regulamentul financiar cadru pentru organele instituite în temeiul TFUE și </w:t>
      </w:r>
      <w:r w:rsidR="00154995" w:rsidRPr="00154995">
        <w:rPr>
          <w:rFonts w:eastAsia="Aptos"/>
          <w:szCs w:val="24"/>
        </w:rPr>
        <w:lastRenderedPageBreak/>
        <w:t>al Tratatului Euratom și menționate la articolul 70 din Regulamentul (UE, Euratom) 2018/1046 al Parlamentului European și al Consiliului </w:t>
      </w:r>
      <w:r w:rsidR="00154995" w:rsidRPr="00154995">
        <w:rPr>
          <w:rFonts w:eastAsia="Aptos"/>
          <w:szCs w:val="24"/>
          <w:vertAlign w:val="superscript"/>
        </w:rPr>
        <w:footnoteReference w:id="211"/>
      </w:r>
      <w:r w:rsidR="00154995" w:rsidRPr="00154995">
        <w:rPr>
          <w:rFonts w:eastAsia="Aptos"/>
          <w:szCs w:val="24"/>
        </w:rPr>
        <w:t>, în special articolul 105,</w:t>
      </w:r>
    </w:p>
    <w:p w14:paraId="107ED9B0" w14:textId="3AC17AA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D71FF1D" w14:textId="6FD64FC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954F4FE" w14:textId="3D48C4E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B479F0B"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Agenției Uniunii Europene privind Drogurile descărcarea de gestiune pentru execuția bugetului Agenției aferent exercițiului financiar 2023;</w:t>
      </w:r>
    </w:p>
    <w:p w14:paraId="65AD62FA"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47BB05EF" w14:textId="521C7306"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Agenției Uniunii Europene privind Drogurile,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310B3B9E" w14:textId="77777777" w:rsidR="00505961" w:rsidRPr="00154995" w:rsidRDefault="00505961" w:rsidP="00F3739E">
      <w:pPr>
        <w:spacing w:after="240"/>
        <w:ind w:left="567" w:hanging="567"/>
        <w:rPr>
          <w:kern w:val="2"/>
          <w14:ligatures w14:val="standardContextual"/>
        </w:rPr>
      </w:pPr>
    </w:p>
    <w:p w14:paraId="6CDF77F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40B20C4" w14:textId="77777777" w:rsidR="00154995" w:rsidRPr="00154995" w:rsidRDefault="00154995" w:rsidP="00443BA9">
      <w:pPr>
        <w:pStyle w:val="ATHeading3"/>
      </w:pPr>
      <w:r w:rsidRPr="00154995">
        <w:lastRenderedPageBreak/>
        <w:t>36. Decizia Parlamentului European din 7 mai 2025 privind închiderea conturilor Observatorului European pentru Droguri și Toxicomanie (în prezent Agenția Uniunii Europene privind Drogurile) pentru exercițiul financiar 2023 (2024/2030(DEC))</w:t>
      </w:r>
    </w:p>
    <w:p w14:paraId="49F4E2C8" w14:textId="656E2860" w:rsidR="00154995" w:rsidRPr="00154995" w:rsidRDefault="00505961" w:rsidP="00154995">
      <w:pPr>
        <w:spacing w:before="480" w:after="240"/>
        <w:rPr>
          <w:i/>
          <w:kern w:val="2"/>
          <w14:ligatures w14:val="standardContextual"/>
        </w:rPr>
      </w:pPr>
      <w:r w:rsidRPr="00505961">
        <w:rPr>
          <w:i/>
          <w:kern w:val="2"/>
          <w14:ligatures w14:val="standardContextual"/>
        </w:rPr>
        <w:t xml:space="preserve">Parlamentul </w:t>
      </w:r>
      <w:r>
        <w:rPr>
          <w:i/>
          <w:kern w:val="2"/>
          <w14:ligatures w14:val="standardContextual"/>
        </w:rPr>
        <w:t>E</w:t>
      </w:r>
      <w:r w:rsidRPr="00505961">
        <w:rPr>
          <w:i/>
          <w:kern w:val="2"/>
          <w14:ligatures w14:val="standardContextual"/>
        </w:rPr>
        <w:t>uropean,</w:t>
      </w:r>
    </w:p>
    <w:p w14:paraId="52ACFBDB" w14:textId="22EC3B4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Observatorului European pentru Droguri și Toxicomanie pentru exercițiul financiar 2023,</w:t>
      </w:r>
    </w:p>
    <w:p w14:paraId="5146DB4C" w14:textId="6833B935"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212"/>
      </w:r>
      <w:r w:rsidR="00154995" w:rsidRPr="00154995">
        <w:rPr>
          <w:rFonts w:eastAsia="Aptos"/>
          <w:szCs w:val="24"/>
        </w:rPr>
        <w:t>,</w:t>
      </w:r>
    </w:p>
    <w:p w14:paraId="2657CB2D" w14:textId="143B4D7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13"/>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11A4BA7" w14:textId="34188B9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Observatorului în ceea ce privește execuția bugetară pentru exercițiul financiar 2023 (05755/2025 – C10-0024/2025),</w:t>
      </w:r>
    </w:p>
    <w:p w14:paraId="38D4F207" w14:textId="5B93C42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5C55BE66" w14:textId="78C7BE2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14"/>
      </w:r>
      <w:r w:rsidR="00154995" w:rsidRPr="00154995">
        <w:rPr>
          <w:rFonts w:eastAsia="Aptos"/>
          <w:szCs w:val="24"/>
        </w:rPr>
        <w:t>, în special articolul 70,</w:t>
      </w:r>
    </w:p>
    <w:p w14:paraId="6076304F" w14:textId="4B1AD47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15"/>
      </w:r>
      <w:r w:rsidR="00154995" w:rsidRPr="00154995">
        <w:rPr>
          <w:rFonts w:eastAsia="Aptos"/>
          <w:szCs w:val="24"/>
        </w:rPr>
        <w:t>, în special articolul 70,</w:t>
      </w:r>
    </w:p>
    <w:p w14:paraId="31283E10" w14:textId="72A74F0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1920/2006 al Parlamentului European și al Consiliului din 12 decembrie 2006 privind Observatorul European pentru Droguri și Toxicomanie </w:t>
      </w:r>
      <w:r w:rsidR="00154995" w:rsidRPr="00154995">
        <w:rPr>
          <w:rFonts w:eastAsia="Aptos"/>
          <w:szCs w:val="24"/>
          <w:vertAlign w:val="superscript"/>
        </w:rPr>
        <w:footnoteReference w:id="216"/>
      </w:r>
      <w:r w:rsidR="00154995" w:rsidRPr="00154995">
        <w:rPr>
          <w:rFonts w:eastAsia="Aptos"/>
          <w:szCs w:val="24"/>
        </w:rPr>
        <w:t>, în special articolul 15,</w:t>
      </w:r>
    </w:p>
    <w:p w14:paraId="6FE1ACD9" w14:textId="050302C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2023/1322 al Parlamentului European și al Consiliului din 27 iunie 2023 cu privire la Agenția Uniunii Europene privind Drogurile (EUDA) și de abrogare a Regulamentului (CE) nr. 1920/2006 </w:t>
      </w:r>
      <w:r w:rsidR="00154995" w:rsidRPr="00154995">
        <w:rPr>
          <w:rFonts w:eastAsia="Aptos"/>
          <w:szCs w:val="24"/>
          <w:vertAlign w:val="superscript"/>
        </w:rPr>
        <w:footnoteReference w:id="217"/>
      </w:r>
      <w:r w:rsidR="00154995" w:rsidRPr="00154995">
        <w:rPr>
          <w:rFonts w:eastAsia="Aptos"/>
          <w:szCs w:val="24"/>
        </w:rPr>
        <w:t>, în special articolul 41,</w:t>
      </w:r>
    </w:p>
    <w:p w14:paraId="3FB0F426" w14:textId="00C98F9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 xml:space="preserve">având în vedere Regulamentul delegat (UE) 2019/715 al Comisiei din 18 decembrie 2018 privind regulamentul financiar cadru pentru organele instituite în temeiul TFUE și </w:t>
      </w:r>
      <w:r w:rsidR="00154995" w:rsidRPr="00154995">
        <w:rPr>
          <w:rFonts w:eastAsia="Aptos"/>
          <w:szCs w:val="24"/>
        </w:rPr>
        <w:lastRenderedPageBreak/>
        <w:t>al Tratatului Euratom și menționate la articolul 70 din Regulamentul (UE, Euratom) 2018/1046 al Parlamentului European și al Consiliului </w:t>
      </w:r>
      <w:r w:rsidR="00154995" w:rsidRPr="00154995">
        <w:rPr>
          <w:rFonts w:eastAsia="Aptos"/>
          <w:szCs w:val="24"/>
          <w:vertAlign w:val="superscript"/>
        </w:rPr>
        <w:footnoteReference w:id="218"/>
      </w:r>
      <w:r w:rsidR="00154995" w:rsidRPr="00154995">
        <w:rPr>
          <w:rFonts w:eastAsia="Aptos"/>
          <w:szCs w:val="24"/>
        </w:rPr>
        <w:t>, în special articolul 105,</w:t>
      </w:r>
    </w:p>
    <w:p w14:paraId="02931E44" w14:textId="5144502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0FCBC9D" w14:textId="537300F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ADCCFCB" w14:textId="73589D17"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641C79C8"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Observatorului European pentru Droguri și Toxicomanie pentru exercițiul financiar 2023;</w:t>
      </w:r>
    </w:p>
    <w:p w14:paraId="3378E219" w14:textId="436D0997"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Agenției Uniunii Europene privind Drogurile,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50D7712C" w14:textId="77777777" w:rsidR="00505961" w:rsidRPr="00154995" w:rsidRDefault="00505961" w:rsidP="00F3739E">
      <w:pPr>
        <w:spacing w:after="240"/>
        <w:ind w:left="567" w:hanging="567"/>
        <w:rPr>
          <w:kern w:val="2"/>
          <w14:ligatures w14:val="standardContextual"/>
        </w:rPr>
      </w:pPr>
    </w:p>
    <w:p w14:paraId="3F8696E6"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957C9C7" w14:textId="77777777" w:rsidR="00154995" w:rsidRPr="00154995" w:rsidRDefault="00154995" w:rsidP="00443BA9">
      <w:pPr>
        <w:pStyle w:val="ATHeading3"/>
      </w:pPr>
      <w:r w:rsidRPr="00154995">
        <w:lastRenderedPageBreak/>
        <w:t>37. Decizia Parlamentului European din 7 mai 2025 privind descărcarea de gestiune pentru execuția bugetului Agenției Europene pentru Siguranță Maritimă aferent exercițiului financiar 2023 (2024/2030(DEC))</w:t>
      </w:r>
    </w:p>
    <w:p w14:paraId="27E49111" w14:textId="5358640F"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69DEE61" w14:textId="7E2E099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Siguranță Maritimă pentru exercițiul financiar 2023,</w:t>
      </w:r>
    </w:p>
    <w:p w14:paraId="73CEB15D" w14:textId="09A49D4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219"/>
      </w:r>
      <w:r w:rsidR="00154995" w:rsidRPr="00154995">
        <w:rPr>
          <w:rFonts w:eastAsia="Aptos"/>
          <w:szCs w:val="24"/>
        </w:rPr>
        <w:t>,</w:t>
      </w:r>
    </w:p>
    <w:p w14:paraId="5B772A7B" w14:textId="1037AB0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2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5A58788" w14:textId="43F06006"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3A4D0D86" w14:textId="67DFD4B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390CB276" w14:textId="77024E7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21"/>
      </w:r>
      <w:r w:rsidR="00154995" w:rsidRPr="00154995">
        <w:rPr>
          <w:rFonts w:eastAsia="Aptos"/>
          <w:szCs w:val="24"/>
        </w:rPr>
        <w:t>, în special articolul 70,</w:t>
      </w:r>
    </w:p>
    <w:p w14:paraId="3727181C" w14:textId="0C498D41"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22"/>
      </w:r>
      <w:r w:rsidR="00154995" w:rsidRPr="00154995">
        <w:rPr>
          <w:rFonts w:eastAsia="Aptos"/>
          <w:szCs w:val="24"/>
        </w:rPr>
        <w:t>, în special articolul 70,</w:t>
      </w:r>
    </w:p>
    <w:p w14:paraId="71D4A955" w14:textId="6D23A28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1406/2002 al Parlamentului European și al Consiliului din 27 iunie 2002 de instituire a unei Agenții Europene pentru Siguranță Maritimă </w:t>
      </w:r>
      <w:r w:rsidR="00154995" w:rsidRPr="00154995">
        <w:rPr>
          <w:rFonts w:eastAsia="Aptos"/>
          <w:szCs w:val="24"/>
          <w:vertAlign w:val="superscript"/>
        </w:rPr>
        <w:footnoteReference w:id="223"/>
      </w:r>
      <w:r w:rsidR="00154995" w:rsidRPr="00154995">
        <w:rPr>
          <w:rFonts w:eastAsia="Aptos"/>
          <w:szCs w:val="24"/>
        </w:rPr>
        <w:t>, în special articolul 19,</w:t>
      </w:r>
    </w:p>
    <w:p w14:paraId="067126CE" w14:textId="48C2DB78"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224"/>
      </w:r>
      <w:r w:rsidR="00154995" w:rsidRPr="00154995">
        <w:rPr>
          <w:rFonts w:eastAsia="Aptos"/>
          <w:szCs w:val="24"/>
        </w:rPr>
        <w:t>, în special articolul 105,</w:t>
      </w:r>
    </w:p>
    <w:p w14:paraId="3DEA694E" w14:textId="6BEC18DD"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64D69F37" w14:textId="42187170"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8A6DE92" w14:textId="1A5DC1E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4B5357E"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Europene pentru Siguranță Maritimă descărcarea de gestiune pentru execuția bugetului Agenției aferent exercițiului financiar 2023;</w:t>
      </w:r>
    </w:p>
    <w:p w14:paraId="46D2144A"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04613BD8" w14:textId="621A44D3"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Europene pentru Siguranță Maritimă,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7AB2AAFE" w14:textId="77777777" w:rsidR="00505961" w:rsidRPr="00154995" w:rsidRDefault="00505961" w:rsidP="00F3739E">
      <w:pPr>
        <w:spacing w:after="240"/>
        <w:ind w:left="567" w:hanging="567"/>
        <w:rPr>
          <w:kern w:val="2"/>
          <w14:ligatures w14:val="standardContextual"/>
        </w:rPr>
      </w:pPr>
    </w:p>
    <w:p w14:paraId="21418298"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93BD2BD" w14:textId="77777777" w:rsidR="00154995" w:rsidRPr="00154995" w:rsidRDefault="00154995" w:rsidP="00443BA9">
      <w:pPr>
        <w:pStyle w:val="ATHeading3"/>
      </w:pPr>
      <w:r w:rsidRPr="00154995">
        <w:lastRenderedPageBreak/>
        <w:t>38. Decizia Parlamentului European din 7 mai 2025 privind închiderea conturilor Agenției Europene pentru Siguranță Maritimă pentru exercițiul financiar 2023 (2024/2030(DEC))</w:t>
      </w:r>
    </w:p>
    <w:p w14:paraId="37108E7A" w14:textId="2A2AEAE4"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1136B4CA" w14:textId="0159CDC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Siguranță Maritimă pentru exercițiul financiar 2023,</w:t>
      </w:r>
    </w:p>
    <w:p w14:paraId="7AC27462" w14:textId="30512794"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225"/>
      </w:r>
      <w:r w:rsidR="00154995" w:rsidRPr="00154995">
        <w:rPr>
          <w:rFonts w:eastAsia="Aptos"/>
          <w:szCs w:val="24"/>
        </w:rPr>
        <w:t>,</w:t>
      </w:r>
    </w:p>
    <w:p w14:paraId="10F7CCFD" w14:textId="1A704CB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22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D7FC348" w14:textId="79092CF0"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79734B90" w14:textId="6108A30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5726CC2C" w14:textId="421C906B"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227"/>
      </w:r>
      <w:r w:rsidR="00154995" w:rsidRPr="00154995">
        <w:rPr>
          <w:rFonts w:eastAsia="Aptos"/>
          <w:szCs w:val="24"/>
        </w:rPr>
        <w:t>, în special articolul 70,</w:t>
      </w:r>
    </w:p>
    <w:p w14:paraId="06738D61" w14:textId="29C4A643"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228"/>
      </w:r>
      <w:r w:rsidR="00154995" w:rsidRPr="00154995">
        <w:rPr>
          <w:rFonts w:eastAsia="Aptos"/>
          <w:szCs w:val="24"/>
        </w:rPr>
        <w:t>, în special articolul 70,</w:t>
      </w:r>
    </w:p>
    <w:p w14:paraId="1A036A1A" w14:textId="280F0FFA"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(CE) nr. 1406/2002 al Parlamentului European și al Consiliului din 27 iunie 2002 de instituire a unei Agenții Europene pentru Siguranță Maritimă </w:t>
      </w:r>
      <w:r w:rsidR="00154995" w:rsidRPr="00154995">
        <w:rPr>
          <w:rFonts w:eastAsia="Aptos"/>
          <w:szCs w:val="24"/>
          <w:vertAlign w:val="superscript"/>
        </w:rPr>
        <w:footnoteReference w:id="229"/>
      </w:r>
      <w:r w:rsidR="00154995" w:rsidRPr="00154995">
        <w:rPr>
          <w:rFonts w:eastAsia="Aptos"/>
          <w:szCs w:val="24"/>
        </w:rPr>
        <w:t>, în special articolul 19,</w:t>
      </w:r>
    </w:p>
    <w:p w14:paraId="100A3333" w14:textId="34759B9F"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230"/>
      </w:r>
      <w:r w:rsidR="00154995" w:rsidRPr="00154995">
        <w:rPr>
          <w:rFonts w:eastAsia="Aptos"/>
          <w:szCs w:val="24"/>
        </w:rPr>
        <w:t>, în special articolul 105,</w:t>
      </w:r>
    </w:p>
    <w:p w14:paraId="725AF780" w14:textId="130FA46E"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102 și anexa V la Regulamentul său de procedură,</w:t>
      </w:r>
    </w:p>
    <w:p w14:paraId="26D5F0BF" w14:textId="293B6F4B" w:rsidR="00154995" w:rsidRPr="00154995" w:rsidRDefault="00625E2E" w:rsidP="00F3739E">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881A3FA" w14:textId="13A49009" w:rsidR="00154995" w:rsidRPr="00154995" w:rsidRDefault="00625E2E" w:rsidP="00F3739E">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207CB0C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Siguranță Maritimă pentru exercițiul financiar 2023;</w:t>
      </w:r>
    </w:p>
    <w:p w14:paraId="6A974910" w14:textId="4006949A"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Europene pentru Siguranță Maritimă,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556949C0" w14:textId="77777777" w:rsidR="00505961" w:rsidRPr="00154995" w:rsidRDefault="00505961" w:rsidP="00F3739E">
      <w:pPr>
        <w:spacing w:after="240"/>
        <w:ind w:left="567" w:hanging="567"/>
        <w:rPr>
          <w:kern w:val="2"/>
          <w14:ligatures w14:val="standardContextual"/>
        </w:rPr>
      </w:pPr>
    </w:p>
    <w:p w14:paraId="48DAEB8A"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18AE939" w14:textId="77777777" w:rsidR="00154995" w:rsidRPr="00154995" w:rsidRDefault="00154995" w:rsidP="00443BA9">
      <w:pPr>
        <w:pStyle w:val="ATHeading3"/>
      </w:pPr>
      <w:r w:rsidRPr="00154995">
        <w:lastRenderedPageBreak/>
        <w:t>39. Decizia Parlamentului European din 7 mai 2025 privind descărcarea de gestiune pentru execuția bugetului Agenției Uniunii Europene pentru Securitate Cibernetică aferent exercițiului financiar 2023 (2024/2030(DEC))</w:t>
      </w:r>
    </w:p>
    <w:p w14:paraId="1921EC40" w14:textId="50727B5B"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5712419" w14:textId="60825232"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Uniunii Europene pentru Securitate Cibernetică pentru exercițiul financiar 2023,</w:t>
      </w:r>
    </w:p>
    <w:p w14:paraId="2082AC8C" w14:textId="2129945D"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31"/>
      </w:r>
      <w:r w:rsidR="00154995" w:rsidRPr="00154995">
        <w:rPr>
          <w:kern w:val="2"/>
          <w14:ligatures w14:val="standardContextual"/>
        </w:rPr>
        <w:t>,</w:t>
      </w:r>
    </w:p>
    <w:p w14:paraId="50224C0D" w14:textId="152C20FA"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32"/>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ECC7CB8" w14:textId="021A740D"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15D96B33" w14:textId="58316428"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50F23A86" w14:textId="0E430E53"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33"/>
      </w:r>
      <w:r w:rsidR="00154995" w:rsidRPr="00154995">
        <w:rPr>
          <w:kern w:val="2"/>
          <w14:ligatures w14:val="standardContextual"/>
        </w:rPr>
        <w:t>, în special articolul 70,</w:t>
      </w:r>
    </w:p>
    <w:p w14:paraId="77BC0CF4" w14:textId="56ED0AB5"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34"/>
      </w:r>
      <w:r w:rsidR="00154995" w:rsidRPr="00154995">
        <w:rPr>
          <w:kern w:val="2"/>
          <w14:ligatures w14:val="standardContextual"/>
        </w:rPr>
        <w:t>, în special articolul 70,</w:t>
      </w:r>
    </w:p>
    <w:p w14:paraId="0449EA86" w14:textId="2029105B"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w:t>
      </w:r>
      <w:r w:rsidR="00154995" w:rsidRPr="00154995">
        <w:rPr>
          <w:rFonts w:eastAsia="Aptos"/>
          <w:kern w:val="2"/>
          <w:szCs w:val="24"/>
          <w:vertAlign w:val="superscript"/>
          <w14:ligatures w14:val="standardContextual"/>
        </w:rPr>
        <w:footnoteReference w:id="235"/>
      </w:r>
      <w:r w:rsidR="00154995" w:rsidRPr="00154995">
        <w:rPr>
          <w:kern w:val="2"/>
          <w14:ligatures w14:val="standardContextual"/>
        </w:rPr>
        <w:t>, în special articolul 31,</w:t>
      </w:r>
    </w:p>
    <w:p w14:paraId="22B6D027" w14:textId="60080A7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36"/>
      </w:r>
      <w:r w:rsidR="00154995" w:rsidRPr="00154995">
        <w:rPr>
          <w:kern w:val="2"/>
          <w14:ligatures w14:val="standardContextual"/>
        </w:rPr>
        <w:t>, în special articolul 105,</w:t>
      </w:r>
    </w:p>
    <w:p w14:paraId="5A5C27DB" w14:textId="59F331B2" w:rsidR="00154995" w:rsidRPr="00154995" w:rsidRDefault="00625E2E" w:rsidP="00F3739E">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1C71E589" w14:textId="10E5C8E2"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87F7E9A" w14:textId="0657EC6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2E28BEE0"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Agenției Uniunii Europene pentru Securitate Cibernetică descărcarea de gestiune pentru execuția bugetului Agenției aferent exercițiului financiar 2023;</w:t>
      </w:r>
    </w:p>
    <w:p w14:paraId="6C2F648C"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1315281" w14:textId="59781652"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Agenției Uniunii Europene pentru Securitate Cibernetică,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540D9D90" w14:textId="77777777" w:rsidR="00505961" w:rsidRPr="00154995" w:rsidRDefault="00505961" w:rsidP="00F3739E">
      <w:pPr>
        <w:spacing w:after="240"/>
        <w:ind w:left="567" w:hanging="567"/>
        <w:rPr>
          <w:kern w:val="2"/>
          <w14:ligatures w14:val="standardContextual"/>
        </w:rPr>
      </w:pPr>
    </w:p>
    <w:p w14:paraId="0C37249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A84575A" w14:textId="77777777" w:rsidR="00154995" w:rsidRPr="00154995" w:rsidRDefault="00154995" w:rsidP="00443BA9">
      <w:pPr>
        <w:pStyle w:val="ATHeading3"/>
      </w:pPr>
      <w:r w:rsidRPr="00154995">
        <w:lastRenderedPageBreak/>
        <w:t>40. Decizia Parlamentului European din 7 mai 2025 privind închiderea conturilor Agenției Uniunii Europene pentru Securitate Cibernetică pentru exercițiul financiar 2023 (2024/2030(DEC))</w:t>
      </w:r>
    </w:p>
    <w:p w14:paraId="0217FA01" w14:textId="79A28989"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6CDEB7D3" w14:textId="38596810"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Uniunii Europene pentru Securitate Cibernetică pentru exercițiul financiar 2023,</w:t>
      </w:r>
    </w:p>
    <w:p w14:paraId="373F1417" w14:textId="0AB3E6F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37"/>
      </w:r>
      <w:r w:rsidR="00154995" w:rsidRPr="00154995">
        <w:rPr>
          <w:kern w:val="2"/>
          <w14:ligatures w14:val="standardContextual"/>
        </w:rPr>
        <w:t>,</w:t>
      </w:r>
    </w:p>
    <w:p w14:paraId="09F27945" w14:textId="2F561430"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38"/>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6230769" w14:textId="09C65D3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78E01B96" w14:textId="2B986D42"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488F3E88" w14:textId="6921DBE8"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39"/>
      </w:r>
      <w:r w:rsidR="00154995" w:rsidRPr="00154995">
        <w:rPr>
          <w:kern w:val="2"/>
          <w14:ligatures w14:val="standardContextual"/>
        </w:rPr>
        <w:t>, în special articolul 70,</w:t>
      </w:r>
    </w:p>
    <w:p w14:paraId="3A5EB6C2" w14:textId="7D96FE9A"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40"/>
      </w:r>
      <w:r w:rsidR="00154995" w:rsidRPr="00154995">
        <w:rPr>
          <w:kern w:val="2"/>
          <w14:ligatures w14:val="standardContextual"/>
        </w:rPr>
        <w:t>, în special articolul 70,</w:t>
      </w:r>
    </w:p>
    <w:p w14:paraId="5E95F1AA" w14:textId="66E35073"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w:t>
      </w:r>
      <w:r w:rsidR="00154995" w:rsidRPr="00154995">
        <w:rPr>
          <w:rFonts w:eastAsia="Aptos"/>
          <w:kern w:val="2"/>
          <w:szCs w:val="24"/>
          <w:vertAlign w:val="superscript"/>
          <w14:ligatures w14:val="standardContextual"/>
        </w:rPr>
        <w:footnoteReference w:id="241"/>
      </w:r>
      <w:r w:rsidR="00154995" w:rsidRPr="00154995">
        <w:rPr>
          <w:kern w:val="2"/>
          <w14:ligatures w14:val="standardContextual"/>
        </w:rPr>
        <w:t>, în special articolul 31,</w:t>
      </w:r>
    </w:p>
    <w:p w14:paraId="3964E1A6" w14:textId="39ADEE0F"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00154995" w:rsidRPr="00154995">
        <w:rPr>
          <w:rFonts w:eastAsia="Aptos"/>
          <w:kern w:val="2"/>
          <w:szCs w:val="24"/>
          <w:vertAlign w:val="superscript"/>
          <w14:ligatures w14:val="standardContextual"/>
        </w:rPr>
        <w:footnoteReference w:id="242"/>
      </w:r>
      <w:r w:rsidR="00154995" w:rsidRPr="00154995">
        <w:rPr>
          <w:kern w:val="2"/>
          <w14:ligatures w14:val="standardContextual"/>
        </w:rPr>
        <w:t>, în special articolul 105,</w:t>
      </w:r>
    </w:p>
    <w:p w14:paraId="6E315D71" w14:textId="700BCD03" w:rsidR="00154995" w:rsidRPr="00154995" w:rsidRDefault="00625E2E" w:rsidP="00F3739E">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76DAA478" w14:textId="0DBB8CD3"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CE48981" w14:textId="43307FED"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267BE1B9"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Securitate Cibernetică pentru exercițiul financiar 2023;</w:t>
      </w:r>
    </w:p>
    <w:p w14:paraId="798F3119" w14:textId="7F399815" w:rsid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Agenției Uniunii Europene pentru Securitate Cibernetică,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541343F" w14:textId="77777777" w:rsidR="00505961" w:rsidRPr="00154995" w:rsidRDefault="00505961" w:rsidP="00F3739E">
      <w:pPr>
        <w:spacing w:after="240"/>
        <w:ind w:left="567" w:hanging="567"/>
        <w:rPr>
          <w:kern w:val="2"/>
          <w14:ligatures w14:val="standardContextual"/>
        </w:rPr>
      </w:pPr>
    </w:p>
    <w:p w14:paraId="055B8372"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2CE6D87" w14:textId="77777777" w:rsidR="00154995" w:rsidRPr="00154995" w:rsidRDefault="00154995" w:rsidP="00443BA9">
      <w:pPr>
        <w:pStyle w:val="ATHeading3"/>
      </w:pPr>
      <w:r w:rsidRPr="00154995">
        <w:lastRenderedPageBreak/>
        <w:t>41. Decizia Parlamentului European din 7 mai 2025 privind descărcarea de gestiune pentru execuția bugetului Agenției Uniunii Europene pentru Căile Ferate aferent exercițiului financiar 2023 (2024/2030(DEC))</w:t>
      </w:r>
    </w:p>
    <w:p w14:paraId="644CA7F6" w14:textId="68A811EE"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6BD472FD" w14:textId="772E2276"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Uniunii Europene pentru Căile Ferate pentru exercițiul financiar 2023,</w:t>
      </w:r>
    </w:p>
    <w:p w14:paraId="504C3FF5" w14:textId="04FD3838"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43"/>
      </w:r>
      <w:r w:rsidR="00154995" w:rsidRPr="00154995">
        <w:rPr>
          <w:kern w:val="2"/>
          <w14:ligatures w14:val="standardContextual"/>
        </w:rPr>
        <w:t>,</w:t>
      </w:r>
    </w:p>
    <w:p w14:paraId="183E7126" w14:textId="385A3D9C"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44"/>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E877BCC" w14:textId="360DF52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1EA51568" w14:textId="406DAD2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3E32F785" w14:textId="61577E7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45"/>
      </w:r>
      <w:r w:rsidR="00154995" w:rsidRPr="00154995">
        <w:rPr>
          <w:kern w:val="2"/>
          <w14:ligatures w14:val="standardContextual"/>
        </w:rPr>
        <w:t>, în special articolul 70,</w:t>
      </w:r>
    </w:p>
    <w:p w14:paraId="444E80C2" w14:textId="17357779"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46"/>
      </w:r>
      <w:r w:rsidR="00154995" w:rsidRPr="00154995">
        <w:rPr>
          <w:kern w:val="2"/>
          <w14:ligatures w14:val="standardContextual"/>
        </w:rPr>
        <w:t>, în special articolul 70,</w:t>
      </w:r>
    </w:p>
    <w:p w14:paraId="12AE6B58" w14:textId="053FB2EE"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2016/796 al Parlamentului European și al Consiliului din 11 mai 2016 privind Agenția Uniunii Europene pentru Căile Ferate și de abrogare a Regulamentului (CE) nr. 881/2004 </w:t>
      </w:r>
      <w:r w:rsidR="00154995" w:rsidRPr="00154995">
        <w:rPr>
          <w:rFonts w:eastAsia="Aptos"/>
          <w:kern w:val="2"/>
          <w:szCs w:val="24"/>
          <w:vertAlign w:val="superscript"/>
          <w14:ligatures w14:val="standardContextual"/>
        </w:rPr>
        <w:footnoteReference w:id="247"/>
      </w:r>
      <w:r w:rsidR="00154995" w:rsidRPr="00154995">
        <w:rPr>
          <w:kern w:val="2"/>
          <w14:ligatures w14:val="standardContextual"/>
        </w:rPr>
        <w:t>, în special articolul 65,</w:t>
      </w:r>
    </w:p>
    <w:p w14:paraId="4858D2C7" w14:textId="1BE96047"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48"/>
      </w:r>
      <w:r w:rsidR="00154995" w:rsidRPr="00154995">
        <w:rPr>
          <w:kern w:val="2"/>
          <w14:ligatures w14:val="standardContextual"/>
        </w:rPr>
        <w:t>, în special articolul 105,</w:t>
      </w:r>
    </w:p>
    <w:p w14:paraId="129B04E5" w14:textId="41588F90"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60178E8B" w14:textId="75571794" w:rsidR="00154995" w:rsidRPr="00154995" w:rsidRDefault="00625E2E" w:rsidP="00F3739E">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2C46409" w14:textId="420F915D" w:rsidR="00154995" w:rsidRPr="00154995" w:rsidRDefault="00625E2E" w:rsidP="00F3739E">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433E5236"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interimar al Agenției Uniunii Europene pentru Căile Ferate descărcarea de gestiune pentru execuția bugetului Agenției aferent exercițiului financiar 2023;</w:t>
      </w:r>
    </w:p>
    <w:p w14:paraId="48E4AA26" w14:textId="77777777" w:rsidR="00154995" w:rsidRPr="00154995" w:rsidRDefault="00154995" w:rsidP="00F3739E">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07605E0F" w14:textId="2388EDB4" w:rsidR="00154995" w:rsidRDefault="00154995" w:rsidP="00F3739E">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interimar al Agenției Uniunii Europene pentru Căile Ferate,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21568BAD" w14:textId="77777777" w:rsidR="00505961" w:rsidRPr="00154995" w:rsidRDefault="00505961" w:rsidP="00F3739E">
      <w:pPr>
        <w:spacing w:after="240"/>
        <w:ind w:left="567" w:hanging="567"/>
        <w:rPr>
          <w:kern w:val="2"/>
          <w14:ligatures w14:val="standardContextual"/>
        </w:rPr>
      </w:pPr>
    </w:p>
    <w:p w14:paraId="1705084B"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71BEA7B" w14:textId="77777777" w:rsidR="00154995" w:rsidRPr="00154995" w:rsidRDefault="00154995" w:rsidP="00443BA9">
      <w:pPr>
        <w:pStyle w:val="ATHeading3"/>
      </w:pPr>
      <w:r w:rsidRPr="00154995">
        <w:lastRenderedPageBreak/>
        <w:t>42. Decizia Parlamentului European din 7 mai 2025 privind închiderea conturilor Agenției Uniunii Europene pentru Căile Ferate pentru exercițiul financiar 2023 (2024/2030(DEC))</w:t>
      </w:r>
    </w:p>
    <w:p w14:paraId="44FF443B" w14:textId="2E4A1443" w:rsidR="00154995" w:rsidRPr="00154995" w:rsidRDefault="0050596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FE95338" w14:textId="78E1CAF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Uniunii Europene pentru Căile Ferate pentru exercițiul financiar 2023,</w:t>
      </w:r>
    </w:p>
    <w:p w14:paraId="052A3F46" w14:textId="2E75BAE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49"/>
      </w:r>
      <w:r w:rsidR="00154995" w:rsidRPr="00154995">
        <w:rPr>
          <w:kern w:val="2"/>
          <w14:ligatures w14:val="standardContextual"/>
        </w:rPr>
        <w:t>,</w:t>
      </w:r>
    </w:p>
    <w:p w14:paraId="40CA0F2F" w14:textId="2EB6ECF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50"/>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2B5651A" w14:textId="3AF3141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23F466EC" w14:textId="0B6160B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721D225B" w14:textId="7533FF8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51"/>
      </w:r>
      <w:r w:rsidR="00154995" w:rsidRPr="00154995">
        <w:rPr>
          <w:kern w:val="2"/>
          <w14:ligatures w14:val="standardContextual"/>
        </w:rPr>
        <w:t>, în special articolul 70,</w:t>
      </w:r>
    </w:p>
    <w:p w14:paraId="62BBE6DB" w14:textId="084FB5B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52"/>
      </w:r>
      <w:r w:rsidR="00154995" w:rsidRPr="00154995">
        <w:rPr>
          <w:kern w:val="2"/>
          <w14:ligatures w14:val="standardContextual"/>
        </w:rPr>
        <w:t>, în special articolul 70,</w:t>
      </w:r>
    </w:p>
    <w:p w14:paraId="5D944BAE" w14:textId="58B17BDF"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2016/796 al Parlamentului European și al Consiliului din 11 mai 2016 privind Agenția Uniunii Europene pentru Căile Ferate și de abrogare a Regulamentului (CE) nr. 881/2004 </w:t>
      </w:r>
      <w:r w:rsidR="00154995" w:rsidRPr="00154995">
        <w:rPr>
          <w:rFonts w:eastAsia="Aptos"/>
          <w:kern w:val="2"/>
          <w:szCs w:val="24"/>
          <w:vertAlign w:val="superscript"/>
          <w14:ligatures w14:val="standardContextual"/>
        </w:rPr>
        <w:footnoteReference w:id="253"/>
      </w:r>
      <w:r w:rsidR="00154995" w:rsidRPr="00154995">
        <w:rPr>
          <w:kern w:val="2"/>
          <w14:ligatures w14:val="standardContextual"/>
        </w:rPr>
        <w:t>, în special articolul 65,</w:t>
      </w:r>
    </w:p>
    <w:p w14:paraId="1D28302C" w14:textId="4B47EC5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54"/>
      </w:r>
      <w:r w:rsidR="00154995" w:rsidRPr="00154995">
        <w:rPr>
          <w:kern w:val="2"/>
          <w14:ligatures w14:val="standardContextual"/>
        </w:rPr>
        <w:t>, în special articolul 105,</w:t>
      </w:r>
    </w:p>
    <w:p w14:paraId="29CCD949" w14:textId="053053C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32B87C12" w14:textId="64E65ECC"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A7C7B01" w14:textId="5A86644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4487C59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Căile Ferate pentru exercițiul financiar 2023;</w:t>
      </w:r>
    </w:p>
    <w:p w14:paraId="27B4A8E5" w14:textId="2CD7049B"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interimar al Agenției Uniunii Europene pentru Căile Ferate,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48C37114" w14:textId="77777777" w:rsidR="00505961" w:rsidRPr="00154995" w:rsidRDefault="00505961" w:rsidP="005310F5">
      <w:pPr>
        <w:spacing w:after="240"/>
        <w:ind w:left="567" w:hanging="567"/>
        <w:rPr>
          <w:kern w:val="2"/>
          <w14:ligatures w14:val="standardContextual"/>
        </w:rPr>
      </w:pPr>
    </w:p>
    <w:p w14:paraId="58C02E02"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FB1F43E" w14:textId="77777777" w:rsidR="00154995" w:rsidRPr="00154995" w:rsidRDefault="00154995" w:rsidP="00443BA9">
      <w:pPr>
        <w:pStyle w:val="ATHeading3"/>
      </w:pPr>
      <w:r w:rsidRPr="00154995">
        <w:lastRenderedPageBreak/>
        <w:t>43. Decizia Parlamentului European din 7 mai 2025 privind descărcarea de gestiune pentru execuția bugetului Agenției de Aprovizionare a Euratom aferent exercițiului financiar 2023 (2024/2030(DEC))</w:t>
      </w:r>
    </w:p>
    <w:p w14:paraId="48F3CF7B" w14:textId="4A7D6723" w:rsidR="00154995" w:rsidRPr="00154995" w:rsidRDefault="00505961"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C6B7D2C" w14:textId="6E4AF46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de Aprovizionare a Euratom pentru exercițiul financiar 2023,</w:t>
      </w:r>
    </w:p>
    <w:p w14:paraId="52ADD281" w14:textId="0BDE4FD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55"/>
      </w:r>
      <w:r w:rsidR="00154995" w:rsidRPr="00154995">
        <w:rPr>
          <w:kern w:val="2"/>
          <w14:ligatures w14:val="standardContextual"/>
        </w:rPr>
        <w:t>,</w:t>
      </w:r>
    </w:p>
    <w:p w14:paraId="717190AD" w14:textId="756104A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56"/>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CC839AE" w14:textId="0547587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1859935E" w14:textId="053AE6D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3F7737BE" w14:textId="639A629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106a din Tratatul de instituire a Comunității Europene a Energiei Atomice,</w:t>
      </w:r>
    </w:p>
    <w:p w14:paraId="5BA24F82" w14:textId="7F65C22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57"/>
      </w:r>
      <w:r w:rsidR="00154995" w:rsidRPr="00154995">
        <w:rPr>
          <w:kern w:val="2"/>
          <w14:ligatures w14:val="standardContextual"/>
        </w:rPr>
        <w:t>, în special articolul 68,</w:t>
      </w:r>
    </w:p>
    <w:p w14:paraId="7CD1261C" w14:textId="31038CD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58"/>
      </w:r>
      <w:r w:rsidR="00154995" w:rsidRPr="00154995">
        <w:rPr>
          <w:kern w:val="2"/>
          <w14:ligatures w14:val="standardContextual"/>
        </w:rPr>
        <w:t>, în special articolul 68,</w:t>
      </w:r>
    </w:p>
    <w:p w14:paraId="7EAFF1FC" w14:textId="26020BF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2008/114/CE, Euratom a Consiliului din 12 februarie 2008 de stabilire a Statutului Agenției de aprovizionare a Euratom </w:t>
      </w:r>
      <w:r w:rsidR="00154995" w:rsidRPr="00154995">
        <w:rPr>
          <w:rFonts w:eastAsia="Aptos"/>
          <w:kern w:val="2"/>
          <w:szCs w:val="24"/>
          <w:vertAlign w:val="superscript"/>
          <w14:ligatures w14:val="standardContextual"/>
        </w:rPr>
        <w:footnoteReference w:id="259"/>
      </w:r>
      <w:r w:rsidR="00154995" w:rsidRPr="00154995">
        <w:rPr>
          <w:kern w:val="2"/>
          <w14:ligatures w14:val="standardContextual"/>
        </w:rPr>
        <w:t>, în special articolul 8 din anexa la această decizie,</w:t>
      </w:r>
    </w:p>
    <w:p w14:paraId="3EE34D74" w14:textId="197055EF"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311F2D30" w14:textId="059126A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având în vedere avizul Comisiei pentru ocuparea forței de muncă și afaceri sociale, al Comisiei pentru mediu, climă și siguranță alimentară, al Comisiei pentru transport și turism, al Comisiei pentru pescuit, al Comisiei pentru cultură și educație, al Comisiei </w:t>
      </w:r>
      <w:r w:rsidR="00154995" w:rsidRPr="00154995">
        <w:rPr>
          <w:kern w:val="2"/>
          <w14:ligatures w14:val="standardContextual"/>
        </w:rPr>
        <w:lastRenderedPageBreak/>
        <w:t>pentru libertăți civile, justiție și afaceri interne și al Comisiei pentru drepturile femeilor și egalitatea de gen,</w:t>
      </w:r>
    </w:p>
    <w:p w14:paraId="1415604F" w14:textId="4D7F79B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131C705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general al Agenției de Aprovizionare a Euratom descărcarea de gestiune pentru execuția bugetului Agenției aferent exercițiului financiar 2023;</w:t>
      </w:r>
    </w:p>
    <w:p w14:paraId="450DC76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CA80E3E" w14:textId="3F621D32"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general al Agenției de Aprovizionare a Euratom,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92D82A0" w14:textId="77777777" w:rsidR="00505961" w:rsidRPr="00154995" w:rsidRDefault="00505961" w:rsidP="005310F5">
      <w:pPr>
        <w:spacing w:after="240"/>
        <w:ind w:left="567" w:hanging="567"/>
        <w:rPr>
          <w:kern w:val="2"/>
          <w14:ligatures w14:val="standardContextual"/>
        </w:rPr>
      </w:pPr>
    </w:p>
    <w:p w14:paraId="1637271C"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CE414B1" w14:textId="77777777" w:rsidR="00154995" w:rsidRPr="00154995" w:rsidRDefault="00154995" w:rsidP="00443BA9">
      <w:pPr>
        <w:pStyle w:val="ATHeading3"/>
      </w:pPr>
      <w:r w:rsidRPr="00154995">
        <w:lastRenderedPageBreak/>
        <w:t>44. Decizia Parlamentului European din 7 mai 2025 privind închiderea conturilor Agenției de Aprovizionare a Euratom pentru exercițiul financiar 2023 (2024/2030(DEC))</w:t>
      </w:r>
    </w:p>
    <w:p w14:paraId="34FABAFE" w14:textId="0113DF0D" w:rsidR="00154995" w:rsidRPr="00154995" w:rsidRDefault="00505961" w:rsidP="00154995">
      <w:pPr>
        <w:spacing w:before="480" w:after="240"/>
        <w:rPr>
          <w:i/>
          <w:kern w:val="2"/>
          <w14:ligatures w14:val="standardContextual"/>
        </w:rPr>
      </w:pPr>
      <w:r w:rsidRPr="00505961">
        <w:rPr>
          <w:i/>
          <w:kern w:val="2"/>
          <w14:ligatures w14:val="standardContextual"/>
        </w:rPr>
        <w:t xml:space="preserve">Parlamentul </w:t>
      </w:r>
      <w:r>
        <w:rPr>
          <w:i/>
          <w:kern w:val="2"/>
          <w14:ligatures w14:val="standardContextual"/>
        </w:rPr>
        <w:t>E</w:t>
      </w:r>
      <w:r w:rsidRPr="00505961">
        <w:rPr>
          <w:i/>
          <w:kern w:val="2"/>
          <w14:ligatures w14:val="standardContextual"/>
        </w:rPr>
        <w:t>uropean,</w:t>
      </w:r>
    </w:p>
    <w:p w14:paraId="11E4834F" w14:textId="333E1FC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de Aprovizionare a Euratom pentru exercițiul financiar 2023,</w:t>
      </w:r>
    </w:p>
    <w:p w14:paraId="068E29CC" w14:textId="119CD71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60"/>
      </w:r>
      <w:r w:rsidR="00154995" w:rsidRPr="00154995">
        <w:rPr>
          <w:kern w:val="2"/>
          <w14:ligatures w14:val="standardContextual"/>
        </w:rPr>
        <w:t>,</w:t>
      </w:r>
    </w:p>
    <w:p w14:paraId="16E61E26" w14:textId="07A016C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61"/>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51F63A3" w14:textId="7201E22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703E10CB" w14:textId="4AD5167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18173EE0" w14:textId="21FD72A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106a din Tratatul de instituire a Comunității Europene a Energiei Atomice,</w:t>
      </w:r>
    </w:p>
    <w:p w14:paraId="4ED3C60E" w14:textId="5CB6677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62"/>
      </w:r>
      <w:r w:rsidR="00154995" w:rsidRPr="00154995">
        <w:rPr>
          <w:kern w:val="2"/>
          <w14:ligatures w14:val="standardContextual"/>
        </w:rPr>
        <w:t>, în special articolul 68,</w:t>
      </w:r>
    </w:p>
    <w:p w14:paraId="2D61E725" w14:textId="4E4C1A6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63"/>
      </w:r>
      <w:r w:rsidR="00154995" w:rsidRPr="00154995">
        <w:rPr>
          <w:kern w:val="2"/>
          <w14:ligatures w14:val="standardContextual"/>
        </w:rPr>
        <w:t>, în special articolul 68,</w:t>
      </w:r>
    </w:p>
    <w:p w14:paraId="1FED4B0A" w14:textId="5346152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2008/114/CE, Euratom a Consiliului din 12 februarie 2008 de stabilire a Statutului Agenției de aprovizionare a Euratom </w:t>
      </w:r>
      <w:r w:rsidR="00154995" w:rsidRPr="00154995">
        <w:rPr>
          <w:rFonts w:eastAsia="Aptos"/>
          <w:kern w:val="2"/>
          <w:szCs w:val="24"/>
          <w:vertAlign w:val="superscript"/>
          <w14:ligatures w14:val="standardContextual"/>
        </w:rPr>
        <w:footnoteReference w:id="264"/>
      </w:r>
      <w:r w:rsidR="00154995" w:rsidRPr="00154995">
        <w:rPr>
          <w:kern w:val="2"/>
          <w14:ligatures w14:val="standardContextual"/>
        </w:rPr>
        <w:t>, în special articolul 8 din anexa la această decizie,</w:t>
      </w:r>
    </w:p>
    <w:p w14:paraId="6D6474E1" w14:textId="263821D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41E4C90F" w14:textId="61F4BC6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având în vedere avizul Comisiei pentru ocuparea forței de muncă și afaceri sociale, al Comisiei pentru mediu, climă și siguranță alimentară, al Comisiei pentru transport și turism, al Comisiei pentru pescuit, al Comisiei pentru cultură și educație, al Comisiei </w:t>
      </w:r>
      <w:r w:rsidR="00154995" w:rsidRPr="00154995">
        <w:rPr>
          <w:kern w:val="2"/>
          <w14:ligatures w14:val="standardContextual"/>
        </w:rPr>
        <w:lastRenderedPageBreak/>
        <w:t>pentru libertăți civile, justiție și afaceri interne și al Comisiei pentru drepturile femeilor și egalitatea de gen,</w:t>
      </w:r>
    </w:p>
    <w:p w14:paraId="01021EE4" w14:textId="13801A5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4967CD8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de Aprovizionare a Euratom pentru exercițiul financiar 2023;</w:t>
      </w:r>
    </w:p>
    <w:p w14:paraId="2E44461A" w14:textId="4B40A890"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general al Agenției de Aprovizionare a Euratom,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03B4BF45" w14:textId="77777777" w:rsidR="00505961" w:rsidRPr="00154995" w:rsidRDefault="00505961" w:rsidP="005310F5">
      <w:pPr>
        <w:spacing w:after="240"/>
        <w:ind w:left="567" w:hanging="567"/>
        <w:rPr>
          <w:kern w:val="2"/>
          <w14:ligatures w14:val="standardContextual"/>
        </w:rPr>
      </w:pPr>
    </w:p>
    <w:p w14:paraId="0C42302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23D5646" w14:textId="77777777" w:rsidR="00154995" w:rsidRPr="00154995" w:rsidRDefault="00154995" w:rsidP="00443BA9">
      <w:pPr>
        <w:pStyle w:val="ATHeading3"/>
      </w:pPr>
      <w:r w:rsidRPr="00154995">
        <w:lastRenderedPageBreak/>
        <w:t>45. Decizia Parlamentului European din 7 mai 2025 privind descărcarea de gestiune pentru execuția bugetului Autorității Europene pentru Valori Mobiliare și Piețe aferent exercițiului financiar 2023 (2024/2030(DEC))</w:t>
      </w:r>
    </w:p>
    <w:p w14:paraId="6623B809" w14:textId="3752F293" w:rsidR="00154995" w:rsidRPr="00154995" w:rsidRDefault="00505961"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3580DBC" w14:textId="0EE2DF1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Autorității Europene pentru Valori Mobiliare și Piețe pentru exercițiul financiar 2023,</w:t>
      </w:r>
    </w:p>
    <w:p w14:paraId="64139E51" w14:textId="48B00E9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65"/>
      </w:r>
      <w:r w:rsidR="00154995" w:rsidRPr="00154995">
        <w:rPr>
          <w:kern w:val="2"/>
          <w14:ligatures w14:val="standardContextual"/>
        </w:rPr>
        <w:t>,</w:t>
      </w:r>
    </w:p>
    <w:p w14:paraId="5FAD6C08" w14:textId="20FE2B1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66"/>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B164A3F" w14:textId="1D63409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Autorității în ceea ce privește execuția bugetară pentru exercițiul financiar 2023 (05755/2025 – C10-0024/2025),</w:t>
      </w:r>
    </w:p>
    <w:p w14:paraId="412B1679" w14:textId="4D4121D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2D09F3A7" w14:textId="5D69915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67"/>
      </w:r>
      <w:r w:rsidR="00154995" w:rsidRPr="00154995">
        <w:rPr>
          <w:kern w:val="2"/>
          <w14:ligatures w14:val="standardContextual"/>
        </w:rPr>
        <w:t>, în special articolul 70,</w:t>
      </w:r>
    </w:p>
    <w:p w14:paraId="71D52362" w14:textId="3953DCB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68"/>
      </w:r>
      <w:r w:rsidR="00154995" w:rsidRPr="00154995">
        <w:rPr>
          <w:kern w:val="2"/>
          <w14:ligatures w14:val="standardContextual"/>
        </w:rPr>
        <w:t>, în special articolul 70,</w:t>
      </w:r>
    </w:p>
    <w:p w14:paraId="18BB5F04" w14:textId="228DDE7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w:t>
      </w:r>
      <w:r w:rsidR="00154995" w:rsidRPr="00154995">
        <w:rPr>
          <w:rFonts w:eastAsia="Aptos"/>
          <w:kern w:val="2"/>
          <w:szCs w:val="24"/>
          <w:vertAlign w:val="superscript"/>
          <w14:ligatures w14:val="standardContextual"/>
        </w:rPr>
        <w:footnoteReference w:id="269"/>
      </w:r>
      <w:r w:rsidR="00154995" w:rsidRPr="00154995">
        <w:rPr>
          <w:kern w:val="2"/>
          <w14:ligatures w14:val="standardContextual"/>
        </w:rPr>
        <w:t>, în special articolul 64,</w:t>
      </w:r>
    </w:p>
    <w:p w14:paraId="6738CC08" w14:textId="70FCFA1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70"/>
      </w:r>
      <w:r w:rsidR="00154995" w:rsidRPr="00154995">
        <w:rPr>
          <w:kern w:val="2"/>
          <w14:ligatures w14:val="standardContextual"/>
        </w:rPr>
        <w:t>, în special articolul 105,</w:t>
      </w:r>
    </w:p>
    <w:p w14:paraId="08F835DD" w14:textId="4FDB4746"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3537026D" w14:textId="7890288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A64F0B5" w14:textId="7ADAB5D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2D7312D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Autorității Europene pentru Valori Mobiliare și Piețe descărcarea de gestiune pentru execuția bugetului Autorității aferent exercițiului financiar 2023;</w:t>
      </w:r>
    </w:p>
    <w:p w14:paraId="32A5A53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17BFAE75" w14:textId="3DE81A01"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Autorității Europene pentru Valori Mobiliare și Piețe,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5B1AC76C" w14:textId="77777777" w:rsidR="00505961" w:rsidRPr="00154995" w:rsidRDefault="00505961" w:rsidP="005310F5">
      <w:pPr>
        <w:spacing w:after="240"/>
        <w:ind w:left="567" w:hanging="567"/>
        <w:rPr>
          <w:kern w:val="2"/>
          <w14:ligatures w14:val="standardContextual"/>
        </w:rPr>
      </w:pPr>
    </w:p>
    <w:p w14:paraId="2F948DEE"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115AB9D" w14:textId="77777777" w:rsidR="00154995" w:rsidRPr="00154995" w:rsidRDefault="00154995" w:rsidP="00443BA9">
      <w:pPr>
        <w:pStyle w:val="ATHeading3"/>
      </w:pPr>
      <w:r w:rsidRPr="00154995">
        <w:lastRenderedPageBreak/>
        <w:t>46. Decizia Parlamentului European din 7 mai 2025 privind închiderea conturilor Autorității Europene pentru Valori Mobiliare și Piețe pentru exercițiul financiar 2023 (2024/2030(DEC))</w:t>
      </w:r>
    </w:p>
    <w:p w14:paraId="6765A32A" w14:textId="06B7F7CB" w:rsidR="00154995" w:rsidRPr="00154995" w:rsidRDefault="00505961"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1316949" w14:textId="0B14983F"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Autorității Europene pentru Valori Mobiliare și Piețe pentru exercițiul financiar 2023,</w:t>
      </w:r>
    </w:p>
    <w:p w14:paraId="1FA0E5FF" w14:textId="0CE3B65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71"/>
      </w:r>
      <w:r w:rsidR="00154995" w:rsidRPr="00154995">
        <w:rPr>
          <w:kern w:val="2"/>
          <w14:ligatures w14:val="standardContextual"/>
        </w:rPr>
        <w:t>,</w:t>
      </w:r>
    </w:p>
    <w:p w14:paraId="7AA41E42" w14:textId="21FFC5B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72"/>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529B3C7" w14:textId="6FC98B5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Autorității în ceea ce privește execuția bugetară pentru exercițiul financiar 2023 (05755/2025 – C10-0024/2025),</w:t>
      </w:r>
    </w:p>
    <w:p w14:paraId="2BE29F0E" w14:textId="27A63D3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2FFC93AF" w14:textId="7441594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73"/>
      </w:r>
      <w:r w:rsidR="00154995" w:rsidRPr="00154995">
        <w:rPr>
          <w:kern w:val="2"/>
          <w14:ligatures w14:val="standardContextual"/>
        </w:rPr>
        <w:t>, în special articolul 70,</w:t>
      </w:r>
    </w:p>
    <w:p w14:paraId="07BA71E0" w14:textId="5CFFFA0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74"/>
      </w:r>
      <w:r w:rsidR="00154995" w:rsidRPr="00154995">
        <w:rPr>
          <w:kern w:val="2"/>
          <w14:ligatures w14:val="standardContextual"/>
        </w:rPr>
        <w:t>, în special articolul 70,</w:t>
      </w:r>
    </w:p>
    <w:p w14:paraId="16AF54ED" w14:textId="69FDBA2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w:t>
      </w:r>
      <w:r w:rsidR="00154995" w:rsidRPr="00154995">
        <w:rPr>
          <w:rFonts w:eastAsia="Aptos"/>
          <w:kern w:val="2"/>
          <w:szCs w:val="24"/>
          <w:vertAlign w:val="superscript"/>
          <w14:ligatures w14:val="standardContextual"/>
        </w:rPr>
        <w:footnoteReference w:id="275"/>
      </w:r>
      <w:r w:rsidR="00154995" w:rsidRPr="00154995">
        <w:rPr>
          <w:kern w:val="2"/>
          <w14:ligatures w14:val="standardContextual"/>
        </w:rPr>
        <w:t>, în special articolul 64,</w:t>
      </w:r>
    </w:p>
    <w:p w14:paraId="5F59C490" w14:textId="68311E7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76"/>
      </w:r>
      <w:r w:rsidR="00154995" w:rsidRPr="00154995">
        <w:rPr>
          <w:kern w:val="2"/>
          <w14:ligatures w14:val="standardContextual"/>
        </w:rPr>
        <w:t>, în special articolul 105,</w:t>
      </w:r>
    </w:p>
    <w:p w14:paraId="11D6B88F" w14:textId="621734DA"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7572FD2B" w14:textId="2E2DAD3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76755CD" w14:textId="308AE50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32538AF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Autorității Europene pentru Valori Mobiliare și Piețe pentru exercițiul financiar 2023;</w:t>
      </w:r>
    </w:p>
    <w:p w14:paraId="4A07ECDE" w14:textId="3653880F"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Autorității Europene pentru Valori Mobiliare și Piețe,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4325375C" w14:textId="77777777" w:rsidR="00505961" w:rsidRPr="00154995" w:rsidRDefault="00505961" w:rsidP="00154995">
      <w:pPr>
        <w:spacing w:after="240"/>
        <w:ind w:left="567" w:hanging="567"/>
        <w:jc w:val="both"/>
        <w:rPr>
          <w:kern w:val="2"/>
          <w14:ligatures w14:val="standardContextual"/>
        </w:rPr>
      </w:pPr>
    </w:p>
    <w:p w14:paraId="2D16DC2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107FC3C" w14:textId="77777777" w:rsidR="00154995" w:rsidRPr="00154995" w:rsidRDefault="00154995" w:rsidP="00443BA9">
      <w:pPr>
        <w:pStyle w:val="ATHeading3"/>
      </w:pPr>
      <w:r w:rsidRPr="00154995">
        <w:lastRenderedPageBreak/>
        <w:t>47. Decizia Parlamentului European din 7 mai 2025 privind descărcarea de gestiune pentru execuția bugetului Fundației Europene de Formare aferent exercițiului financiar 2023 (2024/2030(DEC))</w:t>
      </w:r>
    </w:p>
    <w:p w14:paraId="0A647B9E" w14:textId="229CE765" w:rsidR="00154995" w:rsidRPr="00154995" w:rsidRDefault="00505961"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BE70C81" w14:textId="3FC54CE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Fundației Europene de Formare pentru exercițiul financiar 2023,</w:t>
      </w:r>
    </w:p>
    <w:p w14:paraId="79D77BDD" w14:textId="0E12B6E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77"/>
      </w:r>
      <w:r w:rsidR="00154995" w:rsidRPr="00154995">
        <w:rPr>
          <w:kern w:val="2"/>
          <w14:ligatures w14:val="standardContextual"/>
        </w:rPr>
        <w:t>,</w:t>
      </w:r>
    </w:p>
    <w:p w14:paraId="5AB7C6AB" w14:textId="36F45F8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78"/>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74D71D9" w14:textId="255EF7C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Fundației în ceea ce privește execuția bugetară pentru exercițiul financiar 2023 (05755/2025 – C10-0024/2025),</w:t>
      </w:r>
    </w:p>
    <w:p w14:paraId="511588F8" w14:textId="77C97E1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42346497" w14:textId="0D3F41F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79"/>
      </w:r>
      <w:r w:rsidR="00154995" w:rsidRPr="00154995">
        <w:rPr>
          <w:kern w:val="2"/>
          <w14:ligatures w14:val="standardContextual"/>
        </w:rPr>
        <w:t>, în special articolul 70,</w:t>
      </w:r>
    </w:p>
    <w:p w14:paraId="6F03CE2B" w14:textId="6BCBDBF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80"/>
      </w:r>
      <w:r w:rsidR="00154995" w:rsidRPr="00154995">
        <w:rPr>
          <w:kern w:val="2"/>
          <w14:ligatures w14:val="standardContextual"/>
        </w:rPr>
        <w:t>, în special articolul 70,</w:t>
      </w:r>
    </w:p>
    <w:p w14:paraId="0009353F" w14:textId="6CF9C12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(CE) nr. 1339/2008 al Parlamentului European și al Consiliului din 16 decembrie 2008 privind înființarea unei Fundații Europene de Formare </w:t>
      </w:r>
      <w:r w:rsidR="00154995" w:rsidRPr="00154995">
        <w:rPr>
          <w:rFonts w:eastAsia="Aptos"/>
          <w:kern w:val="2"/>
          <w:szCs w:val="24"/>
          <w:vertAlign w:val="superscript"/>
          <w14:ligatures w14:val="standardContextual"/>
        </w:rPr>
        <w:footnoteReference w:id="281"/>
      </w:r>
      <w:r w:rsidR="00154995" w:rsidRPr="00154995">
        <w:rPr>
          <w:kern w:val="2"/>
          <w14:ligatures w14:val="standardContextual"/>
        </w:rPr>
        <w:t>, în special articolul 17,</w:t>
      </w:r>
    </w:p>
    <w:p w14:paraId="7C4C5B78" w14:textId="0B6E4FE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82"/>
      </w:r>
      <w:r w:rsidR="00154995" w:rsidRPr="00154995">
        <w:rPr>
          <w:kern w:val="2"/>
          <w14:ligatures w14:val="standardContextual"/>
        </w:rPr>
        <w:t>, în special articolul 105,</w:t>
      </w:r>
    </w:p>
    <w:p w14:paraId="185E0388" w14:textId="52CFF52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69BA401C" w14:textId="6913BF0B"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93A6BDB" w14:textId="309A663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414889C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Fundației Europene de Formare descărcarea de gestiune pentru execuția bugetului Fundației aferent exercițiului financiar 2023;</w:t>
      </w:r>
    </w:p>
    <w:p w14:paraId="16DB3DC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3DD35D5" w14:textId="7730F219"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Fundației Europene de Formare,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77A6E721" w14:textId="77777777" w:rsidR="00505961" w:rsidRPr="00154995" w:rsidRDefault="00505961" w:rsidP="005310F5">
      <w:pPr>
        <w:spacing w:after="240"/>
        <w:ind w:left="567" w:hanging="567"/>
        <w:rPr>
          <w:kern w:val="2"/>
          <w14:ligatures w14:val="standardContextual"/>
        </w:rPr>
      </w:pPr>
    </w:p>
    <w:p w14:paraId="08671DF9"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6F59B04" w14:textId="77777777" w:rsidR="00154995" w:rsidRPr="00154995" w:rsidRDefault="00154995" w:rsidP="00443BA9">
      <w:pPr>
        <w:pStyle w:val="ATHeading3"/>
      </w:pPr>
      <w:r w:rsidRPr="00154995">
        <w:lastRenderedPageBreak/>
        <w:t>48. Decizia Parlamentului European din 7 mai 2025 privind închiderea conturilor Fundației Europene de Formare pentru exercițiul financiar 2023 (2024/2030(DEC))</w:t>
      </w:r>
    </w:p>
    <w:p w14:paraId="4748E62F" w14:textId="3916B251" w:rsidR="00154995" w:rsidRPr="00154995" w:rsidRDefault="00505961"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52B36B1F" w14:textId="31F8A05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Fundației Europene de Formare pentru exercițiul financiar 2023,</w:t>
      </w:r>
    </w:p>
    <w:p w14:paraId="48215A21" w14:textId="14CCB62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283"/>
      </w:r>
      <w:r w:rsidR="00154995" w:rsidRPr="00154995">
        <w:rPr>
          <w:kern w:val="2"/>
          <w14:ligatures w14:val="standardContextual"/>
        </w:rPr>
        <w:t>,</w:t>
      </w:r>
    </w:p>
    <w:p w14:paraId="428B83F9" w14:textId="154C412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284"/>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D52B514" w14:textId="13D0362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Fundației în ceea ce privește execuția bugetară pentru exercițiul financiar 2023 (05755/2025 – C10-0024/2025),</w:t>
      </w:r>
    </w:p>
    <w:p w14:paraId="68F9C75C" w14:textId="5F0580C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51620171" w14:textId="5781926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285"/>
      </w:r>
      <w:r w:rsidR="00154995" w:rsidRPr="00154995">
        <w:rPr>
          <w:kern w:val="2"/>
          <w14:ligatures w14:val="standardContextual"/>
        </w:rPr>
        <w:t>, în special articolul 70,</w:t>
      </w:r>
    </w:p>
    <w:p w14:paraId="37DE30E8" w14:textId="79D74AA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286"/>
      </w:r>
      <w:r w:rsidR="00154995" w:rsidRPr="00154995">
        <w:rPr>
          <w:kern w:val="2"/>
          <w14:ligatures w14:val="standardContextual"/>
        </w:rPr>
        <w:t>, în special articolul 70,</w:t>
      </w:r>
    </w:p>
    <w:p w14:paraId="6206FA7D" w14:textId="6DE10C8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(CE) nr. 1339/2008 al Parlamentului European și al Consiliului din 16 decembrie 2008 privind înființarea unei Fundații Europene de Formare </w:t>
      </w:r>
      <w:r w:rsidR="00154995" w:rsidRPr="00154995">
        <w:rPr>
          <w:rFonts w:eastAsia="Aptos"/>
          <w:kern w:val="2"/>
          <w:szCs w:val="24"/>
          <w:vertAlign w:val="superscript"/>
          <w14:ligatures w14:val="standardContextual"/>
        </w:rPr>
        <w:footnoteReference w:id="287"/>
      </w:r>
      <w:r w:rsidR="00154995" w:rsidRPr="00154995">
        <w:rPr>
          <w:kern w:val="2"/>
          <w14:ligatures w14:val="standardContextual"/>
        </w:rPr>
        <w:t>, în special articolul 17,</w:t>
      </w:r>
    </w:p>
    <w:p w14:paraId="40C46ED1" w14:textId="31039DD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288"/>
      </w:r>
      <w:r w:rsidR="00154995" w:rsidRPr="00154995">
        <w:rPr>
          <w:kern w:val="2"/>
          <w14:ligatures w14:val="standardContextual"/>
        </w:rPr>
        <w:t>, în special articolul 105,</w:t>
      </w:r>
    </w:p>
    <w:p w14:paraId="4ADC26DC" w14:textId="668D2C1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7ACBA514" w14:textId="6B7F102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având în vedere avizul Comisiei pentru ocuparea forței de muncă și afaceri sociale, al </w:t>
      </w:r>
      <w:r w:rsidR="00154995" w:rsidRPr="00154995">
        <w:rPr>
          <w:kern w:val="2"/>
          <w14:ligatures w14:val="standardContextual"/>
        </w:rPr>
        <w:lastRenderedPageBreak/>
        <w:t>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188E454" w14:textId="5825CE8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2BAC524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Fundației Europene de Formare pentru exercițiul financiar 2023;</w:t>
      </w:r>
    </w:p>
    <w:p w14:paraId="0CDDD0C1" w14:textId="2F382E61"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Fundației Europene de Formare,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072BF8F6" w14:textId="77777777" w:rsidR="00505961" w:rsidRPr="00154995" w:rsidRDefault="00505961" w:rsidP="005310F5">
      <w:pPr>
        <w:spacing w:after="240"/>
        <w:ind w:left="567" w:hanging="567"/>
        <w:rPr>
          <w:kern w:val="2"/>
          <w14:ligatures w14:val="standardContextual"/>
        </w:rPr>
      </w:pPr>
    </w:p>
    <w:p w14:paraId="349E36DC"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4AB58FC" w14:textId="77777777" w:rsidR="00154995" w:rsidRPr="00154995" w:rsidRDefault="00154995" w:rsidP="00443BA9">
      <w:pPr>
        <w:pStyle w:val="ATHeading3"/>
      </w:pPr>
      <w:r w:rsidRPr="00154995">
        <w:lastRenderedPageBreak/>
        <w:t>49. Decizia Parlamentului European din 7 mai 2025 privind descărcarea de gestiune pentru execuția bugetului Agenției Uniunii Europene pentru Azil aferent exercițiului financiar 2023 (2024/2030(DEC))</w:t>
      </w:r>
    </w:p>
    <w:p w14:paraId="2C8184D4" w14:textId="68163E30" w:rsidR="00154995" w:rsidRPr="00154995" w:rsidRDefault="00505961" w:rsidP="00154995">
      <w:pPr>
        <w:spacing w:before="480" w:after="240"/>
        <w:rPr>
          <w:i/>
          <w:kern w:val="2"/>
          <w14:ligatures w14:val="standardContextual"/>
        </w:rPr>
      </w:pPr>
      <w:r w:rsidRPr="00505961">
        <w:rPr>
          <w:i/>
          <w:kern w:val="2"/>
          <w14:ligatures w14:val="standardContextual"/>
        </w:rPr>
        <w:t xml:space="preserve">Parlamentul </w:t>
      </w:r>
      <w:r>
        <w:rPr>
          <w:i/>
          <w:kern w:val="2"/>
          <w14:ligatures w14:val="standardContextual"/>
        </w:rPr>
        <w:t>E</w:t>
      </w:r>
      <w:r w:rsidRPr="00505961">
        <w:rPr>
          <w:i/>
          <w:kern w:val="2"/>
          <w14:ligatures w14:val="standardContextual"/>
        </w:rPr>
        <w:t>uropean,</w:t>
      </w:r>
    </w:p>
    <w:p w14:paraId="7FD1853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Uniunii Europene pentru Azil pentru exercițiul financiar 2023,</w:t>
      </w:r>
    </w:p>
    <w:p w14:paraId="23F084C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289"/>
      </w:r>
      <w:r w:rsidRPr="00154995">
        <w:rPr>
          <w:kern w:val="2"/>
          <w14:ligatures w14:val="standardContextual"/>
        </w:rPr>
        <w:t>,</w:t>
      </w:r>
    </w:p>
    <w:p w14:paraId="5D2241B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290"/>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6402CF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670A335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0D602CC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291"/>
      </w:r>
      <w:r w:rsidRPr="00154995">
        <w:rPr>
          <w:kern w:val="2"/>
          <w14:ligatures w14:val="standardContextual"/>
        </w:rPr>
        <w:t>, în special articolul 70,</w:t>
      </w:r>
    </w:p>
    <w:p w14:paraId="3DA2B38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292"/>
      </w:r>
      <w:r w:rsidRPr="00154995">
        <w:rPr>
          <w:kern w:val="2"/>
          <w14:ligatures w14:val="standardContextual"/>
        </w:rPr>
        <w:t>, în special articolul 70,</w:t>
      </w:r>
    </w:p>
    <w:p w14:paraId="25CDDE5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nr. 439/2010 al Parlamentului European și al Consiliului din 19 mai 2010 privind înființarea unui Birou European de Sprijin pentru Azil</w:t>
      </w:r>
      <w:r w:rsidRPr="00154995">
        <w:rPr>
          <w:kern w:val="2"/>
          <w:vertAlign w:val="superscript"/>
          <w14:ligatures w14:val="standardContextual"/>
        </w:rPr>
        <w:footnoteReference w:id="293"/>
      </w:r>
      <w:r w:rsidRPr="00154995">
        <w:rPr>
          <w:kern w:val="2"/>
          <w14:ligatures w14:val="standardContextual"/>
        </w:rPr>
        <w:t>, în special articolul 36,</w:t>
      </w:r>
    </w:p>
    <w:p w14:paraId="65D888F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2021/2303 al Parlamentului European și al Consiliului din 15 decembrie 2021 privind Agenția Uniunii Europene pentru Azil și de abrogare a Regulamentului (UE) nr. 439/2010</w:t>
      </w:r>
      <w:r w:rsidRPr="00154995">
        <w:rPr>
          <w:kern w:val="2"/>
          <w:vertAlign w:val="superscript"/>
          <w14:ligatures w14:val="standardContextual"/>
        </w:rPr>
        <w:footnoteReference w:id="294"/>
      </w:r>
      <w:r w:rsidRPr="00154995">
        <w:rPr>
          <w:kern w:val="2"/>
          <w14:ligatures w14:val="standardContextual"/>
        </w:rPr>
        <w:t>, în special articolul 55,</w:t>
      </w:r>
    </w:p>
    <w:p w14:paraId="3F0AB31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Pr="00154995">
        <w:rPr>
          <w:kern w:val="2"/>
          <w14:ligatures w14:val="standardContextual"/>
        </w:rPr>
        <w:lastRenderedPageBreak/>
        <w:t>2018/1046 al Parlamentului European și al Consiliului</w:t>
      </w:r>
      <w:r w:rsidRPr="00154995">
        <w:rPr>
          <w:kern w:val="2"/>
          <w:vertAlign w:val="superscript"/>
          <w14:ligatures w14:val="standardContextual"/>
        </w:rPr>
        <w:footnoteReference w:id="295"/>
      </w:r>
      <w:r w:rsidRPr="00154995">
        <w:rPr>
          <w:kern w:val="2"/>
          <w14:ligatures w14:val="standardContextual"/>
        </w:rPr>
        <w:t>, în special articolul 105,</w:t>
      </w:r>
    </w:p>
    <w:p w14:paraId="1885208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463E4E4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F4D2B0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2E79228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își amână decizia de a acorda directoarei executive a Agenției Uniunii Europene pentru Azil descărcarea de gestiune pentru execuția bugetului Agenției aferent exercițiului financiar 2023;</w:t>
      </w:r>
    </w:p>
    <w:p w14:paraId="782DA31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09D6058B" w14:textId="611DA496"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Uniunii Europene pentru Azil,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09ECFF4" w14:textId="77777777" w:rsidR="009C7E31" w:rsidRPr="00154995" w:rsidRDefault="009C7E31" w:rsidP="00154995">
      <w:pPr>
        <w:spacing w:after="240"/>
        <w:ind w:left="567" w:hanging="567"/>
        <w:rPr>
          <w:kern w:val="2"/>
          <w14:ligatures w14:val="standardContextual"/>
        </w:rPr>
      </w:pPr>
    </w:p>
    <w:p w14:paraId="729F5FD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672D8E3B" w14:textId="77777777" w:rsidR="00154995" w:rsidRPr="00154995" w:rsidRDefault="00154995" w:rsidP="00443BA9">
      <w:pPr>
        <w:pStyle w:val="ATHeading3"/>
      </w:pPr>
      <w:r w:rsidRPr="00154995">
        <w:lastRenderedPageBreak/>
        <w:t>50. Decizia Parlamentului European din 7 mai 2025 privind închiderea conturilor Agenției Uniunii Europene pentru Azil pentru exercițiul financiar 2023 (2024/2030(DEC))</w:t>
      </w:r>
    </w:p>
    <w:p w14:paraId="59B64B78" w14:textId="0BD08678" w:rsidR="00154995" w:rsidRPr="00154995" w:rsidRDefault="009C7E31"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17A12D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Uniunii Europene pentru Azil pentru exercițiul financiar 2023,</w:t>
      </w:r>
    </w:p>
    <w:p w14:paraId="03325AB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296"/>
      </w:r>
      <w:r w:rsidRPr="00154995">
        <w:rPr>
          <w:kern w:val="2"/>
          <w14:ligatures w14:val="standardContextual"/>
        </w:rPr>
        <w:t>,</w:t>
      </w:r>
    </w:p>
    <w:p w14:paraId="3DCEDB5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297"/>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3C0C58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5566129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47E35F0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298"/>
      </w:r>
      <w:r w:rsidRPr="00154995">
        <w:rPr>
          <w:kern w:val="2"/>
          <w14:ligatures w14:val="standardContextual"/>
        </w:rPr>
        <w:t>, în special articolul 70,</w:t>
      </w:r>
    </w:p>
    <w:p w14:paraId="78C1704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299"/>
      </w:r>
      <w:r w:rsidRPr="00154995">
        <w:rPr>
          <w:kern w:val="2"/>
          <w14:ligatures w14:val="standardContextual"/>
        </w:rPr>
        <w:t>, în special articolul 70,</w:t>
      </w:r>
    </w:p>
    <w:p w14:paraId="2FFD1A6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nr. 439/2010 al Parlamentului European și al Consiliului din 19 mai 2010 privind înființarea unui Birou European de Sprijin pentru Azil</w:t>
      </w:r>
      <w:r w:rsidRPr="00154995">
        <w:rPr>
          <w:kern w:val="2"/>
          <w:vertAlign w:val="superscript"/>
          <w14:ligatures w14:val="standardContextual"/>
        </w:rPr>
        <w:footnoteReference w:id="300"/>
      </w:r>
      <w:r w:rsidRPr="00154995">
        <w:rPr>
          <w:kern w:val="2"/>
          <w14:ligatures w14:val="standardContextual"/>
        </w:rPr>
        <w:t>, în special articolul 36,</w:t>
      </w:r>
    </w:p>
    <w:p w14:paraId="1BE9B2E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2021/2303 al Parlamentului European și al Consiliului din 15 decembrie 2021 privind Agenția Uniunii Europene pentru Azil și de abrogare a Regulamentului (UE) nr. 439/2010</w:t>
      </w:r>
      <w:r w:rsidRPr="00154995">
        <w:rPr>
          <w:kern w:val="2"/>
          <w:vertAlign w:val="superscript"/>
          <w14:ligatures w14:val="standardContextual"/>
        </w:rPr>
        <w:footnoteReference w:id="301"/>
      </w:r>
      <w:r w:rsidRPr="00154995">
        <w:rPr>
          <w:kern w:val="2"/>
          <w14:ligatures w14:val="standardContextual"/>
        </w:rPr>
        <w:t>, în special articolul 55,</w:t>
      </w:r>
    </w:p>
    <w:p w14:paraId="6F816CE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Pr="00154995">
        <w:rPr>
          <w:kern w:val="2"/>
          <w14:ligatures w14:val="standardContextual"/>
        </w:rPr>
        <w:lastRenderedPageBreak/>
        <w:t>2018/1046 al Parlamentului European și al Consiliului</w:t>
      </w:r>
      <w:r w:rsidRPr="00154995">
        <w:rPr>
          <w:kern w:val="2"/>
          <w:vertAlign w:val="superscript"/>
          <w14:ligatures w14:val="standardContextual"/>
        </w:rPr>
        <w:footnoteReference w:id="302"/>
      </w:r>
      <w:r w:rsidRPr="00154995">
        <w:rPr>
          <w:kern w:val="2"/>
          <w14:ligatures w14:val="standardContextual"/>
        </w:rPr>
        <w:t>, în special articolul 105,</w:t>
      </w:r>
    </w:p>
    <w:p w14:paraId="533BFF6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3FC3289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CF98FA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4D08251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amână închiderea conturilor Agenției Uniunii Europene pentru Azil pentru exercițiul financiar 2023;</w:t>
      </w:r>
    </w:p>
    <w:p w14:paraId="4C8320F8" w14:textId="365318F0"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Uniunii Europene pentru Azil,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7ABE8DCF" w14:textId="77777777" w:rsidR="00F974C8" w:rsidRPr="00154995" w:rsidRDefault="00F974C8" w:rsidP="00154995">
      <w:pPr>
        <w:spacing w:after="240"/>
        <w:ind w:left="567" w:hanging="567"/>
        <w:rPr>
          <w:kern w:val="2"/>
          <w14:ligatures w14:val="standardContextual"/>
        </w:rPr>
      </w:pPr>
    </w:p>
    <w:p w14:paraId="5D94A67B"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AC3951A" w14:textId="77777777" w:rsidR="00154995" w:rsidRPr="00154995" w:rsidRDefault="00154995" w:rsidP="00443BA9">
      <w:pPr>
        <w:pStyle w:val="ATHeading3"/>
      </w:pPr>
      <w:r w:rsidRPr="00154995">
        <w:lastRenderedPageBreak/>
        <w:t>51. Decizia Parlamentului European din 7 mai 2025 privind descărcarea de gestiune pentru execuția bugetului Agenției Uniunii Europene pentru Gestionarea Operațională a Sistemelor Informatice la Scară Largă în Spațiul de Libertate, Securitate și Justiție aferent exercițiului financiar 2023 (2024/2030(DEC))</w:t>
      </w:r>
    </w:p>
    <w:p w14:paraId="2C3BC6CF" w14:textId="1E324BCE" w:rsidR="00154995" w:rsidRPr="00154995" w:rsidRDefault="00F974C8"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C46CE2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Uniunii Europene pentru Gestionarea Operațională a Sistemelor Informatice la Scară Largă în Spațiul de Libertate, Securitate și Justiție pentru exercițiul financiar 2023,</w:t>
      </w:r>
    </w:p>
    <w:p w14:paraId="135FE85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303"/>
      </w:r>
      <w:r w:rsidRPr="00154995">
        <w:rPr>
          <w:kern w:val="2"/>
          <w14:ligatures w14:val="standardContextual"/>
        </w:rPr>
        <w:t>,</w:t>
      </w:r>
    </w:p>
    <w:p w14:paraId="6162201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304"/>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C75BFD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1C4D586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5E450AD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305"/>
      </w:r>
      <w:r w:rsidRPr="00154995">
        <w:rPr>
          <w:kern w:val="2"/>
          <w14:ligatures w14:val="standardContextual"/>
        </w:rPr>
        <w:t>, în special articolul 70,</w:t>
      </w:r>
    </w:p>
    <w:p w14:paraId="19BE708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306"/>
      </w:r>
      <w:r w:rsidRPr="00154995">
        <w:rPr>
          <w:kern w:val="2"/>
          <w14:ligatures w14:val="standardContextual"/>
        </w:rPr>
        <w:t>, în special articolul 70,</w:t>
      </w:r>
    </w:p>
    <w:p w14:paraId="39F0371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r w:rsidRPr="00154995">
        <w:rPr>
          <w:kern w:val="2"/>
          <w:vertAlign w:val="superscript"/>
          <w14:ligatures w14:val="standardContextual"/>
        </w:rPr>
        <w:footnoteReference w:id="307"/>
      </w:r>
      <w:r w:rsidRPr="00154995">
        <w:rPr>
          <w:kern w:val="2"/>
          <w14:ligatures w14:val="standardContextual"/>
        </w:rPr>
        <w:t>, și în special articolul 47,</w:t>
      </w:r>
    </w:p>
    <w:p w14:paraId="4F7D9EA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Pr="00154995">
        <w:rPr>
          <w:kern w:val="2"/>
          <w14:ligatures w14:val="standardContextual"/>
        </w:rPr>
        <w:lastRenderedPageBreak/>
        <w:t>2018/1046 al Parlamentului European și al Consiliului</w:t>
      </w:r>
      <w:r w:rsidRPr="00154995">
        <w:rPr>
          <w:kern w:val="2"/>
          <w:vertAlign w:val="superscript"/>
          <w14:ligatures w14:val="standardContextual"/>
        </w:rPr>
        <w:footnoteReference w:id="308"/>
      </w:r>
      <w:r w:rsidRPr="00154995">
        <w:rPr>
          <w:kern w:val="2"/>
          <w14:ligatures w14:val="standardContextual"/>
        </w:rPr>
        <w:t>, în special articolul 105,</w:t>
      </w:r>
    </w:p>
    <w:p w14:paraId="213D5DB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4A40190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80D178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494D7FA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interimare a Agenției Uniunii Europene pentru Gestionarea Operațională a Sistemelor Informatice la Scară Largă în Spațiul de Libertate, Securitate și Justiție descărcarea de gestiune pentru execuția bugetului Agenției aferent exercițiului financiar 2023;</w:t>
      </w:r>
    </w:p>
    <w:p w14:paraId="3D26CDB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14AE80C2" w14:textId="1F41EBB2"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interimare a Agenției Uniunii Europene pentru Gestionarea Operațională a Sistemelor Informatice la Scară Largă în Spațiul de Libertate, Securitate și Justiție (eu-LISA),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40C79574" w14:textId="77777777" w:rsidR="00F974C8" w:rsidRPr="00154995" w:rsidRDefault="00F974C8" w:rsidP="005310F5">
      <w:pPr>
        <w:spacing w:after="240"/>
        <w:ind w:left="567" w:hanging="567"/>
        <w:rPr>
          <w:kern w:val="2"/>
          <w14:ligatures w14:val="standardContextual"/>
        </w:rPr>
      </w:pPr>
    </w:p>
    <w:p w14:paraId="058E4A74"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ECAEB8E" w14:textId="77777777" w:rsidR="00154995" w:rsidRPr="00154995" w:rsidRDefault="00154995" w:rsidP="00443BA9">
      <w:pPr>
        <w:pStyle w:val="ATHeading3"/>
      </w:pPr>
      <w:r w:rsidRPr="00154995">
        <w:lastRenderedPageBreak/>
        <w:t>52. Decizia Parlamentului European din 7 mai 2025 privind închiderea conturilor Agenției Uniunii Europene pentru Gestionarea Operațională a Sistemelor Informatice la Scară Largă în Spațiul de Libertate, Securitate și Justiție pentru exercițiul financiar 2023 (2024/2030(DEC))</w:t>
      </w:r>
    </w:p>
    <w:p w14:paraId="09BB6EE5" w14:textId="48B2FA35" w:rsidR="00154995" w:rsidRPr="00154995" w:rsidRDefault="00F974C8"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769A0587" w14:textId="42EFB57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Uniunii Europene pentru Gestionarea Operațională a Sistemelor Informatice la Scară Largă în Spațiul de Libertate, Securitate și Justiție pentru exercițiul financiar 2023,</w:t>
      </w:r>
    </w:p>
    <w:p w14:paraId="0DD3110B" w14:textId="1929E47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309"/>
      </w:r>
      <w:r w:rsidR="00154995" w:rsidRPr="00154995">
        <w:rPr>
          <w:kern w:val="2"/>
          <w14:ligatures w14:val="standardContextual"/>
        </w:rPr>
        <w:t>,</w:t>
      </w:r>
    </w:p>
    <w:p w14:paraId="7541965B" w14:textId="72E8224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310"/>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0320636" w14:textId="61AD2C3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4A2527D9" w14:textId="1B3632D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0E768EC5" w14:textId="5E6FEC5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311"/>
      </w:r>
      <w:r w:rsidR="00154995" w:rsidRPr="00154995">
        <w:rPr>
          <w:kern w:val="2"/>
          <w14:ligatures w14:val="standardContextual"/>
        </w:rPr>
        <w:t>, în special articolul 70,</w:t>
      </w:r>
    </w:p>
    <w:p w14:paraId="754FD45C" w14:textId="1692BF8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rFonts w:eastAsia="Aptos"/>
          <w:kern w:val="2"/>
          <w:szCs w:val="24"/>
          <w:vertAlign w:val="superscript"/>
          <w14:ligatures w14:val="standardContextual"/>
        </w:rPr>
        <w:footnoteReference w:id="312"/>
      </w:r>
      <w:r w:rsidR="00154995" w:rsidRPr="00154995">
        <w:rPr>
          <w:kern w:val="2"/>
          <w14:ligatures w14:val="standardContextual"/>
        </w:rPr>
        <w:t>, în special articolul 70,</w:t>
      </w:r>
    </w:p>
    <w:p w14:paraId="1292C17D" w14:textId="746DDC5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 </w:t>
      </w:r>
      <w:r w:rsidR="00154995" w:rsidRPr="00154995">
        <w:rPr>
          <w:rFonts w:eastAsia="Aptos"/>
          <w:kern w:val="2"/>
          <w:szCs w:val="24"/>
          <w:vertAlign w:val="superscript"/>
          <w14:ligatures w14:val="standardContextual"/>
        </w:rPr>
        <w:footnoteReference w:id="313"/>
      </w:r>
      <w:r w:rsidR="00154995" w:rsidRPr="00154995">
        <w:rPr>
          <w:kern w:val="2"/>
          <w14:ligatures w14:val="standardContextual"/>
        </w:rPr>
        <w:t>, și în special articolul 47,</w:t>
      </w:r>
    </w:p>
    <w:p w14:paraId="231599D3" w14:textId="7D149BC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00154995" w:rsidRPr="00154995">
        <w:rPr>
          <w:kern w:val="2"/>
          <w14:ligatures w14:val="standardContextual"/>
        </w:rPr>
        <w:lastRenderedPageBreak/>
        <w:t>2018/1046 al Parlamentului European și al Consiliului </w:t>
      </w:r>
      <w:r w:rsidR="00154995" w:rsidRPr="00154995">
        <w:rPr>
          <w:rFonts w:eastAsia="Aptos"/>
          <w:kern w:val="2"/>
          <w:szCs w:val="24"/>
          <w:vertAlign w:val="superscript"/>
          <w14:ligatures w14:val="standardContextual"/>
        </w:rPr>
        <w:footnoteReference w:id="314"/>
      </w:r>
      <w:r w:rsidR="00154995" w:rsidRPr="00154995">
        <w:rPr>
          <w:kern w:val="2"/>
          <w14:ligatures w14:val="standardContextual"/>
        </w:rPr>
        <w:t>, în special articolul 105,</w:t>
      </w:r>
    </w:p>
    <w:p w14:paraId="0EBAFD16" w14:textId="0BDABCC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368BE8C5" w14:textId="7613141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306D94C0" w14:textId="3EDC7B7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76F052A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Gestionarea Operațională a Sistemelor Informatice la Scară Largă în Spațiul de Libertate, Securitate și Justiție pentru exercițiul financiar 2023;</w:t>
      </w:r>
    </w:p>
    <w:p w14:paraId="7C9FC6C0" w14:textId="5E645145"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interimare a Agenției Uniunii Europene pentru Gestionarea Operațională a Sistemelor Informatice la Scară Largă în Spațiul de Libertate, Securitate și Justiție,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44AA7576" w14:textId="77777777" w:rsidR="00F974C8" w:rsidRPr="00154995" w:rsidRDefault="00F974C8" w:rsidP="00154995">
      <w:pPr>
        <w:spacing w:after="240"/>
        <w:ind w:left="567" w:hanging="567"/>
        <w:jc w:val="both"/>
        <w:rPr>
          <w:kern w:val="2"/>
          <w14:ligatures w14:val="standardContextual"/>
        </w:rPr>
      </w:pPr>
    </w:p>
    <w:p w14:paraId="1898BE2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6C357CD" w14:textId="77777777" w:rsidR="00154995" w:rsidRPr="00154995" w:rsidRDefault="00154995" w:rsidP="00443BA9">
      <w:pPr>
        <w:pStyle w:val="ATHeading3"/>
      </w:pPr>
      <w:r w:rsidRPr="00154995">
        <w:lastRenderedPageBreak/>
        <w:t>53. Decizia Parlamentului European din 7 mai 2025 privind descărcarea de gestiune pentru execuția bugetului Agenției Europene pentru Securitate și Sănătate în Muncă aferent exercițiului financiar 2023 (2024/2030(DEC))</w:t>
      </w:r>
    </w:p>
    <w:p w14:paraId="7F0C1C73" w14:textId="0ADD81CB"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EAC64D6" w14:textId="75C71E6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Securitate și Sănătate în Muncă pentru exercițiul financiar 2023,</w:t>
      </w:r>
    </w:p>
    <w:p w14:paraId="06A51F5E" w14:textId="1C6F2BB1"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15"/>
      </w:r>
      <w:r w:rsidR="00154995" w:rsidRPr="00154995">
        <w:rPr>
          <w:rFonts w:eastAsia="Aptos"/>
          <w:szCs w:val="24"/>
        </w:rPr>
        <w:t>,</w:t>
      </w:r>
    </w:p>
    <w:p w14:paraId="07B1006A" w14:textId="4849808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16"/>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C699CE1" w14:textId="02611A38"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6AB42A52" w14:textId="076FD1D0"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1CC869AD" w14:textId="4FE8908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17"/>
      </w:r>
      <w:r w:rsidR="00154995" w:rsidRPr="00154995">
        <w:rPr>
          <w:rFonts w:eastAsia="Aptos"/>
          <w:szCs w:val="24"/>
        </w:rPr>
        <w:t>, în special articolul 70,</w:t>
      </w:r>
    </w:p>
    <w:p w14:paraId="4F8ADC2D" w14:textId="4E7332B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18"/>
      </w:r>
      <w:r w:rsidR="00154995" w:rsidRPr="00154995">
        <w:rPr>
          <w:rFonts w:eastAsia="Aptos"/>
          <w:szCs w:val="24"/>
        </w:rPr>
        <w:t>, în special articolul 70,</w:t>
      </w:r>
    </w:p>
    <w:p w14:paraId="1D2D8B62" w14:textId="764FA999"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2019/126 al Parlamentului European și al Consiliului din 16 ianuarie 2019 de înființare a Agenției Europene pentru Securitate și Sănătate în Muncă (EU-OSHA) și de abrogare a Regulamentului (CE) nr. 2062/94 al Consiliului </w:t>
      </w:r>
      <w:r w:rsidR="00154995" w:rsidRPr="00154995">
        <w:rPr>
          <w:rFonts w:eastAsia="Aptos"/>
          <w:szCs w:val="24"/>
          <w:vertAlign w:val="superscript"/>
        </w:rPr>
        <w:footnoteReference w:id="319"/>
      </w:r>
      <w:r w:rsidR="00154995" w:rsidRPr="00154995">
        <w:rPr>
          <w:rFonts w:eastAsia="Aptos"/>
          <w:szCs w:val="24"/>
        </w:rPr>
        <w:t>, în special articolul 16,</w:t>
      </w:r>
    </w:p>
    <w:p w14:paraId="7748EAB1" w14:textId="17801D2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20"/>
      </w:r>
      <w:r w:rsidR="00154995" w:rsidRPr="00154995">
        <w:rPr>
          <w:rFonts w:eastAsia="Aptos"/>
          <w:szCs w:val="24"/>
        </w:rPr>
        <w:t>, în special articolul 105,</w:t>
      </w:r>
    </w:p>
    <w:p w14:paraId="43607C11" w14:textId="5DAEEDAC"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67846413" w14:textId="3C5D3DDD"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D002D2E" w14:textId="0D4B295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6AD2165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Agenției Europene pentru Securitate și Sănătate în Muncă descărcarea de gestiune pentru execuția bugetului Agenției aferent exercițiului financiar 2023;</w:t>
      </w:r>
    </w:p>
    <w:p w14:paraId="18B04FF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EF8857B" w14:textId="016626C6"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Agenției Europene pentru Sănătate și Securitate în Muncă,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2DE8C63F" w14:textId="77777777" w:rsidR="00F974C8" w:rsidRPr="00154995" w:rsidRDefault="00F974C8" w:rsidP="00154995">
      <w:pPr>
        <w:spacing w:after="240"/>
        <w:ind w:left="567" w:hanging="567"/>
        <w:rPr>
          <w:kern w:val="2"/>
          <w14:ligatures w14:val="standardContextual"/>
        </w:rPr>
      </w:pPr>
    </w:p>
    <w:p w14:paraId="5F2595D9"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3FF2A1B0" w14:textId="77777777" w:rsidR="00154995" w:rsidRPr="00154995" w:rsidRDefault="00154995" w:rsidP="00443BA9">
      <w:pPr>
        <w:pStyle w:val="ATHeading3"/>
      </w:pPr>
      <w:r w:rsidRPr="00154995">
        <w:lastRenderedPageBreak/>
        <w:t>54. Decizia Parlamentului European din 7 mai 2025 privind închiderea conturilor Agenției Europene pentru Securitate și Sănătate în Muncă pentru exercițiul financiar 2023 (2024/2030(DEC))</w:t>
      </w:r>
    </w:p>
    <w:p w14:paraId="5A31C071" w14:textId="6D3E55A4"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41B09148" w14:textId="6602EBC9"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Europene pentru Securitate și Sănătate în Muncă pentru exercițiul financiar 2023,</w:t>
      </w:r>
    </w:p>
    <w:p w14:paraId="2DC25604" w14:textId="72E15C5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21"/>
      </w:r>
      <w:r w:rsidR="00154995" w:rsidRPr="00154995">
        <w:rPr>
          <w:rFonts w:eastAsia="Aptos"/>
          <w:szCs w:val="24"/>
        </w:rPr>
        <w:t>,</w:t>
      </w:r>
    </w:p>
    <w:p w14:paraId="136AAFA6" w14:textId="346841F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2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EE11EC2" w14:textId="74E22394"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D66062B" w14:textId="026B598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6E0765AD" w14:textId="7C9942F3"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23"/>
      </w:r>
      <w:r w:rsidR="00154995" w:rsidRPr="00154995">
        <w:rPr>
          <w:rFonts w:eastAsia="Aptos"/>
          <w:szCs w:val="24"/>
        </w:rPr>
        <w:t>, în special articolul 70,</w:t>
      </w:r>
    </w:p>
    <w:p w14:paraId="2CD497AF" w14:textId="09311C32"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24"/>
      </w:r>
      <w:r w:rsidR="00154995" w:rsidRPr="00154995">
        <w:rPr>
          <w:rFonts w:eastAsia="Aptos"/>
          <w:szCs w:val="24"/>
        </w:rPr>
        <w:t>, în special articolul 70,</w:t>
      </w:r>
    </w:p>
    <w:p w14:paraId="72CBD589" w14:textId="4BC5E7B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2019/126 al Parlamentului European și al Consiliului din 16 ianuarie 2019 de înființare a Agenției Europene pentru Securitate și Sănătate în Muncă (EU-OSHA) și de abrogare a Regulamentului (CE) nr. 2062/94 al Consiliului </w:t>
      </w:r>
      <w:r w:rsidR="00154995" w:rsidRPr="00154995">
        <w:rPr>
          <w:rFonts w:eastAsia="Aptos"/>
          <w:szCs w:val="24"/>
          <w:vertAlign w:val="superscript"/>
        </w:rPr>
        <w:footnoteReference w:id="325"/>
      </w:r>
      <w:r w:rsidR="00154995" w:rsidRPr="00154995">
        <w:rPr>
          <w:rFonts w:eastAsia="Aptos"/>
          <w:szCs w:val="24"/>
        </w:rPr>
        <w:t>, în special articolul 16,</w:t>
      </w:r>
    </w:p>
    <w:p w14:paraId="10CBD51E" w14:textId="782877D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26"/>
      </w:r>
      <w:r w:rsidR="00154995" w:rsidRPr="00154995">
        <w:rPr>
          <w:rFonts w:eastAsia="Aptos"/>
          <w:szCs w:val="24"/>
        </w:rPr>
        <w:t>, în special articolul 105,</w:t>
      </w:r>
    </w:p>
    <w:p w14:paraId="76BBAC8C" w14:textId="46D4B057"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18D77019" w14:textId="4113CC5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1BF41EAA" w14:textId="299731C0"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7F49205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Sănătate și Securitate în Muncă pentru exercițiul financiar 2023;</w:t>
      </w:r>
    </w:p>
    <w:p w14:paraId="336ABFD6" w14:textId="204A270D"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Agenției Europene pentru Securitate și Sănătate în Muncă,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3F7D839D" w14:textId="77777777" w:rsidR="00F974C8" w:rsidRPr="00154995" w:rsidRDefault="00F974C8" w:rsidP="00154995">
      <w:pPr>
        <w:spacing w:after="240"/>
        <w:ind w:left="567" w:hanging="567"/>
        <w:rPr>
          <w:kern w:val="2"/>
          <w14:ligatures w14:val="standardContextual"/>
        </w:rPr>
      </w:pPr>
    </w:p>
    <w:p w14:paraId="214E55E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5432F20" w14:textId="77777777" w:rsidR="00154995" w:rsidRPr="00154995" w:rsidRDefault="00154995" w:rsidP="00443BA9">
      <w:pPr>
        <w:pStyle w:val="ATHeading3"/>
      </w:pPr>
      <w:r w:rsidRPr="00154995">
        <w:lastRenderedPageBreak/>
        <w:t>55. Decizia Parlamentului European din 7 mai 2025 privind descărcarea de gestiune pentru execuția bugetului Fundației Europene pentru Îmbunătățirea Condițiilor de Viață și de Muncă aferent exercițiului financiar 2023 (2024/2030(DEC))</w:t>
      </w:r>
    </w:p>
    <w:p w14:paraId="0D73CA27" w14:textId="3A4B6782"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2E1EE062" w14:textId="7ADEA41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Fundației Europene pentru Îmbunătățirea Condițiilor de Viață și de Muncă pentru exercițiul financiar 2023,</w:t>
      </w:r>
    </w:p>
    <w:p w14:paraId="7192DB80" w14:textId="427E00D6"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27"/>
      </w:r>
      <w:r w:rsidR="00154995" w:rsidRPr="00154995">
        <w:rPr>
          <w:rFonts w:eastAsia="Aptos"/>
          <w:szCs w:val="24"/>
        </w:rPr>
        <w:t>,</w:t>
      </w:r>
    </w:p>
    <w:p w14:paraId="29FBBDC7" w14:textId="62248F34"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2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9AC53EF" w14:textId="3F926F3E"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Fundației în ceea ce privește execuția bugetară pentru exercițiul financiar 2023 (05755/2025 – C10-0024/2025),</w:t>
      </w:r>
    </w:p>
    <w:p w14:paraId="231CCD18" w14:textId="13896F8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22F4E052" w14:textId="79B64C6E"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29"/>
      </w:r>
      <w:r w:rsidR="00154995" w:rsidRPr="00154995">
        <w:rPr>
          <w:rFonts w:eastAsia="Aptos"/>
          <w:szCs w:val="24"/>
        </w:rPr>
        <w:t>, în special articolul 70,</w:t>
      </w:r>
    </w:p>
    <w:p w14:paraId="274E7206" w14:textId="30CD853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30"/>
      </w:r>
      <w:r w:rsidR="00154995" w:rsidRPr="00154995">
        <w:rPr>
          <w:rFonts w:eastAsia="Aptos"/>
          <w:szCs w:val="24"/>
        </w:rPr>
        <w:t>, în special articolul 70,</w:t>
      </w:r>
    </w:p>
    <w:p w14:paraId="0779078E" w14:textId="6C6C270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2019/127 al Parlamentului European și al Consiliului din 16 ianuarie 2019 de înființare a Fundației Europene pentru Îmbunătățirea Condițiilor de Viață și de Muncă (</w:t>
      </w:r>
      <w:proofErr w:type="spellStart"/>
      <w:r w:rsidR="00154995" w:rsidRPr="00154995">
        <w:rPr>
          <w:rFonts w:eastAsia="Aptos"/>
          <w:szCs w:val="24"/>
        </w:rPr>
        <w:t>Eurofound</w:t>
      </w:r>
      <w:proofErr w:type="spellEnd"/>
      <w:r w:rsidR="00154995" w:rsidRPr="00154995">
        <w:rPr>
          <w:rFonts w:eastAsia="Aptos"/>
          <w:szCs w:val="24"/>
        </w:rPr>
        <w:t>) și de abrogare a Regulamentului (CEE) nr. 1365/75 al Consiliului </w:t>
      </w:r>
      <w:r w:rsidR="00154995" w:rsidRPr="00154995">
        <w:rPr>
          <w:rFonts w:eastAsia="Aptos"/>
          <w:szCs w:val="24"/>
          <w:vertAlign w:val="superscript"/>
        </w:rPr>
        <w:footnoteReference w:id="331"/>
      </w:r>
      <w:r w:rsidR="00154995" w:rsidRPr="00154995">
        <w:rPr>
          <w:rFonts w:eastAsia="Aptos"/>
          <w:szCs w:val="24"/>
        </w:rPr>
        <w:t>, în special articolul 16,</w:t>
      </w:r>
    </w:p>
    <w:p w14:paraId="49238EFA" w14:textId="314CE5FE"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32"/>
      </w:r>
      <w:r w:rsidR="00154995" w:rsidRPr="00154995">
        <w:rPr>
          <w:rFonts w:eastAsia="Aptos"/>
          <w:szCs w:val="24"/>
        </w:rPr>
        <w:t>, în special articolul 105,</w:t>
      </w:r>
    </w:p>
    <w:p w14:paraId="7430F617" w14:textId="608C1B67"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155DD86E" w14:textId="0ED4F798"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C44A20B" w14:textId="643639A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00094EA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Fundației Europene pentru Îmbunătățirea Condițiilor de Viață și de Muncă descărcarea de gestiune pentru execuția bugetului Fundației aferent exercițiului financiar 2023;</w:t>
      </w:r>
    </w:p>
    <w:p w14:paraId="001BEBB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4A2D7231" w14:textId="52753081"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Fundației Europene pentru Îmbunătățirea Condițiilor de Viață și de Muncă,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9B9D43A" w14:textId="77777777" w:rsidR="00F974C8" w:rsidRPr="00154995" w:rsidRDefault="00F974C8" w:rsidP="005310F5">
      <w:pPr>
        <w:spacing w:after="240"/>
        <w:ind w:left="567" w:hanging="567"/>
        <w:rPr>
          <w:kern w:val="2"/>
          <w14:ligatures w14:val="standardContextual"/>
        </w:rPr>
      </w:pPr>
    </w:p>
    <w:p w14:paraId="4C828C39"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74A43FE" w14:textId="77777777" w:rsidR="00154995" w:rsidRPr="00154995" w:rsidRDefault="00154995" w:rsidP="00443BA9">
      <w:pPr>
        <w:pStyle w:val="ATHeading3"/>
      </w:pPr>
      <w:r w:rsidRPr="00154995">
        <w:lastRenderedPageBreak/>
        <w:t>56. Decizia Parlamentului European din 7 mai 2025 privind închiderea conturilor Fundației Europene pentru Îmbunătățirea Condițiilor de Viață și de Muncă pentru exercițiul financiar 2023 (2024/2030(DEC))</w:t>
      </w:r>
    </w:p>
    <w:p w14:paraId="071F4696" w14:textId="101DB3BB" w:rsidR="00154995" w:rsidRPr="00154995" w:rsidRDefault="00F974C8" w:rsidP="00154995">
      <w:pPr>
        <w:spacing w:before="480" w:after="240"/>
        <w:rPr>
          <w:i/>
          <w:kern w:val="2"/>
          <w14:ligatures w14:val="standardContextual"/>
        </w:rPr>
      </w:pPr>
      <w:r w:rsidRPr="00F974C8">
        <w:rPr>
          <w:i/>
          <w:kern w:val="2"/>
          <w14:ligatures w14:val="standardContextual"/>
        </w:rPr>
        <w:t xml:space="preserve">Parlamentul </w:t>
      </w:r>
      <w:r>
        <w:rPr>
          <w:i/>
          <w:kern w:val="2"/>
          <w14:ligatures w14:val="standardContextual"/>
        </w:rPr>
        <w:t>E</w:t>
      </w:r>
      <w:r w:rsidRPr="00F974C8">
        <w:rPr>
          <w:i/>
          <w:kern w:val="2"/>
          <w14:ligatures w14:val="standardContextual"/>
        </w:rPr>
        <w:t>uropean,</w:t>
      </w:r>
    </w:p>
    <w:p w14:paraId="55E39DC4" w14:textId="4ACC2100"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Fundației Europene pentru Îmbunătățirea Condițiilor de Viață și de Muncă pentru exercițiul financiar 2023,</w:t>
      </w:r>
    </w:p>
    <w:p w14:paraId="182847AA" w14:textId="625AE2AD"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33"/>
      </w:r>
      <w:r w:rsidR="00154995" w:rsidRPr="00154995">
        <w:rPr>
          <w:rFonts w:eastAsia="Aptos"/>
          <w:szCs w:val="24"/>
        </w:rPr>
        <w:t>,</w:t>
      </w:r>
    </w:p>
    <w:p w14:paraId="5C5207F8" w14:textId="2BBF3BA0"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3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2088C4F" w14:textId="7A066181"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Fundației în ceea ce privește execuția bugetară pentru exercițiul financiar 2023 (05755/2025 – C10-0024/2025),</w:t>
      </w:r>
    </w:p>
    <w:p w14:paraId="2CFB9D06" w14:textId="2633A61D"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4BC3BF5A" w14:textId="75F62AA9"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35"/>
      </w:r>
      <w:r w:rsidR="00154995" w:rsidRPr="00154995">
        <w:rPr>
          <w:rFonts w:eastAsia="Aptos"/>
          <w:szCs w:val="24"/>
        </w:rPr>
        <w:t>, în special articolul 70,</w:t>
      </w:r>
    </w:p>
    <w:p w14:paraId="2F90C72C" w14:textId="55F92AF3"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36"/>
      </w:r>
      <w:r w:rsidR="00154995" w:rsidRPr="00154995">
        <w:rPr>
          <w:rFonts w:eastAsia="Aptos"/>
          <w:szCs w:val="24"/>
        </w:rPr>
        <w:t>, în special articolul 70,</w:t>
      </w:r>
    </w:p>
    <w:p w14:paraId="6035B6E7" w14:textId="1AB25088"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2019/127 al Parlamentului European și al Consiliului din 16 ianuarie 2019 de înființare a Fundației Europene pentru Îmbunătățirea Condițiilor de Viață și de Muncă (</w:t>
      </w:r>
      <w:proofErr w:type="spellStart"/>
      <w:r w:rsidR="00154995" w:rsidRPr="00154995">
        <w:rPr>
          <w:rFonts w:eastAsia="Aptos"/>
          <w:szCs w:val="24"/>
        </w:rPr>
        <w:t>Eurofound</w:t>
      </w:r>
      <w:proofErr w:type="spellEnd"/>
      <w:r w:rsidR="00154995" w:rsidRPr="00154995">
        <w:rPr>
          <w:rFonts w:eastAsia="Aptos"/>
          <w:szCs w:val="24"/>
        </w:rPr>
        <w:t>) și de abrogare a Regulamentului (CEE) nr. 1365/75 al Consiliului </w:t>
      </w:r>
      <w:r w:rsidR="00154995" w:rsidRPr="00154995">
        <w:rPr>
          <w:rFonts w:eastAsia="Aptos"/>
          <w:szCs w:val="24"/>
          <w:vertAlign w:val="superscript"/>
        </w:rPr>
        <w:footnoteReference w:id="337"/>
      </w:r>
      <w:r w:rsidR="00154995" w:rsidRPr="00154995">
        <w:rPr>
          <w:rFonts w:eastAsia="Aptos"/>
          <w:szCs w:val="24"/>
        </w:rPr>
        <w:t>, în special articolul 16,</w:t>
      </w:r>
    </w:p>
    <w:p w14:paraId="07B6A68B" w14:textId="2E85D25F"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38"/>
      </w:r>
      <w:r w:rsidR="00154995" w:rsidRPr="00154995">
        <w:rPr>
          <w:rFonts w:eastAsia="Aptos"/>
          <w:szCs w:val="24"/>
        </w:rPr>
        <w:t>, în special articolul 105,</w:t>
      </w:r>
    </w:p>
    <w:p w14:paraId="051FE82F" w14:textId="7A0C3178" w:rsidR="00154995" w:rsidRPr="00154995" w:rsidRDefault="00625E2E" w:rsidP="00CC1A4C">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341B03B4" w14:textId="6EEFE890"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B69E5D0" w14:textId="69676475" w:rsidR="00154995" w:rsidRPr="00154995" w:rsidRDefault="00625E2E" w:rsidP="00CC1A4C">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78A212BC" w14:textId="77777777" w:rsidR="00154995" w:rsidRPr="00154995" w:rsidRDefault="00154995" w:rsidP="00CC1A4C">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Fundației Europene pentru Îmbunătățirea Condițiilor de Viață și de Muncă pentru exercițiul financiar 2023;</w:t>
      </w:r>
    </w:p>
    <w:p w14:paraId="7CB59CA5" w14:textId="4E6CF915" w:rsidR="00154995" w:rsidRDefault="00154995" w:rsidP="00CC1A4C">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Fundației Europene pentru Îmbunătățirea Condițiilor de Viață și de Muncă,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8D5CB4A" w14:textId="77777777" w:rsidR="00F974C8" w:rsidRPr="00154995" w:rsidRDefault="00F974C8" w:rsidP="005310F5">
      <w:pPr>
        <w:spacing w:after="240"/>
        <w:ind w:firstLine="567"/>
        <w:rPr>
          <w:kern w:val="2"/>
          <w14:ligatures w14:val="standardContextual"/>
        </w:rPr>
      </w:pPr>
    </w:p>
    <w:p w14:paraId="5E476AF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74DE62E9" w14:textId="77777777" w:rsidR="00154995" w:rsidRPr="00154995" w:rsidRDefault="00154995" w:rsidP="00443BA9">
      <w:pPr>
        <w:pStyle w:val="ATHeading3"/>
      </w:pPr>
      <w:r w:rsidRPr="00154995">
        <w:lastRenderedPageBreak/>
        <w:t>57. Decizia Parlamentului European din 7 mai 2025 privind descărcarea de gestiune pentru execuția bugetului Agenției Uniunii Europene pentru Cooperare în Materie de Justiție Penală aferent exercițiului financiar 2023 (2024/2030(DEC))</w:t>
      </w:r>
    </w:p>
    <w:p w14:paraId="128569CD" w14:textId="610DB77C" w:rsidR="00154995" w:rsidRPr="00154995" w:rsidRDefault="00F974C8"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2338995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Uniunii Europene pentru Cooperare în Materie de Justiție Penală pentru exercițiul financiar 2023,</w:t>
      </w:r>
    </w:p>
    <w:p w14:paraId="4D5F7D7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339"/>
      </w:r>
      <w:r w:rsidRPr="00154995">
        <w:rPr>
          <w:kern w:val="2"/>
          <w14:ligatures w14:val="standardContextual"/>
        </w:rPr>
        <w:t>,</w:t>
      </w:r>
    </w:p>
    <w:p w14:paraId="635D166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340"/>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531FF0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6A12A36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6813DF7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341"/>
      </w:r>
      <w:r w:rsidRPr="00154995">
        <w:rPr>
          <w:kern w:val="2"/>
          <w14:ligatures w14:val="standardContextual"/>
        </w:rPr>
        <w:t>, în special articolul 70,</w:t>
      </w:r>
    </w:p>
    <w:p w14:paraId="5D71B14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342"/>
      </w:r>
      <w:r w:rsidRPr="00154995">
        <w:rPr>
          <w:kern w:val="2"/>
          <w14:ligatures w14:val="standardContextual"/>
        </w:rPr>
        <w:t>, în special articolul 70,</w:t>
      </w:r>
    </w:p>
    <w:p w14:paraId="6DAAB5B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2018/1727 al Parlamentului European și al Consiliului din 14 noiembrie 2018 privind Agenția Uniunii Europene pentru Cooperare în Materie de Justiție Penală (</w:t>
      </w:r>
      <w:proofErr w:type="spellStart"/>
      <w:r w:rsidRPr="00154995">
        <w:rPr>
          <w:kern w:val="2"/>
          <w14:ligatures w14:val="standardContextual"/>
        </w:rPr>
        <w:t>Eurojust</w:t>
      </w:r>
      <w:proofErr w:type="spellEnd"/>
      <w:r w:rsidRPr="00154995">
        <w:rPr>
          <w:kern w:val="2"/>
          <w14:ligatures w14:val="standardContextual"/>
        </w:rPr>
        <w:t>) și de înlocuire și abrogare a Deciziei 2002/187/JAI a Consiliului</w:t>
      </w:r>
      <w:r w:rsidRPr="00154995">
        <w:rPr>
          <w:kern w:val="2"/>
          <w:vertAlign w:val="superscript"/>
          <w14:ligatures w14:val="standardContextual"/>
        </w:rPr>
        <w:footnoteReference w:id="343"/>
      </w:r>
      <w:r w:rsidRPr="00154995">
        <w:rPr>
          <w:kern w:val="2"/>
          <w14:ligatures w14:val="standardContextual"/>
        </w:rPr>
        <w:t>, în special articolul 63,</w:t>
      </w:r>
    </w:p>
    <w:p w14:paraId="490A7E9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344"/>
      </w:r>
      <w:r w:rsidRPr="00154995">
        <w:rPr>
          <w:kern w:val="2"/>
          <w14:ligatures w14:val="standardContextual"/>
        </w:rPr>
        <w:t>, în special articolul 105,</w:t>
      </w:r>
    </w:p>
    <w:p w14:paraId="32A7D8A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articolul 102 și anexa V la Regulamentul său de procedură,</w:t>
      </w:r>
    </w:p>
    <w:p w14:paraId="6C2F381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6A869CE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493DEA5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administrativ al Agenției Uniunii Europene pentru Cooperare în Materie de Justiție Penală descărcarea de gestiune pentru execuția bugetului Agenției aferent exercițiului financiar 2023;</w:t>
      </w:r>
    </w:p>
    <w:p w14:paraId="6754BE3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391201F2" w14:textId="1C27888C"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administrativ al Agenției Uniunii Europene pentru Cooperare în Materie de Justiție Penală,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01AFE2E2" w14:textId="77777777" w:rsidR="00F974C8" w:rsidRPr="00154995" w:rsidRDefault="00F974C8" w:rsidP="005310F5">
      <w:pPr>
        <w:spacing w:after="240"/>
        <w:ind w:left="567" w:hanging="567"/>
        <w:rPr>
          <w:kern w:val="2"/>
          <w14:ligatures w14:val="standardContextual"/>
        </w:rPr>
      </w:pPr>
    </w:p>
    <w:p w14:paraId="02E1831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06E216F" w14:textId="77777777" w:rsidR="00154995" w:rsidRPr="00154995" w:rsidRDefault="00154995" w:rsidP="00443BA9">
      <w:pPr>
        <w:pStyle w:val="ATHeading3"/>
      </w:pPr>
      <w:r w:rsidRPr="00154995">
        <w:lastRenderedPageBreak/>
        <w:t>58. Decizia Parlamentului European din 7 mai 2025 privind închiderea conturilor Agenției Uniunii Europene pentru Cooperare în Materie de Justiție Penală pentru exercițiul financiar 2023 (2024/2030(DEC))</w:t>
      </w:r>
    </w:p>
    <w:p w14:paraId="3C055547" w14:textId="4E6B6DD3" w:rsidR="00154995" w:rsidRPr="00154995" w:rsidRDefault="00F974C8"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33A546E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Uniunii Europene pentru Cooperare în Materie de Justiție Penală pentru exercițiul financiar 2023,</w:t>
      </w:r>
    </w:p>
    <w:p w14:paraId="669D078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345"/>
      </w:r>
      <w:r w:rsidRPr="00154995">
        <w:rPr>
          <w:kern w:val="2"/>
          <w14:ligatures w14:val="standardContextual"/>
        </w:rPr>
        <w:t>,</w:t>
      </w:r>
    </w:p>
    <w:p w14:paraId="313654B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346"/>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C5D547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737F0EF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6C6EAFA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347"/>
      </w:r>
      <w:r w:rsidRPr="00154995">
        <w:rPr>
          <w:kern w:val="2"/>
          <w14:ligatures w14:val="standardContextual"/>
        </w:rPr>
        <w:t>, în special articolul 70,</w:t>
      </w:r>
    </w:p>
    <w:p w14:paraId="6D54F52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348"/>
      </w:r>
      <w:r w:rsidRPr="00154995">
        <w:rPr>
          <w:kern w:val="2"/>
          <w14:ligatures w14:val="standardContextual"/>
        </w:rPr>
        <w:t>, în special articolul 70,</w:t>
      </w:r>
    </w:p>
    <w:p w14:paraId="6F4EAE0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2018/1727 al Parlamentului European și al Consiliului din 14 noiembrie 2018 privind Agenția Uniunii Europene pentru Cooperare în Materie de Justiție Penală (</w:t>
      </w:r>
      <w:proofErr w:type="spellStart"/>
      <w:r w:rsidRPr="00154995">
        <w:rPr>
          <w:kern w:val="2"/>
          <w14:ligatures w14:val="standardContextual"/>
        </w:rPr>
        <w:t>Eurojust</w:t>
      </w:r>
      <w:proofErr w:type="spellEnd"/>
      <w:r w:rsidRPr="00154995">
        <w:rPr>
          <w:kern w:val="2"/>
          <w14:ligatures w14:val="standardContextual"/>
        </w:rPr>
        <w:t>) și de înlocuire și abrogare a Deciziei 2002/187/JAI a Consiliului</w:t>
      </w:r>
      <w:r w:rsidRPr="00154995">
        <w:rPr>
          <w:kern w:val="2"/>
          <w:vertAlign w:val="superscript"/>
          <w14:ligatures w14:val="standardContextual"/>
        </w:rPr>
        <w:footnoteReference w:id="349"/>
      </w:r>
      <w:r w:rsidRPr="00154995">
        <w:rPr>
          <w:kern w:val="2"/>
          <w14:ligatures w14:val="standardContextual"/>
        </w:rPr>
        <w:t>, în special articolul 63,</w:t>
      </w:r>
    </w:p>
    <w:p w14:paraId="3876B43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350"/>
      </w:r>
      <w:r w:rsidRPr="00154995">
        <w:rPr>
          <w:kern w:val="2"/>
          <w14:ligatures w14:val="standardContextual"/>
        </w:rPr>
        <w:t>, în special articolul 105,</w:t>
      </w:r>
    </w:p>
    <w:p w14:paraId="3CED211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articolul 102 și anexa V la Regulamentul său de procedură,</w:t>
      </w:r>
    </w:p>
    <w:p w14:paraId="701C1BA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15E499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1938D61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Cooperare în Materie de Justiție Penală pentru exercițiul financiar 2023;</w:t>
      </w:r>
    </w:p>
    <w:p w14:paraId="3479A305" w14:textId="3A78DD72"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administrativ al Agenției Uniunii Europene pentru Cooperare în Materie de Justiție Penală,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4BC8BF56" w14:textId="77777777" w:rsidR="00F974C8" w:rsidRPr="00154995" w:rsidRDefault="00F974C8" w:rsidP="005310F5">
      <w:pPr>
        <w:spacing w:after="240"/>
        <w:ind w:left="567" w:hanging="567"/>
        <w:rPr>
          <w:kern w:val="2"/>
          <w14:ligatures w14:val="standardContextual"/>
        </w:rPr>
      </w:pPr>
    </w:p>
    <w:p w14:paraId="396FCF6B"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17520D7" w14:textId="77777777" w:rsidR="00154995" w:rsidRPr="00154995" w:rsidRDefault="00154995" w:rsidP="00443BA9">
      <w:pPr>
        <w:pStyle w:val="ATHeading3"/>
      </w:pPr>
      <w:r w:rsidRPr="00154995">
        <w:lastRenderedPageBreak/>
        <w:t>59. Decizia Parlamentului European din 7 mai 2025 privind descărcarea de gestiune pentru execuția bugetului Agenției Uniunii Europene pentru Cooperare în Materie de Aplicare a Legii aferent exercițiului financiar 2023 (2024/2030(DEC))</w:t>
      </w:r>
    </w:p>
    <w:p w14:paraId="5579958C" w14:textId="313E0046"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346AF39A" w14:textId="30907C01"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Cooperare în Materie de Aplicare a Legii pentru exercițiul financiar 2023,</w:t>
      </w:r>
    </w:p>
    <w:p w14:paraId="06102953" w14:textId="2CAE655E"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51"/>
      </w:r>
      <w:r w:rsidR="00154995" w:rsidRPr="00154995">
        <w:rPr>
          <w:rFonts w:eastAsia="Aptos"/>
          <w:szCs w:val="24"/>
        </w:rPr>
        <w:t>,</w:t>
      </w:r>
    </w:p>
    <w:p w14:paraId="350E087B" w14:textId="21C9148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52"/>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6681A6A" w14:textId="5B339168"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2CA5C81" w14:textId="0B7F5A4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784B8E69" w14:textId="2BC91701"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53"/>
      </w:r>
      <w:r w:rsidR="00154995" w:rsidRPr="00154995">
        <w:rPr>
          <w:rFonts w:eastAsia="Aptos"/>
          <w:szCs w:val="24"/>
        </w:rPr>
        <w:t>, în special articolul 70,</w:t>
      </w:r>
    </w:p>
    <w:p w14:paraId="05A35247" w14:textId="5814007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54"/>
      </w:r>
      <w:r w:rsidR="00154995" w:rsidRPr="00154995">
        <w:rPr>
          <w:rFonts w:eastAsia="Aptos"/>
          <w:szCs w:val="24"/>
        </w:rPr>
        <w:t>, în special articolul 70,</w:t>
      </w:r>
    </w:p>
    <w:p w14:paraId="65981248" w14:textId="62F380A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w:t>
      </w:r>
      <w:r w:rsidR="00154995" w:rsidRPr="00154995">
        <w:rPr>
          <w:rFonts w:eastAsia="Aptos"/>
          <w:szCs w:val="24"/>
          <w:vertAlign w:val="superscript"/>
        </w:rPr>
        <w:footnoteReference w:id="355"/>
      </w:r>
      <w:r w:rsidR="00154995" w:rsidRPr="00154995">
        <w:rPr>
          <w:rFonts w:eastAsia="Aptos"/>
          <w:szCs w:val="24"/>
        </w:rPr>
        <w:t>, în special articolul 60,</w:t>
      </w:r>
    </w:p>
    <w:p w14:paraId="16023F9B" w14:textId="3CD5AF69"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56"/>
      </w:r>
      <w:r w:rsidR="00154995" w:rsidRPr="00154995">
        <w:rPr>
          <w:rFonts w:eastAsia="Aptos"/>
          <w:szCs w:val="24"/>
        </w:rPr>
        <w:t>, în special articolul 105,</w:t>
      </w:r>
    </w:p>
    <w:p w14:paraId="6F4EE2EA" w14:textId="4AE56F1F"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40642165" w14:textId="0CFAEE7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5C61F93B" w14:textId="3324C34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35A3289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directoarei executive a Agenției Uniunii Europene pentru Cooperare în Materie de Aplicare a Legii descărcarea de gestiune pentru execuția bugetului Agenției aferent exercițiului financiar 2023;</w:t>
      </w:r>
    </w:p>
    <w:p w14:paraId="4F59391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2CF01A72" w14:textId="6E64DCF0"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directoarei executive a Agenției Uniunii Europene pentru Cooperare în Materie de Aplicare a Legii,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58F8E5F0" w14:textId="77777777" w:rsidR="00F974C8" w:rsidRPr="00154995" w:rsidRDefault="00F974C8" w:rsidP="00154995">
      <w:pPr>
        <w:spacing w:after="240"/>
        <w:ind w:left="567" w:hanging="567"/>
        <w:rPr>
          <w:kern w:val="2"/>
          <w14:ligatures w14:val="standardContextual"/>
        </w:rPr>
      </w:pPr>
    </w:p>
    <w:p w14:paraId="12336142"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826CC49" w14:textId="77777777" w:rsidR="00154995" w:rsidRPr="00154995" w:rsidRDefault="00154995" w:rsidP="00443BA9">
      <w:pPr>
        <w:pStyle w:val="ATHeading3"/>
      </w:pPr>
      <w:r w:rsidRPr="00154995">
        <w:lastRenderedPageBreak/>
        <w:t>60. Decizia Parlamentului European din 7 mai 2025 privind închiderea conturilor Agenției Uniunii Europene pentru Cooperare în Materie de Aplicare a Legii pentru exercițiul financiar 2023 (2024/2030(DEC))</w:t>
      </w:r>
    </w:p>
    <w:p w14:paraId="6377E5E8" w14:textId="7FE15548"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09BBE9E0" w14:textId="62AF319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Cooperare în Materie de Aplicare a Legii pentru exercițiul financiar 2023,</w:t>
      </w:r>
    </w:p>
    <w:p w14:paraId="0907DBC5" w14:textId="2F5CB478"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57"/>
      </w:r>
      <w:r w:rsidR="00154995" w:rsidRPr="00154995">
        <w:rPr>
          <w:rFonts w:eastAsia="Aptos"/>
          <w:szCs w:val="24"/>
        </w:rPr>
        <w:t>,</w:t>
      </w:r>
    </w:p>
    <w:p w14:paraId="0D86BA2F" w14:textId="70D95FD4"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58"/>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4A15799" w14:textId="13B93CE0"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3CAA36BD" w14:textId="594C3E53"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6902C64D" w14:textId="5FAC947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59"/>
      </w:r>
      <w:r w:rsidR="00154995" w:rsidRPr="00154995">
        <w:rPr>
          <w:rFonts w:eastAsia="Aptos"/>
          <w:szCs w:val="24"/>
        </w:rPr>
        <w:t>, în special articolul 70,</w:t>
      </w:r>
    </w:p>
    <w:p w14:paraId="2A7E696A" w14:textId="13D75E7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60"/>
      </w:r>
      <w:r w:rsidR="00154995" w:rsidRPr="00154995">
        <w:rPr>
          <w:rFonts w:eastAsia="Aptos"/>
          <w:szCs w:val="24"/>
        </w:rPr>
        <w:t>, în special articolul 70,</w:t>
      </w:r>
    </w:p>
    <w:p w14:paraId="4E9EE17F" w14:textId="2BD8848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w:t>
      </w:r>
      <w:r w:rsidR="00154995" w:rsidRPr="00154995">
        <w:rPr>
          <w:rFonts w:eastAsia="Aptos"/>
          <w:szCs w:val="24"/>
          <w:vertAlign w:val="superscript"/>
        </w:rPr>
        <w:footnoteReference w:id="361"/>
      </w:r>
      <w:r w:rsidR="00154995" w:rsidRPr="00154995">
        <w:rPr>
          <w:rFonts w:eastAsia="Aptos"/>
          <w:szCs w:val="24"/>
        </w:rPr>
        <w:t>, în special articolul 60,</w:t>
      </w:r>
    </w:p>
    <w:p w14:paraId="403DA4BF" w14:textId="34C67B25"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62"/>
      </w:r>
      <w:r w:rsidR="00154995" w:rsidRPr="00154995">
        <w:rPr>
          <w:rFonts w:eastAsia="Aptos"/>
          <w:szCs w:val="24"/>
        </w:rPr>
        <w:t>, în special articolul 105,</w:t>
      </w:r>
    </w:p>
    <w:p w14:paraId="17E60489" w14:textId="67D771EE"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6E48CABE" w14:textId="1ACD049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996C618" w14:textId="491A04C2"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283A764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Cooperare în Materie de Aplicare a Legii pentru exercițiul financiar 2023;</w:t>
      </w:r>
    </w:p>
    <w:p w14:paraId="65D8BA31" w14:textId="04B12D2B"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executive a Agenției Uniunii Europene pentru Cooperare în Materie de Aplicare a Legii,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298198EE" w14:textId="77777777" w:rsidR="00F974C8" w:rsidRPr="00154995" w:rsidRDefault="00F974C8" w:rsidP="005310F5">
      <w:pPr>
        <w:spacing w:after="240"/>
        <w:ind w:left="567" w:hanging="567"/>
        <w:rPr>
          <w:kern w:val="2"/>
          <w14:ligatures w14:val="standardContextual"/>
        </w:rPr>
      </w:pPr>
    </w:p>
    <w:p w14:paraId="466BC450"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F571B16" w14:textId="77777777" w:rsidR="00154995" w:rsidRPr="00154995" w:rsidRDefault="00154995" w:rsidP="00443BA9">
      <w:pPr>
        <w:pStyle w:val="ATHeading3"/>
      </w:pPr>
      <w:r w:rsidRPr="00154995">
        <w:lastRenderedPageBreak/>
        <w:t>61. Decizia Parlamentului European din 7 mai 2025 privind descărcarea de gestiune pentru execuția bugetului Agenției Uniunii Europene pentru Programul Spațial aferent exercițiului financiar 2023 (2024/2030(DEC))</w:t>
      </w:r>
    </w:p>
    <w:p w14:paraId="3BB6F5A8" w14:textId="278E404C"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74FAFFA0" w14:textId="4ABC7E14"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Programul Spațial pentru exercițiul financiar 2023,</w:t>
      </w:r>
    </w:p>
    <w:p w14:paraId="5C2D95E8" w14:textId="224A294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63"/>
      </w:r>
      <w:r w:rsidR="00154995" w:rsidRPr="00154995">
        <w:rPr>
          <w:rFonts w:eastAsia="Aptos"/>
          <w:szCs w:val="24"/>
        </w:rPr>
        <w:t>,</w:t>
      </w:r>
    </w:p>
    <w:p w14:paraId="5BDCDDFD" w14:textId="2EAA215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64"/>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33D24A7" w14:textId="27704F5D"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1BB3EA2B" w14:textId="3F6DA0DA"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602B42BE" w14:textId="55B3BC88"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65"/>
      </w:r>
      <w:r w:rsidR="00154995" w:rsidRPr="00154995">
        <w:rPr>
          <w:rFonts w:eastAsia="Aptos"/>
          <w:szCs w:val="24"/>
        </w:rPr>
        <w:t>, în special articolul 70,</w:t>
      </w:r>
    </w:p>
    <w:p w14:paraId="76AC6C08" w14:textId="2531496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66"/>
      </w:r>
      <w:r w:rsidR="00154995" w:rsidRPr="00154995">
        <w:rPr>
          <w:rFonts w:eastAsia="Aptos"/>
          <w:szCs w:val="24"/>
        </w:rPr>
        <w:t>, în special articolul 70,</w:t>
      </w:r>
    </w:p>
    <w:p w14:paraId="4FB95628" w14:textId="4EF9DE0F"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2021/696 al Parlamentului European și al Consiliului din 28 aprilie 2021 de instituire a Programului spațial al Uniunii și a Agenției Uniunii Europene pentru Programul spațial și de abrogare a Regulamentelor (UE) nr. 912/2010, (UE) nr. 1285/2013, (UE) nr. 377/2014 și a Deciziei nr. 541/2014/UE </w:t>
      </w:r>
      <w:r w:rsidR="00154995" w:rsidRPr="00154995">
        <w:rPr>
          <w:rFonts w:eastAsia="Aptos"/>
          <w:szCs w:val="24"/>
          <w:vertAlign w:val="superscript"/>
        </w:rPr>
        <w:footnoteReference w:id="367"/>
      </w:r>
      <w:r w:rsidR="00154995" w:rsidRPr="00154995">
        <w:rPr>
          <w:rFonts w:eastAsia="Aptos"/>
          <w:szCs w:val="24"/>
        </w:rPr>
        <w:t>, în special articolele 85 și 86,</w:t>
      </w:r>
    </w:p>
    <w:p w14:paraId="142B2210" w14:textId="4D282B7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68"/>
      </w:r>
      <w:r w:rsidR="00154995" w:rsidRPr="00154995">
        <w:rPr>
          <w:rFonts w:eastAsia="Aptos"/>
          <w:szCs w:val="24"/>
        </w:rPr>
        <w:t>, în special articolul 105,</w:t>
      </w:r>
    </w:p>
    <w:p w14:paraId="55C67802" w14:textId="6D767A54"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39F6C768" w14:textId="2F0C3563"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B4CC316" w14:textId="0BE8832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AE508D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Agenției Uniunii Europene pentru Programul Spațial descărcarea de gestiune pentru execuția bugetului Agenției aferent exercițiului financiar 2023;</w:t>
      </w:r>
    </w:p>
    <w:p w14:paraId="1F90345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7A357F9D" w14:textId="5B8D1796"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Agenției Uniunii Europene pentru Programul Spațial,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5CB45B6F" w14:textId="77777777" w:rsidR="00F974C8" w:rsidRPr="00154995" w:rsidRDefault="00F974C8" w:rsidP="005310F5">
      <w:pPr>
        <w:spacing w:after="240"/>
        <w:ind w:left="567" w:hanging="567"/>
        <w:rPr>
          <w:kern w:val="2"/>
          <w14:ligatures w14:val="standardContextual"/>
        </w:rPr>
      </w:pPr>
    </w:p>
    <w:p w14:paraId="716DB433"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8A706A2" w14:textId="77777777" w:rsidR="00154995" w:rsidRPr="00154995" w:rsidRDefault="00154995" w:rsidP="00443BA9">
      <w:pPr>
        <w:pStyle w:val="ATHeading3"/>
      </w:pPr>
      <w:r w:rsidRPr="00154995">
        <w:lastRenderedPageBreak/>
        <w:t>62. Decizia Parlamentului European din 7 mai 2025 privind închiderea conturilor Agenției Uniunii Europene pentru Programul Spațial pentru exercițiul financiar 2023 (2024/2030(DEC))</w:t>
      </w:r>
    </w:p>
    <w:p w14:paraId="5AB6434D" w14:textId="532B6DEF"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1D40C1A2" w14:textId="0C41004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conturile anuale finale ale Agenției Uniunii Europene pentru Programul Spațial pentru exercițiul financiar 2023,</w:t>
      </w:r>
    </w:p>
    <w:p w14:paraId="58512377" w14:textId="08FA1BE9"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anual al Curții de Conturi privind agențiile UE pentru exercițiul financiar 2023, însoțit de răspunsurile agențiilor </w:t>
      </w:r>
      <w:r w:rsidR="00154995" w:rsidRPr="00154995">
        <w:rPr>
          <w:rFonts w:eastAsia="Aptos"/>
          <w:szCs w:val="24"/>
          <w:vertAlign w:val="superscript"/>
        </w:rPr>
        <w:footnoteReference w:id="369"/>
      </w:r>
      <w:r w:rsidR="00154995" w:rsidRPr="00154995">
        <w:rPr>
          <w:rFonts w:eastAsia="Aptos"/>
          <w:szCs w:val="24"/>
        </w:rPr>
        <w:t>,</w:t>
      </w:r>
    </w:p>
    <w:p w14:paraId="3BCA6E3D" w14:textId="63905666"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declarația de asigurare </w:t>
      </w:r>
      <w:r w:rsidR="00154995" w:rsidRPr="00154995">
        <w:rPr>
          <w:rFonts w:eastAsia="Aptos"/>
          <w:szCs w:val="24"/>
          <w:vertAlign w:val="superscript"/>
        </w:rPr>
        <w:footnoteReference w:id="370"/>
      </w:r>
      <w:r w:rsidR="00154995" w:rsidRPr="00154995">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FF3E41D" w14:textId="0955EB12"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Recomandarea Consiliului din 17 februarie 2025 privind descărcarea de gestiune a Agenției în ceea ce privește execuția bugetară pentru exercițiul financiar 2023 (05755/2025 – C10-0024/2025),</w:t>
      </w:r>
    </w:p>
    <w:p w14:paraId="2A831117" w14:textId="5205AD62"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articolul 319 din Tratatul privind funcționarea Uniunii Europene,</w:t>
      </w:r>
    </w:p>
    <w:p w14:paraId="0133700F" w14:textId="3326EBC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szCs w:val="24"/>
          <w:vertAlign w:val="superscript"/>
        </w:rPr>
        <w:footnoteReference w:id="371"/>
      </w:r>
      <w:r w:rsidR="00154995" w:rsidRPr="00154995">
        <w:rPr>
          <w:rFonts w:eastAsia="Aptos"/>
          <w:szCs w:val="24"/>
        </w:rPr>
        <w:t>, în special articolul 70,</w:t>
      </w:r>
    </w:p>
    <w:p w14:paraId="2D5E949D" w14:textId="211E150B"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Euratom) 2024/2509 al Parlamentului European și al Consiliului din 23 septembrie 2024 privind normele financiare aplicabile bugetului general al Uniunii </w:t>
      </w:r>
      <w:r w:rsidR="00154995" w:rsidRPr="00154995">
        <w:rPr>
          <w:rFonts w:eastAsia="Aptos"/>
          <w:szCs w:val="24"/>
          <w:vertAlign w:val="superscript"/>
        </w:rPr>
        <w:footnoteReference w:id="372"/>
      </w:r>
      <w:r w:rsidR="00154995" w:rsidRPr="00154995">
        <w:rPr>
          <w:rFonts w:eastAsia="Aptos"/>
          <w:szCs w:val="24"/>
        </w:rPr>
        <w:t>, în special articolul 70,</w:t>
      </w:r>
    </w:p>
    <w:p w14:paraId="20782879" w14:textId="75FA93F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(UE) 2021/696 al Parlamentului European și al Consiliului din 28 aprilie 2021 de instituire a Programului spațial al Uniunii și a Agenției Uniunii Europene pentru Programul spațial și de abrogare a Regulamentelor (UE) nr. 912/2010, (UE) nr. 1285/2013, (UE) nr. 377/2014 și a Deciziei nr. 541/2014/UE </w:t>
      </w:r>
      <w:r w:rsidR="00154995" w:rsidRPr="00154995">
        <w:rPr>
          <w:rFonts w:eastAsia="Aptos"/>
          <w:szCs w:val="24"/>
          <w:vertAlign w:val="superscript"/>
        </w:rPr>
        <w:footnoteReference w:id="373"/>
      </w:r>
      <w:r w:rsidR="00154995" w:rsidRPr="00154995">
        <w:rPr>
          <w:rFonts w:eastAsia="Aptos"/>
          <w:szCs w:val="24"/>
        </w:rPr>
        <w:t>, în special articolele 85 și 86,</w:t>
      </w:r>
    </w:p>
    <w:p w14:paraId="3CB57C57" w14:textId="3490F5E7"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szCs w:val="24"/>
          <w:vertAlign w:val="superscript"/>
        </w:rPr>
        <w:footnoteReference w:id="374"/>
      </w:r>
      <w:r w:rsidR="00154995" w:rsidRPr="00154995">
        <w:rPr>
          <w:rFonts w:eastAsia="Aptos"/>
          <w:szCs w:val="24"/>
        </w:rPr>
        <w:t>, în special articolul 105,</w:t>
      </w:r>
    </w:p>
    <w:p w14:paraId="196FF7A7" w14:textId="1A4278FE" w:rsidR="00154995" w:rsidRPr="00154995" w:rsidRDefault="00625E2E" w:rsidP="005310F5">
      <w:pPr>
        <w:widowControl/>
        <w:spacing w:after="240"/>
        <w:ind w:left="567" w:hanging="567"/>
        <w:rPr>
          <w:rFonts w:eastAsia="Aptos"/>
          <w:szCs w:val="24"/>
        </w:rPr>
      </w:pPr>
      <w:r w:rsidRPr="00625E2E">
        <w:rPr>
          <w:rFonts w:eastAsia="Aptos"/>
          <w:i/>
          <w:iCs/>
          <w:szCs w:val="24"/>
        </w:rPr>
        <w:lastRenderedPageBreak/>
        <w:t>–</w:t>
      </w:r>
      <w:r w:rsidR="00154995" w:rsidRPr="00154995">
        <w:rPr>
          <w:rFonts w:eastAsia="Aptos"/>
          <w:szCs w:val="24"/>
        </w:rPr>
        <w:tab/>
        <w:t>având în vedere articolul 102 și anexa V la Regulamentul său de procedură,</w:t>
      </w:r>
    </w:p>
    <w:p w14:paraId="777C7BF6" w14:textId="3E014A2C"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DAC7257" w14:textId="2D400779" w:rsidR="00154995" w:rsidRPr="00154995" w:rsidRDefault="00625E2E" w:rsidP="005310F5">
      <w:pPr>
        <w:widowControl/>
        <w:spacing w:after="240"/>
        <w:ind w:left="567" w:hanging="567"/>
        <w:rPr>
          <w:rFonts w:eastAsia="Aptos"/>
          <w:szCs w:val="24"/>
        </w:rPr>
      </w:pPr>
      <w:r w:rsidRPr="00625E2E">
        <w:rPr>
          <w:rFonts w:eastAsia="Aptos"/>
          <w:i/>
          <w:iCs/>
          <w:szCs w:val="24"/>
        </w:rPr>
        <w:t>–</w:t>
      </w:r>
      <w:r w:rsidR="00154995" w:rsidRPr="00154995">
        <w:rPr>
          <w:rFonts w:eastAsia="Aptos"/>
          <w:szCs w:val="24"/>
        </w:rPr>
        <w:tab/>
        <w:t>având în vedere raportul Comisiei pentru control bugetar (A10-0065/2025),</w:t>
      </w:r>
    </w:p>
    <w:p w14:paraId="5BAB7C0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Uniunii Europene pentru Programul Spațial pentru exercițiul financiar 2023;</w:t>
      </w:r>
    </w:p>
    <w:p w14:paraId="5CC2CFB8" w14:textId="6ABBBAF4"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Agenției Uniunii Europene pentru Programul Spațial,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67B25F1F" w14:textId="77777777" w:rsidR="00F974C8" w:rsidRPr="00154995" w:rsidRDefault="00F974C8" w:rsidP="005310F5">
      <w:pPr>
        <w:spacing w:after="240"/>
        <w:ind w:left="567" w:hanging="567"/>
        <w:rPr>
          <w:kern w:val="2"/>
          <w14:ligatures w14:val="standardContextual"/>
        </w:rPr>
      </w:pPr>
    </w:p>
    <w:p w14:paraId="38A7AD3F"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3AE16D7" w14:textId="77777777" w:rsidR="00154995" w:rsidRPr="00154995" w:rsidRDefault="00154995" w:rsidP="00443BA9">
      <w:pPr>
        <w:pStyle w:val="ATHeading3"/>
      </w:pPr>
      <w:r w:rsidRPr="00154995">
        <w:lastRenderedPageBreak/>
        <w:t>63. Decizia Parlamentului European din 7 mai 2025 privind descărcarea de gestiune pentru execuția bugetului Agenției pentru Drepturi Fundamentale a Uniunii Europene aferent exercițiului financiar 2023 (2024/2030(DEC))</w:t>
      </w:r>
    </w:p>
    <w:p w14:paraId="18AEFE7D" w14:textId="0B97985D" w:rsidR="00154995" w:rsidRPr="00154995" w:rsidRDefault="00F974C8" w:rsidP="00154995">
      <w:pPr>
        <w:spacing w:before="480" w:after="240"/>
        <w:jc w:val="both"/>
        <w:rPr>
          <w:i/>
          <w:kern w:val="2"/>
          <w14:ligatures w14:val="standardContextual"/>
        </w:rPr>
      </w:pPr>
      <w:r w:rsidRPr="00F974C8">
        <w:rPr>
          <w:i/>
          <w:kern w:val="2"/>
          <w14:ligatures w14:val="standardContextual"/>
        </w:rPr>
        <w:t xml:space="preserve">Parlamentul </w:t>
      </w:r>
      <w:r>
        <w:rPr>
          <w:i/>
          <w:kern w:val="2"/>
          <w14:ligatures w14:val="standardContextual"/>
        </w:rPr>
        <w:t>E</w:t>
      </w:r>
      <w:r w:rsidRPr="00F974C8">
        <w:rPr>
          <w:i/>
          <w:kern w:val="2"/>
          <w14:ligatures w14:val="standardContextual"/>
        </w:rPr>
        <w:t>uropean,</w:t>
      </w:r>
    </w:p>
    <w:p w14:paraId="0C65C6B9"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conturile anuale finale ale Agenției pentru Drepturi Fundamentale a Uniunii Europene pentru exercițiul financiar 2023,</w:t>
      </w:r>
    </w:p>
    <w:p w14:paraId="37855B5C"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Raportul anual al Curții de Conturi privind agențiile UE pentru exercițiul financiar 2023, însoțit de răspunsurile agențiilor</w:t>
      </w:r>
      <w:r w:rsidRPr="00154995">
        <w:rPr>
          <w:iCs/>
          <w:kern w:val="2"/>
          <w:vertAlign w:val="superscript"/>
          <w14:ligatures w14:val="standardContextual"/>
        </w:rPr>
        <w:footnoteReference w:id="375"/>
      </w:r>
      <w:r w:rsidRPr="00154995">
        <w:rPr>
          <w:iCs/>
          <w:kern w:val="2"/>
          <w14:ligatures w14:val="standardContextual"/>
        </w:rPr>
        <w:t>,</w:t>
      </w:r>
    </w:p>
    <w:p w14:paraId="120E9C16"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declarația de asigurare</w:t>
      </w:r>
      <w:r w:rsidRPr="00154995">
        <w:rPr>
          <w:iCs/>
          <w:kern w:val="2"/>
          <w:vertAlign w:val="superscript"/>
          <w14:ligatures w14:val="standardContextual"/>
        </w:rPr>
        <w:footnoteReference w:id="376"/>
      </w:r>
      <w:r w:rsidRPr="00154995">
        <w:rPr>
          <w:iCs/>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586AC4B"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2A8C8AD8"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articolul 319 din Tratatul privind funcționarea Uniunii Europene,</w:t>
      </w:r>
    </w:p>
    <w:p w14:paraId="6CB752E3"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iCs/>
          <w:kern w:val="2"/>
          <w:vertAlign w:val="superscript"/>
          <w14:ligatures w14:val="standardContextual"/>
        </w:rPr>
        <w:footnoteReference w:id="377"/>
      </w:r>
      <w:r w:rsidRPr="00154995">
        <w:rPr>
          <w:iCs/>
          <w:kern w:val="2"/>
          <w14:ligatures w14:val="standardContextual"/>
        </w:rPr>
        <w:t>, în special articolul 70,</w:t>
      </w:r>
    </w:p>
    <w:p w14:paraId="4FF3C72C"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iCs/>
          <w:kern w:val="2"/>
          <w:vertAlign w:val="superscript"/>
          <w14:ligatures w14:val="standardContextual"/>
        </w:rPr>
        <w:footnoteReference w:id="378"/>
      </w:r>
      <w:r w:rsidRPr="00154995">
        <w:rPr>
          <w:iCs/>
          <w:kern w:val="2"/>
          <w14:ligatures w14:val="standardContextual"/>
        </w:rPr>
        <w:t>, în special articolul 70,</w:t>
      </w:r>
    </w:p>
    <w:p w14:paraId="562CD4CD"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Regulamentul (CE) nr. 168/2007 al Consiliului din 15 februarie 2007 privind înființarea Agenției pentru Drepturi Fundamentale a Uniunii Europene</w:t>
      </w:r>
      <w:r w:rsidRPr="00154995">
        <w:rPr>
          <w:iCs/>
          <w:kern w:val="2"/>
          <w:vertAlign w:val="superscript"/>
          <w14:ligatures w14:val="standardContextual"/>
        </w:rPr>
        <w:footnoteReference w:id="379"/>
      </w:r>
      <w:r w:rsidRPr="00154995">
        <w:rPr>
          <w:iCs/>
          <w:kern w:val="2"/>
          <w14:ligatures w14:val="standardContextual"/>
        </w:rPr>
        <w:t>, în special articolul 21,</w:t>
      </w:r>
    </w:p>
    <w:p w14:paraId="10EC92F1"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iCs/>
          <w:kern w:val="2"/>
          <w:vertAlign w:val="superscript"/>
          <w14:ligatures w14:val="standardContextual"/>
        </w:rPr>
        <w:footnoteReference w:id="380"/>
      </w:r>
      <w:r w:rsidRPr="00154995">
        <w:rPr>
          <w:iCs/>
          <w:kern w:val="2"/>
          <w14:ligatures w14:val="standardContextual"/>
        </w:rPr>
        <w:t>, în special articolul 105,</w:t>
      </w:r>
    </w:p>
    <w:p w14:paraId="5ECDF28D"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articolul 102 și anexa V la Regulamentul său de procedură,</w:t>
      </w:r>
    </w:p>
    <w:p w14:paraId="1DDF049C"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lastRenderedPageBreak/>
        <w:t>–</w:t>
      </w:r>
      <w:r w:rsidRPr="00154995">
        <w:rPr>
          <w:iCs/>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0FC0920B"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w:t>
      </w:r>
      <w:r w:rsidRPr="00154995">
        <w:rPr>
          <w:iCs/>
          <w:kern w:val="2"/>
          <w14:ligatures w14:val="standardContextual"/>
        </w:rPr>
        <w:tab/>
        <w:t>având în vedere raportul Comisiei pentru control bugetar (A10-0065/2025),</w:t>
      </w:r>
    </w:p>
    <w:p w14:paraId="69AF5A67"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1.</w:t>
      </w:r>
      <w:r w:rsidRPr="00154995">
        <w:rPr>
          <w:iCs/>
          <w:kern w:val="2"/>
          <w14:ligatures w14:val="standardContextual"/>
        </w:rPr>
        <w:tab/>
        <w:t>acordă directoarei Agenției pentru Drepturi Fundamentale a Uniunii Europene descărcarea de gestiune pentru execuția bugetului Agenției aferent exercițiului financiar 2023;</w:t>
      </w:r>
    </w:p>
    <w:p w14:paraId="072C1A48" w14:textId="77777777" w:rsidR="00154995" w:rsidRPr="00154995" w:rsidRDefault="00154995" w:rsidP="005310F5">
      <w:pPr>
        <w:spacing w:after="240"/>
        <w:ind w:left="567" w:hanging="567"/>
        <w:rPr>
          <w:iCs/>
          <w:kern w:val="2"/>
          <w14:ligatures w14:val="standardContextual"/>
        </w:rPr>
      </w:pPr>
      <w:r w:rsidRPr="00154995">
        <w:rPr>
          <w:iCs/>
          <w:kern w:val="2"/>
          <w14:ligatures w14:val="standardContextual"/>
        </w:rPr>
        <w:t>2.</w:t>
      </w:r>
      <w:r w:rsidRPr="00154995">
        <w:rPr>
          <w:iCs/>
          <w:kern w:val="2"/>
          <w14:ligatures w14:val="standardContextual"/>
        </w:rPr>
        <w:tab/>
        <w:t>își prezintă observațiile în cadrul rezoluției de mai jos;</w:t>
      </w:r>
    </w:p>
    <w:p w14:paraId="41F8EF1C" w14:textId="00740A9B" w:rsidR="00154995" w:rsidRDefault="00154995" w:rsidP="005310F5">
      <w:pPr>
        <w:spacing w:after="240"/>
        <w:ind w:left="567" w:hanging="567"/>
        <w:rPr>
          <w:iCs/>
          <w:kern w:val="2"/>
          <w14:ligatures w14:val="standardContextual"/>
        </w:rPr>
      </w:pPr>
      <w:r w:rsidRPr="00154995">
        <w:rPr>
          <w:iCs/>
          <w:kern w:val="2"/>
          <w14:ligatures w14:val="standardContextual"/>
        </w:rPr>
        <w:t>3.</w:t>
      </w:r>
      <w:r w:rsidRPr="00154995">
        <w:rPr>
          <w:iCs/>
          <w:kern w:val="2"/>
          <w14:ligatures w14:val="standardContextual"/>
        </w:rPr>
        <w:tab/>
        <w:t xml:space="preserve">încredințează </w:t>
      </w:r>
      <w:r w:rsidR="00270C7A">
        <w:rPr>
          <w:iCs/>
          <w:kern w:val="2"/>
          <w14:ligatures w14:val="standardContextual"/>
        </w:rPr>
        <w:t>Președintei</w:t>
      </w:r>
      <w:r w:rsidRPr="00154995">
        <w:rPr>
          <w:iCs/>
          <w:kern w:val="2"/>
          <w14:ligatures w14:val="standardContextual"/>
        </w:rPr>
        <w:t xml:space="preserve"> sarcina de a transmite prezenta decizie împreună cu rezoluția Parlamentului, ca parte integrantă a acesteia, directoarei Agenției pentru Drepturi Fundamentale a Uniunii Europene, Consiliului, Comisiei și Curții de Conturi și de a asigura publicarea acestora în </w:t>
      </w:r>
      <w:r w:rsidRPr="001B3D71">
        <w:rPr>
          <w:i/>
          <w:kern w:val="2"/>
          <w14:ligatures w14:val="standardContextual"/>
        </w:rPr>
        <w:t>Jurnalul Oficial al Uniunii Europene</w:t>
      </w:r>
      <w:r w:rsidRPr="00154995">
        <w:rPr>
          <w:iCs/>
          <w:kern w:val="2"/>
          <w14:ligatures w14:val="standardContextual"/>
        </w:rPr>
        <w:t xml:space="preserve"> (seria L).</w:t>
      </w:r>
    </w:p>
    <w:p w14:paraId="53B33C57" w14:textId="77777777" w:rsidR="00F974C8" w:rsidRPr="00154995" w:rsidRDefault="00F974C8" w:rsidP="005310F5">
      <w:pPr>
        <w:spacing w:after="240"/>
        <w:ind w:left="567" w:hanging="567"/>
        <w:rPr>
          <w:iCs/>
          <w:kern w:val="2"/>
          <w14:ligatures w14:val="standardContextual"/>
        </w:rPr>
      </w:pPr>
    </w:p>
    <w:p w14:paraId="05F9CC6F"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5B2467D5" w14:textId="77777777" w:rsidR="00154995" w:rsidRPr="00154995" w:rsidRDefault="00154995" w:rsidP="00443BA9">
      <w:pPr>
        <w:pStyle w:val="ATHeading3"/>
      </w:pPr>
      <w:r w:rsidRPr="00154995">
        <w:lastRenderedPageBreak/>
        <w:t>64. Decizia Parlamentului European din 7 mai 2025 privind închiderea conturilor Agenției pentru Drepturi Fundamentale a Uniunii Europene pentru exercițiul financiar 2023 (2024/2030(DEC))</w:t>
      </w:r>
    </w:p>
    <w:p w14:paraId="1EB04859" w14:textId="68635334" w:rsidR="00154995" w:rsidRPr="00154995" w:rsidRDefault="00F974C8" w:rsidP="00154995">
      <w:pPr>
        <w:spacing w:before="480" w:after="240"/>
        <w:jc w:val="both"/>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6BD43C5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conturile anuale finale ale Agenției pentru Drepturi Fundamentale a Uniunii Europene pentru exercițiul financiar 2023,</w:t>
      </w:r>
    </w:p>
    <w:p w14:paraId="481CF1A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anual al Curții de Conturi privind agențiile UE pentru exercițiul financiar 2023, însoțit de răspunsurile agențiilor</w:t>
      </w:r>
      <w:r w:rsidRPr="00154995">
        <w:rPr>
          <w:kern w:val="2"/>
          <w:vertAlign w:val="superscript"/>
          <w14:ligatures w14:val="standardContextual"/>
        </w:rPr>
        <w:footnoteReference w:id="381"/>
      </w:r>
      <w:r w:rsidRPr="00154995">
        <w:rPr>
          <w:kern w:val="2"/>
          <w14:ligatures w14:val="standardContextual"/>
        </w:rPr>
        <w:t>,</w:t>
      </w:r>
    </w:p>
    <w:p w14:paraId="196ECE1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declarația de asigurare</w:t>
      </w:r>
      <w:r w:rsidRPr="00154995">
        <w:rPr>
          <w:kern w:val="2"/>
          <w:vertAlign w:val="superscript"/>
          <w14:ligatures w14:val="standardContextual"/>
        </w:rPr>
        <w:footnoteReference w:id="382"/>
      </w:r>
      <w:r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AE3F91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26D84A9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319 din Tratatul privind funcționarea Uniunii Europene,</w:t>
      </w:r>
    </w:p>
    <w:p w14:paraId="52B33FA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54995">
        <w:rPr>
          <w:kern w:val="2"/>
          <w:vertAlign w:val="superscript"/>
          <w14:ligatures w14:val="standardContextual"/>
        </w:rPr>
        <w:footnoteReference w:id="383"/>
      </w:r>
      <w:r w:rsidRPr="00154995">
        <w:rPr>
          <w:kern w:val="2"/>
          <w14:ligatures w14:val="standardContextual"/>
        </w:rPr>
        <w:t>, în special articolul 70,</w:t>
      </w:r>
    </w:p>
    <w:p w14:paraId="419DC29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Pr="00154995">
        <w:rPr>
          <w:kern w:val="2"/>
          <w:vertAlign w:val="superscript"/>
          <w14:ligatures w14:val="standardContextual"/>
        </w:rPr>
        <w:footnoteReference w:id="384"/>
      </w:r>
      <w:r w:rsidRPr="00154995">
        <w:rPr>
          <w:kern w:val="2"/>
          <w14:ligatures w14:val="standardContextual"/>
        </w:rPr>
        <w:t>, în special articolul 70,</w:t>
      </w:r>
    </w:p>
    <w:p w14:paraId="5C3FA57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(CE) nr. 168/2007 al Consiliului din 15 februarie 2007 privind înființarea Agenției pentru Drepturi Fundamentale a Uniunii Europene</w:t>
      </w:r>
      <w:r w:rsidRPr="00154995">
        <w:rPr>
          <w:kern w:val="2"/>
          <w:vertAlign w:val="superscript"/>
          <w14:ligatures w14:val="standardContextual"/>
        </w:rPr>
        <w:footnoteReference w:id="385"/>
      </w:r>
      <w:r w:rsidRPr="00154995">
        <w:rPr>
          <w:kern w:val="2"/>
          <w14:ligatures w14:val="standardContextual"/>
        </w:rPr>
        <w:t>, în special articolul 21,</w:t>
      </w:r>
    </w:p>
    <w:p w14:paraId="10BB114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54995">
        <w:rPr>
          <w:kern w:val="2"/>
          <w:vertAlign w:val="superscript"/>
          <w14:ligatures w14:val="standardContextual"/>
        </w:rPr>
        <w:footnoteReference w:id="386"/>
      </w:r>
      <w:r w:rsidRPr="00154995">
        <w:rPr>
          <w:kern w:val="2"/>
          <w14:ligatures w14:val="standardContextual"/>
        </w:rPr>
        <w:t>, în special articolul 105,</w:t>
      </w:r>
    </w:p>
    <w:p w14:paraId="7391DAB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articolul 102 și anexa V la Regulamentul său de procedură,</w:t>
      </w:r>
    </w:p>
    <w:p w14:paraId="3D80216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w:t>
      </w:r>
      <w:r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78E498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w:t>
      </w:r>
      <w:r w:rsidRPr="00154995">
        <w:rPr>
          <w:kern w:val="2"/>
          <w14:ligatures w14:val="standardContextual"/>
        </w:rPr>
        <w:tab/>
        <w:t>având în vedere raportul Comisiei pentru control bugetar (A10-0065/2025),</w:t>
      </w:r>
    </w:p>
    <w:p w14:paraId="28A89DF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pentru Drepturi Fundamentale a Uniunii Europene pentru exercițiul financiar 2023;</w:t>
      </w:r>
    </w:p>
    <w:p w14:paraId="67C0A408" w14:textId="489C06ED"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directoarei Agenției pentru Drepturi Fundamentale a Uniunii Europene,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3D9EE46D" w14:textId="77777777" w:rsidR="00F974C8" w:rsidRPr="00154995" w:rsidRDefault="00F974C8" w:rsidP="005310F5">
      <w:pPr>
        <w:spacing w:after="240"/>
        <w:ind w:left="567" w:hanging="567"/>
        <w:rPr>
          <w:kern w:val="2"/>
          <w14:ligatures w14:val="standardContextual"/>
        </w:rPr>
      </w:pPr>
    </w:p>
    <w:p w14:paraId="6461B38D"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1332109A" w14:textId="77777777" w:rsidR="00154995" w:rsidRPr="00154995" w:rsidRDefault="00154995" w:rsidP="00443BA9">
      <w:pPr>
        <w:pStyle w:val="ATHeading3"/>
      </w:pPr>
      <w:r w:rsidRPr="00154995">
        <w:lastRenderedPageBreak/>
        <w:t>65. Decizia Parlamentului European din 7 mai 2025 privind descărcarea de gestiune pentru execuția bugetului Agenției Europene pentru Poliția de Frontieră și Garda de Coastă aferent exercițiului financiar 2023 (2024/2030(DEC))</w:t>
      </w:r>
    </w:p>
    <w:p w14:paraId="02B39866" w14:textId="25F2BF72"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3EEA3A3A" w14:textId="14754DE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Europene pentru Poliția de Frontieră și Garda de Coastă pentru exercițiul financiar 2023,</w:t>
      </w:r>
    </w:p>
    <w:p w14:paraId="3AC88D41" w14:textId="22ABA3A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kern w:val="2"/>
          <w:vertAlign w:val="superscript"/>
          <w14:ligatures w14:val="standardContextual"/>
        </w:rPr>
        <w:footnoteReference w:id="387"/>
      </w:r>
      <w:r w:rsidR="00154995" w:rsidRPr="00154995">
        <w:rPr>
          <w:kern w:val="2"/>
          <w14:ligatures w14:val="standardContextual"/>
        </w:rPr>
        <w:t>,</w:t>
      </w:r>
    </w:p>
    <w:p w14:paraId="3ADFBA59" w14:textId="3A8F26C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kern w:val="2"/>
          <w:vertAlign w:val="superscript"/>
          <w14:ligatures w14:val="standardContextual"/>
        </w:rPr>
        <w:footnoteReference w:id="388"/>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3FCC9F7" w14:textId="71CA143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03DCD636" w14:textId="2AFAC27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4A12820D" w14:textId="75D15DF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kern w:val="2"/>
          <w:vertAlign w:val="superscript"/>
          <w14:ligatures w14:val="standardContextual"/>
        </w:rPr>
        <w:footnoteReference w:id="389"/>
      </w:r>
      <w:r w:rsidR="00154995" w:rsidRPr="00154995">
        <w:rPr>
          <w:kern w:val="2"/>
          <w14:ligatures w14:val="standardContextual"/>
        </w:rPr>
        <w:t>, în special articolul 70,</w:t>
      </w:r>
    </w:p>
    <w:p w14:paraId="4313FB8C" w14:textId="52F1C7A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 </w:t>
      </w:r>
      <w:r w:rsidR="00154995" w:rsidRPr="00154995">
        <w:rPr>
          <w:kern w:val="2"/>
          <w:vertAlign w:val="superscript"/>
          <w14:ligatures w14:val="standardContextual"/>
        </w:rPr>
        <w:footnoteReference w:id="390"/>
      </w:r>
      <w:r w:rsidR="00154995" w:rsidRPr="00154995">
        <w:rPr>
          <w:kern w:val="2"/>
          <w14:ligatures w14:val="standardContextual"/>
        </w:rPr>
        <w:t>, în special articolul 70,</w:t>
      </w:r>
    </w:p>
    <w:p w14:paraId="70A606FE" w14:textId="35DC271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2019/1896 al Parlamentului European și al Consiliului din 13 noiembrie 2019 privind Poliția de frontieră și garda de coastă la nivel european și de abrogare a Regulamentelor (UE) nr. 1052/2013 și (UE) 2016/1624 </w:t>
      </w:r>
      <w:r w:rsidR="00154995" w:rsidRPr="00154995">
        <w:rPr>
          <w:kern w:val="2"/>
          <w:vertAlign w:val="superscript"/>
          <w14:ligatures w14:val="standardContextual"/>
        </w:rPr>
        <w:footnoteReference w:id="391"/>
      </w:r>
      <w:r w:rsidR="00154995" w:rsidRPr="00154995">
        <w:rPr>
          <w:kern w:val="2"/>
          <w14:ligatures w14:val="standardContextual"/>
        </w:rPr>
        <w:t>, în special articolul 116,</w:t>
      </w:r>
    </w:p>
    <w:p w14:paraId="2C673603" w14:textId="5181510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kern w:val="2"/>
          <w:vertAlign w:val="superscript"/>
          <w14:ligatures w14:val="standardContextual"/>
        </w:rPr>
        <w:footnoteReference w:id="392"/>
      </w:r>
      <w:r w:rsidR="00154995" w:rsidRPr="00154995">
        <w:rPr>
          <w:kern w:val="2"/>
          <w14:ligatures w14:val="standardContextual"/>
        </w:rPr>
        <w:t>, în special articolul 105,</w:t>
      </w:r>
    </w:p>
    <w:p w14:paraId="0E8FCEC2" w14:textId="4D77BE95"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3DFBAEC2" w14:textId="2CDD382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7B6C30D9" w14:textId="17D4B01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009AF60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acordă directorului executiv al Agenției Europene pentru Poliția de Frontieră și Garda de Coastă descărcarea de gestiune pentru execuția bugetului Agenției aferent exercițiului financiar 2023;</w:t>
      </w:r>
    </w:p>
    <w:p w14:paraId="53DC8A4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își prezintă observațiile în cadrul rezoluției de mai jos;</w:t>
      </w:r>
    </w:p>
    <w:p w14:paraId="4EB0F685" w14:textId="565CC969" w:rsid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împreună cu rezoluția Parlamentului, ca parte integrantă a acesteia, directorului executiv al Agenției Europene pentru Poliția de Frontieră și Garda de Coastă, Consiliului, Comisiei și Curții de Conturi și de a asigura publicarea acestora în </w:t>
      </w:r>
      <w:r w:rsidRPr="00154995">
        <w:rPr>
          <w:i/>
          <w:kern w:val="2"/>
          <w14:ligatures w14:val="standardContextual"/>
        </w:rPr>
        <w:t>Jurnalul Oficial al Uniunii Europene</w:t>
      </w:r>
      <w:r w:rsidRPr="00154995">
        <w:rPr>
          <w:kern w:val="2"/>
          <w14:ligatures w14:val="standardContextual"/>
        </w:rPr>
        <w:t xml:space="preserve"> (seria L).</w:t>
      </w:r>
    </w:p>
    <w:p w14:paraId="679E7538" w14:textId="77777777" w:rsidR="00F974C8" w:rsidRPr="00154995" w:rsidRDefault="00F974C8" w:rsidP="00154995">
      <w:pPr>
        <w:spacing w:after="240"/>
        <w:ind w:left="567" w:hanging="567"/>
        <w:rPr>
          <w:kern w:val="2"/>
          <w14:ligatures w14:val="standardContextual"/>
        </w:rPr>
      </w:pPr>
    </w:p>
    <w:p w14:paraId="75EE2ADF"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4CEFB60E" w14:textId="77777777" w:rsidR="00154995" w:rsidRPr="00154995" w:rsidRDefault="00154995" w:rsidP="00443BA9">
      <w:pPr>
        <w:pStyle w:val="ATHeading3"/>
      </w:pPr>
      <w:r w:rsidRPr="00154995">
        <w:lastRenderedPageBreak/>
        <w:t>66. Decizia Parlamentului European din 7 mai 2025 privind închiderea conturilor Agenției Europene pentru Poliția de Frontieră și Garda de Coastă pentru exercițiul financiar 2023 (2024/2030(DEC))</w:t>
      </w:r>
    </w:p>
    <w:p w14:paraId="23281978" w14:textId="1BE3A951"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5465D707" w14:textId="4B129FE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conturile anuale finale ale Agenției Europene pentru Poliția de Frontieră și Garda de Coastă pentru exercițiul financiar 2023,</w:t>
      </w:r>
    </w:p>
    <w:p w14:paraId="61F6F77D" w14:textId="7CA65C7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anual al Curții de Conturi privind agențiile UE pentru exercițiul financiar 2023, însoțit de răspunsurile agențiilor </w:t>
      </w:r>
      <w:r w:rsidR="00154995" w:rsidRPr="00154995">
        <w:rPr>
          <w:rFonts w:eastAsia="Aptos"/>
          <w:kern w:val="2"/>
          <w:szCs w:val="24"/>
          <w:vertAlign w:val="superscript"/>
          <w14:ligatures w14:val="standardContextual"/>
        </w:rPr>
        <w:footnoteReference w:id="393"/>
      </w:r>
      <w:r w:rsidR="00154995" w:rsidRPr="00154995">
        <w:rPr>
          <w:kern w:val="2"/>
          <w14:ligatures w14:val="standardContextual"/>
        </w:rPr>
        <w:t>,</w:t>
      </w:r>
    </w:p>
    <w:p w14:paraId="5A816F58" w14:textId="391D73D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declarația de asigurare </w:t>
      </w:r>
      <w:r w:rsidR="00154995" w:rsidRPr="00154995">
        <w:rPr>
          <w:rFonts w:eastAsia="Aptos"/>
          <w:kern w:val="2"/>
          <w:szCs w:val="24"/>
          <w:vertAlign w:val="superscript"/>
          <w14:ligatures w14:val="standardContextual"/>
        </w:rPr>
        <w:footnoteReference w:id="394"/>
      </w:r>
      <w:r w:rsidR="00154995" w:rsidRPr="00154995">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2996341" w14:textId="7CE0341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Recomandarea Consiliului din 17 februarie 2025 privind descărcarea de gestiune a Agenției în ceea ce privește execuția bugetară pentru exercițiul financiar 2023 (05755/2025 – C10-0024/2025),</w:t>
      </w:r>
    </w:p>
    <w:p w14:paraId="418177C0" w14:textId="4A44A13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319 din Tratatul privind funcționarea Uniunii Europene,</w:t>
      </w:r>
    </w:p>
    <w:p w14:paraId="1EDBD100" w14:textId="43712B7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54995" w:rsidRPr="00154995">
        <w:rPr>
          <w:rFonts w:eastAsia="Aptos"/>
          <w:kern w:val="2"/>
          <w:szCs w:val="24"/>
          <w:vertAlign w:val="superscript"/>
          <w14:ligatures w14:val="standardContextual"/>
        </w:rPr>
        <w:footnoteReference w:id="395"/>
      </w:r>
      <w:r w:rsidR="00154995" w:rsidRPr="00154995">
        <w:rPr>
          <w:kern w:val="2"/>
          <w14:ligatures w14:val="standardContextual"/>
        </w:rPr>
        <w:t>, în special articolul 70,</w:t>
      </w:r>
    </w:p>
    <w:p w14:paraId="71EDB514" w14:textId="71FD790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Euratom) 2024/2509 al Parlamentului European și al Consiliului din 23 septembrie 2024 privind normele financiare aplicabile bugetului general al Uniunii</w:t>
      </w:r>
      <w:r w:rsidR="00154995" w:rsidRPr="00154995">
        <w:rPr>
          <w:rFonts w:eastAsia="Aptos"/>
          <w:kern w:val="2"/>
          <w:szCs w:val="24"/>
          <w:vertAlign w:val="superscript"/>
          <w14:ligatures w14:val="standardContextual"/>
        </w:rPr>
        <w:footnoteReference w:id="396"/>
      </w:r>
      <w:r w:rsidR="00154995" w:rsidRPr="00154995">
        <w:rPr>
          <w:kern w:val="2"/>
          <w14:ligatures w14:val="standardContextual"/>
        </w:rPr>
        <w:t>, în special articolul 70,</w:t>
      </w:r>
    </w:p>
    <w:p w14:paraId="4748B66D" w14:textId="6F25658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(UE) 2019/1896 al Parlamentului European și al Consiliului din 13 noiembrie 2019 privind Poliția de frontieră și garda de coastă la nivel european și de abrogare a Regulamentelor (UE) nr. 1052/2013 și (UE) 2016/1624 </w:t>
      </w:r>
      <w:r w:rsidR="00154995" w:rsidRPr="00154995">
        <w:rPr>
          <w:rFonts w:eastAsia="Aptos"/>
          <w:kern w:val="2"/>
          <w:szCs w:val="24"/>
          <w:vertAlign w:val="superscript"/>
          <w14:ligatures w14:val="standardContextual"/>
        </w:rPr>
        <w:footnoteReference w:id="397"/>
      </w:r>
      <w:r w:rsidR="00154995" w:rsidRPr="00154995">
        <w:rPr>
          <w:kern w:val="2"/>
          <w14:ligatures w14:val="standardContextual"/>
        </w:rPr>
        <w:t>, în special articolul 116,</w:t>
      </w:r>
    </w:p>
    <w:p w14:paraId="4B8B5EAB" w14:textId="31FA4DD9"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r w:rsidR="00154995" w:rsidRPr="00154995">
        <w:rPr>
          <w:rFonts w:eastAsia="Aptos"/>
          <w:kern w:val="2"/>
          <w:szCs w:val="24"/>
          <w:vertAlign w:val="superscript"/>
          <w14:ligatures w14:val="standardContextual"/>
        </w:rPr>
        <w:footnoteReference w:id="398"/>
      </w:r>
      <w:r w:rsidR="00154995" w:rsidRPr="00154995">
        <w:rPr>
          <w:kern w:val="2"/>
          <w14:ligatures w14:val="standardContextual"/>
        </w:rPr>
        <w:t>, în special articolul 105,</w:t>
      </w:r>
    </w:p>
    <w:p w14:paraId="3CBBB59D" w14:textId="312EDC15"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articolul 102 și anexa V la Regulamentul său de procedură,</w:t>
      </w:r>
    </w:p>
    <w:p w14:paraId="08332CAB" w14:textId="268CB3F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2E454D6D" w14:textId="1A3F469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33B8160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aprobă închiderea conturilor Agenției Europene pentru Poliția de Frontieră și Garda de Coastă pentru exercițiul financiar 2023;</w:t>
      </w:r>
    </w:p>
    <w:p w14:paraId="3831022D" w14:textId="7A89B4DA" w:rsidR="00154995" w:rsidRDefault="00154995" w:rsidP="005310F5">
      <w:pPr>
        <w:spacing w:after="240"/>
        <w:ind w:left="567" w:hanging="567"/>
        <w:rPr>
          <w:kern w:val="2"/>
          <w14:ligatures w14:val="standardContextual"/>
        </w:rPr>
      </w:pPr>
      <w:r w:rsidRPr="00154995">
        <w:rPr>
          <w:kern w:val="2"/>
          <w14:ligatures w14:val="standardContextual"/>
        </w:rPr>
        <w:t>2.</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decizie directorului executiv al Agenției Europene pentru Poliția de Frontieră și Garda de Coastă,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34301693" w14:textId="77777777" w:rsidR="00F974C8" w:rsidRPr="00154995" w:rsidRDefault="00F974C8" w:rsidP="005310F5">
      <w:pPr>
        <w:spacing w:after="240"/>
        <w:ind w:left="567" w:hanging="567"/>
        <w:rPr>
          <w:kern w:val="2"/>
          <w14:ligatures w14:val="standardContextual"/>
        </w:rPr>
      </w:pPr>
    </w:p>
    <w:p w14:paraId="4B2D3BB5" w14:textId="77777777" w:rsidR="00154995" w:rsidRPr="00154995" w:rsidRDefault="00154995" w:rsidP="00154995">
      <w:pPr>
        <w:widowControl/>
        <w:jc w:val="both"/>
        <w:rPr>
          <w:rFonts w:eastAsia="Aptos"/>
          <w:kern w:val="2"/>
          <w:szCs w:val="24"/>
          <w:lang w:eastAsia="en-US"/>
          <w14:ligatures w14:val="standardContextual"/>
        </w:rPr>
        <w:sectPr w:rsidR="00154995" w:rsidRPr="00154995" w:rsidSect="00D0539A">
          <w:footnotePr>
            <w:numRestart w:val="eachSect"/>
          </w:footnotePr>
          <w:pgSz w:w="11906" w:h="16838"/>
          <w:pgMar w:top="1134" w:right="1418" w:bottom="1418" w:left="1418" w:header="708" w:footer="708" w:gutter="0"/>
          <w:cols w:space="708"/>
          <w:docGrid w:linePitch="360"/>
        </w:sectPr>
      </w:pPr>
    </w:p>
    <w:p w14:paraId="215873E9" w14:textId="77777777" w:rsidR="00154995" w:rsidRPr="00154995" w:rsidRDefault="00154995" w:rsidP="00443BA9">
      <w:pPr>
        <w:pStyle w:val="ATHeading3"/>
      </w:pPr>
      <w:r w:rsidRPr="00154995">
        <w:lastRenderedPageBreak/>
        <w:t>67. Rezoluția Parlamentului European din 7 mai 2025 conținând observațiile care fac parte integrantă din deciziile privind descărcarea de gestiune pentru execuția bugetului agențiilor Uniunii Europene aferent exercițiului financiar 2023 (2024/2030(DEC))</w:t>
      </w:r>
    </w:p>
    <w:p w14:paraId="59636D5C" w14:textId="0052ABD7" w:rsidR="00154995" w:rsidRPr="00154995" w:rsidRDefault="00F974C8" w:rsidP="00154995">
      <w:pPr>
        <w:spacing w:before="480" w:after="240"/>
        <w:rPr>
          <w:i/>
          <w:kern w:val="2"/>
          <w14:ligatures w14:val="standardContextual"/>
        </w:rPr>
      </w:pPr>
      <w:r w:rsidRPr="00154995">
        <w:rPr>
          <w:i/>
          <w:kern w:val="2"/>
          <w14:ligatures w14:val="standardContextual"/>
        </w:rPr>
        <w:t xml:space="preserve">Parlamentul </w:t>
      </w:r>
      <w:r>
        <w:rPr>
          <w:i/>
          <w:kern w:val="2"/>
          <w14:ligatures w14:val="standardContextual"/>
        </w:rPr>
        <w:t>E</w:t>
      </w:r>
      <w:r w:rsidRPr="00154995">
        <w:rPr>
          <w:i/>
          <w:kern w:val="2"/>
          <w14:ligatures w14:val="standardContextual"/>
        </w:rPr>
        <w:t>uropean,</w:t>
      </w:r>
    </w:p>
    <w:p w14:paraId="566759B5" w14:textId="1B177BB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Cooperarea Autorităților de Reglementare din Domeniul Energiei aferent exercițiului financiar 2023,</w:t>
      </w:r>
    </w:p>
    <w:p w14:paraId="55E95530" w14:textId="4068F6C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de Sprijin pentru OAREC aferent exercițiului financiar 2023,</w:t>
      </w:r>
    </w:p>
    <w:p w14:paraId="7375E382" w14:textId="53F9FFA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Centrului de Traduceri pentru Organismele Uniunii Europene aferent exercițiului financiar 2023,</w:t>
      </w:r>
    </w:p>
    <w:p w14:paraId="0CA5E099" w14:textId="778FC04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Centrului European pentru Dezvoltarea Formării Profesionale aferent exercițiului financiar 2023,</w:t>
      </w:r>
    </w:p>
    <w:p w14:paraId="52A6167D" w14:textId="0AEDEAD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Formare în Materie de Aplicare a Legii aferent exercițiului financiar 2023,</w:t>
      </w:r>
    </w:p>
    <w:p w14:paraId="48B98922" w14:textId="610B4EF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Siguranța Aviației aferent exercițiului financiar 2023,</w:t>
      </w:r>
    </w:p>
    <w:p w14:paraId="10CEC162" w14:textId="16B97EFA"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Autorității Bancare Europene aferent exercițiului financiar 2023,</w:t>
      </w:r>
    </w:p>
    <w:p w14:paraId="66DD92E2" w14:textId="3AC9FEB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Centrului European de Prevenire și Control al Bolilor aferent exercițiului financiar 2023,</w:t>
      </w:r>
    </w:p>
    <w:p w14:paraId="5D58D07A" w14:textId="132D476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Produse Chimice aferent exercițiului financiar 2023,</w:t>
      </w:r>
    </w:p>
    <w:p w14:paraId="3342B322" w14:textId="3E646F7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de Mediu aferent exercițiului financiar 2023,</w:t>
      </w:r>
    </w:p>
    <w:p w14:paraId="20DEFEE3" w14:textId="747F1AE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Controlul Pescuitului aferent exercițiului financiar 2023,</w:t>
      </w:r>
    </w:p>
    <w:p w14:paraId="25E514A5" w14:textId="56DCC90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Autorității Europene pentru Siguranța Alimentară aferent exercițiului financiar 2023,</w:t>
      </w:r>
    </w:p>
    <w:p w14:paraId="6055D109" w14:textId="14287C55"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Institutului European pentru Egalitatea de Șanse între Femei și Bărbați aferent exercițiului financiar 2023,</w:t>
      </w:r>
    </w:p>
    <w:p w14:paraId="574130F7" w14:textId="7758A931"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decizia sa privind descărcarea de gestiune pentru execuția bugetului Autorității Europene de Asigurări și Pensii Ocupaționale aferent exercițiului financiar 2023,</w:t>
      </w:r>
    </w:p>
    <w:p w14:paraId="7B0066BE" w14:textId="33A6C65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Institutului European de Inovare și Tehnologie aferent exercițiului financiar 2023,</w:t>
      </w:r>
    </w:p>
    <w:p w14:paraId="59728042" w14:textId="4AF3E41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Autorității Europene a Muncii aferent exercițiului financiar 2023,</w:t>
      </w:r>
    </w:p>
    <w:p w14:paraId="18AF39EC" w14:textId="030E3D4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Medicamente aferent exercițiului financiar 2023,</w:t>
      </w:r>
    </w:p>
    <w:p w14:paraId="154DD353" w14:textId="2B1033CB"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Observatorului European pentru Droguri și Toxicomanie aferent exercițiului financiar 2023,</w:t>
      </w:r>
    </w:p>
    <w:p w14:paraId="65B0E0A8" w14:textId="356A8B5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Siguranță Maritimă aferent exercițiului financiar 2023,</w:t>
      </w:r>
    </w:p>
    <w:p w14:paraId="4DA76E23" w14:textId="1AAE3361"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Securitate Cibernetică aferent exercițiului financiar 2023,</w:t>
      </w:r>
    </w:p>
    <w:p w14:paraId="2B391E24" w14:textId="1DD76D53"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Căile Ferate aferent exercițiului financiar 2023,</w:t>
      </w:r>
    </w:p>
    <w:p w14:paraId="4946145C" w14:textId="7A8684A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de Aprovizionare a Euratom aferent exercițiului financiar 2023,</w:t>
      </w:r>
    </w:p>
    <w:p w14:paraId="2087D9A0" w14:textId="700708AE"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Autorității Europene pentru Valori Mobiliare și Piețe aferent exercițiului financiar 2023,</w:t>
      </w:r>
    </w:p>
    <w:p w14:paraId="16B49E8D" w14:textId="60212AC6"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Fundației Europene de Formare aferent exercițiului financiar 2023,</w:t>
      </w:r>
    </w:p>
    <w:p w14:paraId="2A334F61" w14:textId="16103A9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Azil aferent exercițiului financiar 2023,</w:t>
      </w:r>
    </w:p>
    <w:p w14:paraId="0D791302" w14:textId="69756648"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Gestionarea Operațională a Sistemelor Informatice la Scară Largă în Spațiul de Libertate, Securitate și Justiție aferent exercițiului financiar 2023,</w:t>
      </w:r>
    </w:p>
    <w:p w14:paraId="78DAF43D" w14:textId="09174E1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Securitate și Sănătate în Muncă aferent exercițiului financiar 2023,</w:t>
      </w:r>
    </w:p>
    <w:p w14:paraId="02D8B110" w14:textId="428378F0"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Fundației Europene pentru Îmbunătățirea Condițiilor de Viață și de Muncă aferent exercițiului financiar 2023,</w:t>
      </w:r>
    </w:p>
    <w:p w14:paraId="4E0D71AD" w14:textId="08B5A4D8" w:rsidR="00154995" w:rsidRPr="00154995" w:rsidRDefault="00625E2E" w:rsidP="005310F5">
      <w:pPr>
        <w:spacing w:after="240"/>
        <w:ind w:left="567" w:hanging="567"/>
        <w:rPr>
          <w:kern w:val="2"/>
          <w14:ligatures w14:val="standardContextual"/>
        </w:rPr>
      </w:pPr>
      <w:r w:rsidRPr="00625E2E">
        <w:rPr>
          <w:i/>
          <w:iCs/>
          <w:kern w:val="2"/>
          <w14:ligatures w14:val="standardContextual"/>
        </w:rPr>
        <w:lastRenderedPageBreak/>
        <w:t>–</w:t>
      </w:r>
      <w:r w:rsidR="00154995" w:rsidRPr="00154995">
        <w:rPr>
          <w:kern w:val="2"/>
          <w14:ligatures w14:val="standardContextual"/>
        </w:rPr>
        <w:tab/>
        <w:t>având în vedere decizia sa privind descărcarea de gestiune pentru execuția bugetului Agenției Uniunii Europene pentru Cooperare în Materie de Justiție Penală aferent exercițiului financiar 2023,</w:t>
      </w:r>
    </w:p>
    <w:p w14:paraId="74CEE2E6" w14:textId="774F4C04"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Cooperare în Materie de Aplicare a Legii aferent exercițiului financiar 2023,</w:t>
      </w:r>
    </w:p>
    <w:p w14:paraId="3FE3755C" w14:textId="5D4B60E2"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Uniunii Europene pentru Programul spațial aferent exercițiului financiar 2023,</w:t>
      </w:r>
    </w:p>
    <w:p w14:paraId="141A222A" w14:textId="743BBDD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pentru Drepturi Fundamentale a Uniunii Europene aferent exercițiului financiar 2023,</w:t>
      </w:r>
    </w:p>
    <w:p w14:paraId="499D73A2" w14:textId="2ED6F0D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decizia sa privind descărcarea de gestiune pentru execuția bugetului Agenției Europene pentru Poliția de Frontieră și Garda de Coastă aferent exercițiului financiar 2023,</w:t>
      </w:r>
    </w:p>
    <w:p w14:paraId="3869E78B" w14:textId="48DF4007"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articolul 102 și anexa V la Regulamentul său de procedură,</w:t>
      </w:r>
    </w:p>
    <w:p w14:paraId="51E4833B" w14:textId="4870B3CD"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avizul Comisiei pentru ocuparea forței de muncă și afaceri sociale, al Comisiei pentru mediu, climă și siguranță alimentară, al Comisiei pentru transport și turism, al Comisiei pentru pescuit, al Comisiei pentru cultură și educație, al Comisiei pentru libertăți civile, justiție și afaceri interne și al Comisiei pentru drepturile femeilor și egalitatea de gen,</w:t>
      </w:r>
    </w:p>
    <w:p w14:paraId="468B5011" w14:textId="11C9946C" w:rsidR="00154995" w:rsidRPr="00154995" w:rsidRDefault="00625E2E" w:rsidP="005310F5">
      <w:pPr>
        <w:spacing w:after="240"/>
        <w:ind w:left="567" w:hanging="567"/>
        <w:rPr>
          <w:kern w:val="2"/>
          <w14:ligatures w14:val="standardContextual"/>
        </w:rPr>
      </w:pPr>
      <w:r w:rsidRPr="00625E2E">
        <w:rPr>
          <w:i/>
          <w:iCs/>
          <w:kern w:val="2"/>
          <w14:ligatures w14:val="standardContextual"/>
        </w:rPr>
        <w:t>–</w:t>
      </w:r>
      <w:r w:rsidR="00154995" w:rsidRPr="00154995">
        <w:rPr>
          <w:kern w:val="2"/>
          <w14:ligatures w14:val="standardContextual"/>
        </w:rPr>
        <w:tab/>
        <w:t>având în vedere raportul Comisiei pentru control bugetar (A10-0065/2025),</w:t>
      </w:r>
    </w:p>
    <w:p w14:paraId="698B69A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A.</w:t>
      </w:r>
      <w:r w:rsidRPr="00154995">
        <w:rPr>
          <w:kern w:val="2"/>
          <w14:ligatures w14:val="standardContextual"/>
        </w:rPr>
        <w:tab/>
        <w:t>întrucât agențiile UE </w:t>
      </w:r>
      <w:r w:rsidRPr="00154995">
        <w:rPr>
          <w:kern w:val="2"/>
          <w:vertAlign w:val="superscript"/>
          <w14:ligatures w14:val="standardContextual"/>
        </w:rPr>
        <w:footnoteReference w:id="399"/>
      </w:r>
      <w:r w:rsidRPr="00154995">
        <w:rPr>
          <w:kern w:val="2"/>
          <w14:ligatures w14:val="standardContextual"/>
        </w:rPr>
        <w:t xml:space="preserve"> sunt entități juridice distincte, înființate cu scopul de a efectua sarcini specifice de natură tehnică, științifică sau de gestionare care ajută instituțiile Uniunii să definească și să pună în aplicare politici; întrucât ele sunt situate în diferite state membre și au o influență considerabilă în domenii de importanță fundamentală pentru viața de zi cu zi a cetățenilor europeni, cum ar fi sănătatea, siguranța, securitatea, libertatea și justiția;</w:t>
      </w:r>
    </w:p>
    <w:p w14:paraId="2460FE7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B.</w:t>
      </w:r>
      <w:r w:rsidRPr="00154995">
        <w:rPr>
          <w:kern w:val="2"/>
          <w14:ligatures w14:val="standardContextual"/>
        </w:rPr>
        <w:tab/>
        <w:t xml:space="preserve">întrucât prezenta rezoluție conține, pentru fiecare organism vizat de articolul 70 din Regulamentul (UE, Euratom) 2024/2509 </w:t>
      </w:r>
      <w:r w:rsidRPr="00154995">
        <w:rPr>
          <w:bCs/>
          <w:kern w:val="2"/>
          <w14:ligatures w14:val="standardContextual"/>
        </w:rPr>
        <w:t>al Parlamentului European și al Consiliului </w:t>
      </w:r>
      <w:r w:rsidRPr="00154995">
        <w:rPr>
          <w:bCs/>
          <w:kern w:val="2"/>
          <w:vertAlign w:val="superscript"/>
          <w14:ligatures w14:val="standardContextual"/>
        </w:rPr>
        <w:footnoteReference w:id="400"/>
      </w:r>
      <w:r w:rsidRPr="00154995">
        <w:rPr>
          <w:bCs/>
          <w:kern w:val="2"/>
          <w14:ligatures w14:val="standardContextual"/>
        </w:rPr>
        <w:t xml:space="preserve"> </w:t>
      </w:r>
      <w:r w:rsidRPr="00154995">
        <w:rPr>
          <w:kern w:val="2"/>
          <w14:ligatures w14:val="standardContextual"/>
        </w:rPr>
        <w:t>și pentru Agenția de Aprovizionare a Euratom, observații cu caracter orizontal care însoțesc deciziile de descărcare de gestiune, în conformitate cu articolul 268 din Regulamentul (UE, Euratom) 2024/2509 și cu articolul 3 din anexa V la Regulamentul de procedură al Parlamentului European;</w:t>
      </w:r>
    </w:p>
    <w:p w14:paraId="380EEA0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C.</w:t>
      </w:r>
      <w:r w:rsidRPr="00154995">
        <w:rPr>
          <w:kern w:val="2"/>
          <w14:ligatures w14:val="standardContextual"/>
        </w:rPr>
        <w:tab/>
        <w:t xml:space="preserve">întrucât agențiile descentralizate ale Uniunii și Agenția de Aprovizionare a Euratom ar trebui să se concentreze asupra misiunilor cu o valoare adăugată europeană clară, iar organizarea unor astfel de misiuni ar trebui optimizată pentru a evita suprapunerile, în </w:t>
      </w:r>
      <w:r w:rsidRPr="00154995">
        <w:rPr>
          <w:kern w:val="2"/>
          <w14:ligatures w14:val="standardContextual"/>
        </w:rPr>
        <w:lastRenderedPageBreak/>
        <w:t>interesul contribuabilului european;</w:t>
      </w:r>
    </w:p>
    <w:p w14:paraId="2F35F83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D.</w:t>
      </w:r>
      <w:r w:rsidRPr="00154995">
        <w:rPr>
          <w:kern w:val="2"/>
          <w14:ligatures w14:val="standardContextual"/>
        </w:rPr>
        <w:tab/>
        <w:t>întrucât, în contextul procedurii de descărcare de gestiune, autoritatea care acordă descărcarea de gestiune ține să pună în lumină cât este de important să se consolideze legitimitatea democratică a instituțiilor Uniunii; întrucât aceasta înseamnă să se asigure mai multă transparență și răspundere, să se întocmească bugetul pe criterii de performanță și să se asigure buna administrare a resurselor umane;</w:t>
      </w:r>
    </w:p>
    <w:p w14:paraId="4480741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E.</w:t>
      </w:r>
      <w:r w:rsidRPr="00154995">
        <w:rPr>
          <w:kern w:val="2"/>
          <w14:ligatures w14:val="standardContextual"/>
        </w:rPr>
        <w:tab/>
        <w:t>întrucât acțiunile Uniunii în materie de control bugetar se bazează pe două principii: pe de o parte, asigurarea faptului că bugetul Uniunii este cheltuit în mod corespunzător și transparent și, pe de altă parte, protejarea intereselor financiare ale Uniunii și combaterea fraudei;</w:t>
      </w:r>
    </w:p>
    <w:p w14:paraId="0EF2072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F.</w:t>
      </w:r>
      <w:r w:rsidRPr="00154995">
        <w:rPr>
          <w:kern w:val="2"/>
          <w14:ligatures w14:val="standardContextual"/>
        </w:rPr>
        <w:tab/>
        <w:t>întrucât în 2012 Parlamentul European, Consiliul Uniunii Europene și Comisia Europeană au adoptat o declarație comună și un set cuprinzător de principii directoare – o „abordare comună” </w:t>
      </w:r>
      <w:r w:rsidRPr="00154995">
        <w:rPr>
          <w:rFonts w:eastAsia="Calibri"/>
          <w:kern w:val="2"/>
          <w:vertAlign w:val="superscript"/>
          <w14:ligatures w14:val="standardContextual"/>
        </w:rPr>
        <w:footnoteReference w:id="401"/>
      </w:r>
      <w:r w:rsidRPr="00154995">
        <w:rPr>
          <w:kern w:val="2"/>
          <w14:ligatures w14:val="standardContextual"/>
        </w:rPr>
        <w:t> – pentru ca agențiile să devină mai coerente, mai eficace și mai responsabile; întrucât Comisia s-a angajat să dea curs acestui acord, după caz, în cooperare cu agențiile;</w:t>
      </w:r>
    </w:p>
    <w:p w14:paraId="7608F52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G.</w:t>
      </w:r>
      <w:r w:rsidRPr="00154995">
        <w:rPr>
          <w:kern w:val="2"/>
          <w14:ligatures w14:val="standardContextual"/>
        </w:rPr>
        <w:tab/>
        <w:t>întrucât, recunoscând caracterul neobligatoriu din punct de vedere juridic al declarației comune și al abordării comune din anexa la aceasta și fără a aduce atingere atribuțiilor lor în cadrul procedurilor legislative și bugetare anuale, instituțiile vor ține seama de această abordare comună în contextul tuturor deciziilor lor viitoare privind agențiile descentralizate ale Uniunii, în urma unei analize de la caz la caz,</w:t>
      </w:r>
    </w:p>
    <w:p w14:paraId="50B1A36C" w14:textId="77777777" w:rsidR="00154995" w:rsidRPr="00154995" w:rsidRDefault="00154995" w:rsidP="005310F5">
      <w:pPr>
        <w:spacing w:after="240"/>
        <w:ind w:left="567" w:hanging="567"/>
        <w:rPr>
          <w:b/>
          <w:i/>
          <w:kern w:val="2"/>
          <w:szCs w:val="24"/>
          <w14:ligatures w14:val="standardContextual"/>
        </w:rPr>
      </w:pPr>
      <w:r w:rsidRPr="00154995">
        <w:rPr>
          <w:b/>
          <w:i/>
          <w:kern w:val="2"/>
          <w14:ligatures w14:val="standardContextual"/>
        </w:rPr>
        <w:t>Observații generale</w:t>
      </w:r>
    </w:p>
    <w:p w14:paraId="49D7405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w:t>
      </w:r>
      <w:r w:rsidRPr="00154995">
        <w:rPr>
          <w:kern w:val="2"/>
          <w14:ligatures w14:val="standardContextual"/>
        </w:rPr>
        <w:tab/>
        <w:t>constată că există trei tipuri de agenții ale UE: agenții descentralizate, agenții executive și alte organisme;</w:t>
      </w:r>
    </w:p>
    <w:p w14:paraId="61CD6A0E" w14:textId="4887C4B9"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2.</w:t>
      </w:r>
      <w:r w:rsidRPr="00154995">
        <w:rPr>
          <w:kern w:val="2"/>
          <w14:ligatures w14:val="standardContextual"/>
        </w:rPr>
        <w:tab/>
        <w:t xml:space="preserve">reamintește că această rezoluție vizează 31 din cele 33 de agenții descentralizate și două din celelalte patru organisme </w:t>
      </w:r>
      <w:r w:rsidR="00270C7A">
        <w:rPr>
          <w:kern w:val="2"/>
          <w14:ligatures w14:val="standardContextual"/>
        </w:rPr>
        <w:t>(</w:t>
      </w:r>
      <w:r w:rsidRPr="00154995">
        <w:rPr>
          <w:kern w:val="2"/>
          <w14:ligatures w14:val="standardContextual"/>
        </w:rPr>
        <w:t>Institutul European de Inovare și Tehnologie (EIT) și Agenția de Aprovizionare a Euratom (ESA)</w:t>
      </w:r>
      <w:r w:rsidR="00270C7A">
        <w:rPr>
          <w:kern w:val="2"/>
          <w14:ligatures w14:val="standardContextual"/>
        </w:rPr>
        <w:t>)</w:t>
      </w:r>
      <w:r w:rsidRPr="00154995">
        <w:rPr>
          <w:kern w:val="2"/>
          <w14:ligatures w14:val="standardContextual"/>
        </w:rPr>
        <w:t>; evidențiază că procedurile bugetare și de descărcare de gestiune pentru două agenții descentralizate care se autofinanțează integral, și anume Oficiul Comunitar pentru Soiuri de Plante (OCSP) și Oficiul Uniunii Europene pentru Proprietate Intelectuală (EUIPO), sunt administrate de Consiliul de administrație al OCSP și, respectiv, de Comitetul bugetar al EUIPO și nu fac obiectul prezentei rezoluții; constată că, în mod similar, procedura bugetară și de descărcare de gestiune anuală a Comitetului unic de rezoluție (SRB) ține exclusiv de responsabilitatea Comitetului său; subliniază că trebuie asigurată folosirea eficientă a resurselor europene; cere, asemenea Curții de Conturi („Curtea”), ca agențiile descentralizate să fie temeinic evaluate pentru a se analiza eventualele reforme, a se elimina redundanțele, a se mări eficiența și a se economisi costuri; reamintește că este important să se întărească structurile de administrare, asigurându-se totodată că agențiile rămân eficace și că reacționează în continuare la nevoile în schimbare;</w:t>
      </w:r>
    </w:p>
    <w:p w14:paraId="206A8A5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w:t>
      </w:r>
      <w:r w:rsidRPr="00154995">
        <w:rPr>
          <w:kern w:val="2"/>
          <w14:ligatures w14:val="standardContextual"/>
        </w:rPr>
        <w:tab/>
        <w:t xml:space="preserve">evidențiază importanța procedurii de descărcare de gestiune, deoarece nu este doar o </w:t>
      </w:r>
      <w:r w:rsidRPr="00154995">
        <w:rPr>
          <w:kern w:val="2"/>
          <w14:ligatures w14:val="standardContextual"/>
        </w:rPr>
        <w:lastRenderedPageBreak/>
        <w:t>obligație în temeiul tratatelor, ci și promovează și urmărește să asigure transparența, asumarea răspunderii și dialogul deschis privind finanțele Uniunii; observă, de asemenea, că procedura oferă agențiilor posibilitatea de a-și prezenta activitatea și de a-și demonstra valoarea adăugată pe care o au pentru Uniune și cetățenii săi; accentuează, în plus, că agențiile oferă răspunsuri la chestionarele trimise de Parlament și sunt invitate la audieri publice de către autoritatea care acordă descărcarea de gestiune și că acest lucru oferă cetățenilor, întreprinderilor, ONG-urilor și altor părți interesate posibilitatea de a urmări reuniunile și de a se asigura că veniturile și cheltuielile sunt în concordanță cu principiile bunei gestiuni financiare;</w:t>
      </w:r>
    </w:p>
    <w:p w14:paraId="324A94C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w:t>
      </w:r>
      <w:r w:rsidRPr="00154995">
        <w:rPr>
          <w:kern w:val="2"/>
          <w14:ligatures w14:val="standardContextual"/>
        </w:rPr>
        <w:tab/>
        <w:t>consideră că, la fel ca în cazurile EUIPO, OCSP și SRB, conceptul de acordare a descărcării de gestiune de către o autoritate internă care acordă descărcarea de gestiune ar putea determina un conflict de interese; consideră că descărcarea de gestiune acordată de Parlament evită potențialele conflicte de interese, contribuie la transparență și ajută imaginea publică a agențiilor;</w:t>
      </w:r>
    </w:p>
    <w:p w14:paraId="723AA0A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w:t>
      </w:r>
      <w:r w:rsidRPr="00154995">
        <w:rPr>
          <w:kern w:val="2"/>
          <w14:ligatures w14:val="standardContextual"/>
        </w:rPr>
        <w:tab/>
        <w:t>este de părere că, în pofida cadrului juridic, aceleași principii de asumare a răspunderii și de transparență ar trebui să se aplice tuturor organismelor ce țin de UE;</w:t>
      </w:r>
    </w:p>
    <w:p w14:paraId="4E33463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w:t>
      </w:r>
      <w:r w:rsidRPr="00154995">
        <w:rPr>
          <w:kern w:val="2"/>
          <w14:ligatures w14:val="standardContextual"/>
        </w:rPr>
        <w:tab/>
        <w:t>reamintește punctul 58 din abordarea comună, privind agențiile care se autofinanțează integral cu scopul de a asigura controlul public din partea Parlamentului, care prevede:</w:t>
      </w:r>
      <w:r w:rsidRPr="00154995">
        <w:rPr>
          <w:i/>
          <w:kern w:val="2"/>
          <w14:ligatures w14:val="standardContextual"/>
        </w:rPr>
        <w:t xml:space="preserve"> </w:t>
      </w:r>
      <w:r w:rsidRPr="00154995">
        <w:rPr>
          <w:kern w:val="2"/>
          <w14:ligatures w14:val="standardContextual"/>
        </w:rPr>
        <w:t>„Ar trebui analizate posibilitățile de asigurare a asumării răspunderii democratice pentru agențiile care se autofinanțează integral (adică sunt finanțate de clienții lor), deoarece acestea sunt organisme ale Uniunii responsabile cu punerea în aplicare a politicilor UE, dar nu fac obiectul unei descărcări de gestiune în sensul TFUE.</w:t>
      </w:r>
      <w:r w:rsidRPr="00154995">
        <w:rPr>
          <w:i/>
          <w:kern w:val="2"/>
          <w14:ligatures w14:val="standardContextual"/>
        </w:rPr>
        <w:t xml:space="preserve"> </w:t>
      </w:r>
      <w:r w:rsidRPr="00154995">
        <w:rPr>
          <w:kern w:val="2"/>
          <w14:ligatures w14:val="standardContextual"/>
        </w:rPr>
        <w:t>O posibilitate ar putea fi ca agențiile în cauză să prezinte Parlamentului European, Consiliului și Comisiei un raport anual privind execuția bugetului lor și să țină seama de cererile sau recomandările emise de Parlament și de Consiliu”;</w:t>
      </w:r>
    </w:p>
    <w:p w14:paraId="2019BAD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w:t>
      </w:r>
      <w:r w:rsidRPr="00154995">
        <w:rPr>
          <w:kern w:val="2"/>
          <w14:ligatures w14:val="standardContextual"/>
        </w:rPr>
        <w:tab/>
        <w:t>evidențiază că, deși înființarea sau extinderea agențiilor UE este menită să consolideze capacitățile Uniunii, este esențial să se asigure faptul că acest proces are la bază evaluări temeinice, evaluări ale impactului și o demonstrare clară a valorii adăugate; în acest fel se pot trage învățăminte și se poate lua în considerare încetarea mandatului lor, dacă este necesar; subliniază că această abordare nu numai că ar asigura o mai bună reglementare, ci ar mări și eficacitatea, asumarea răspunderii, transparența și coerența peisajului instituțional al Uniunii;</w:t>
      </w:r>
    </w:p>
    <w:p w14:paraId="1622BF67" w14:textId="77777777" w:rsidR="00154995" w:rsidRPr="00154995" w:rsidRDefault="00154995" w:rsidP="005310F5">
      <w:pPr>
        <w:widowControl/>
        <w:spacing w:after="240"/>
        <w:ind w:left="567" w:hanging="567"/>
        <w:rPr>
          <w:kern w:val="2"/>
          <w:szCs w:val="24"/>
          <w14:ligatures w14:val="standardContextual"/>
        </w:rPr>
      </w:pPr>
      <w:r w:rsidRPr="00154995">
        <w:rPr>
          <w:kern w:val="2"/>
          <w14:ligatures w14:val="standardContextual"/>
        </w:rPr>
        <w:t>8.</w:t>
      </w:r>
      <w:r w:rsidRPr="00154995">
        <w:rPr>
          <w:kern w:val="2"/>
          <w14:ligatures w14:val="standardContextual"/>
        </w:rPr>
        <w:tab/>
        <w:t>reamintește că punctul 60 din abordarea comună prevede că fiecare agenție a UE ar trebui evaluată o dată la 5 ani; invită insistent Comisia să analizeze dacă se pot face mai multe sinergii între activități și dacă se pot consolida activitățile, precum și dacă este posibil să fuzioneze unele agenții cu activități complementare, pentru a asigura rentabilitatea și a raționaliza funcțiile agențiilor, inclusiv prin eventuale revizuiri ale mandatelor, atunci când există ineficiență sau redundanță; încurajează aplicarea clauzei de caducitate/revizuire, acolo unde este necesar, pentru a menține eficiența și a asigura utilizarea optimă a resurselor; consideră că eficiența bugetară este esențială pentru funcționarea agențiilor; reiterează recomandarea Curții din Raportul special 22/2020 </w:t>
      </w:r>
      <w:r w:rsidRPr="00154995">
        <w:rPr>
          <w:kern w:val="2"/>
          <w:szCs w:val="24"/>
          <w:vertAlign w:val="superscript"/>
          <w14:ligatures w14:val="standardContextual"/>
        </w:rPr>
        <w:footnoteReference w:id="402"/>
      </w:r>
      <w:r w:rsidRPr="00154995">
        <w:rPr>
          <w:kern w:val="2"/>
          <w14:ligatures w14:val="standardContextual"/>
        </w:rPr>
        <w:t xml:space="preserve">, prin care Comisia este invitată insistent să folosească mai mult evaluările transversale </w:t>
      </w:r>
      <w:r w:rsidRPr="00154995">
        <w:rPr>
          <w:kern w:val="2"/>
          <w14:ligatures w14:val="standardContextual"/>
        </w:rPr>
        <w:lastRenderedPageBreak/>
        <w:t>ale agențiilor în contextul verificărilor adecvării efectuate de Comisie în diferitele domenii de politică;</w:t>
      </w:r>
    </w:p>
    <w:p w14:paraId="4E158358"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9.</w:t>
      </w:r>
      <w:r w:rsidRPr="00154995">
        <w:rPr>
          <w:kern w:val="2"/>
          <w14:ligatures w14:val="standardContextual"/>
        </w:rPr>
        <w:tab/>
        <w:t>reafirmă importanța transparenței, a responsabilității și a întocmirii bugetului în funcție de performanțe în toate agențiile UE, care asigură că gestiunea financiară este eficace; subliniază că agențiile trebuie să își respecte cu strictețe mandatele; recunoaște că unele agenții pot avea nevoie de un mandat consolidat; cere să se îmbunătățească mecanismelor de guvernanță pentru a evita suprapunerea competențelor și pentru a mări eficiența funcționării;</w:t>
      </w:r>
    </w:p>
    <w:p w14:paraId="2A5CB84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w:t>
      </w:r>
      <w:r w:rsidRPr="00154995">
        <w:rPr>
          <w:kern w:val="2"/>
          <w14:ligatures w14:val="standardContextual"/>
        </w:rPr>
        <w:tab/>
        <w:t>subliniază că este nevoie de resurse suficiente pentru a asigura că agențiile sunt în măsură să îndeplinească noile sarcini care le sunt impuse de noua legislație;</w:t>
      </w:r>
    </w:p>
    <w:p w14:paraId="4215AE6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11.</w:t>
      </w:r>
      <w:r w:rsidRPr="00154995">
        <w:rPr>
          <w:kern w:val="2"/>
          <w14:ligatures w14:val="standardContextual"/>
        </w:rPr>
        <w:tab/>
        <w:t>subliniază că este important ca agențiile să își consolideze prezența în mass-media, pe internet și pe platformele de comunicare socială pentru a face cunoscută populației activitatea lor;</w:t>
      </w:r>
    </w:p>
    <w:p w14:paraId="54D01A2E"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12.</w:t>
      </w:r>
      <w:r w:rsidRPr="00154995">
        <w:rPr>
          <w:kern w:val="2"/>
          <w14:ligatures w14:val="standardContextual"/>
        </w:rPr>
        <w:tab/>
        <w:t>atrage atenția asupra confuziei tot mai mari produse de mulțimea de cazuri în care denumirile și acronimele agențiilor sunt fie identice, fie aproape identice; invită organismele respective să cerceteze cum se poate îmbunătăți situația;</w:t>
      </w:r>
    </w:p>
    <w:p w14:paraId="4E89271C" w14:textId="77777777" w:rsidR="00154995" w:rsidRPr="00154995" w:rsidRDefault="00154995" w:rsidP="005310F5">
      <w:pPr>
        <w:spacing w:after="240"/>
        <w:ind w:left="567" w:hanging="567"/>
        <w:rPr>
          <w:b/>
          <w:i/>
          <w:kern w:val="2"/>
          <w:szCs w:val="24"/>
          <w14:ligatures w14:val="standardContextual"/>
        </w:rPr>
      </w:pPr>
      <w:r w:rsidRPr="00154995">
        <w:rPr>
          <w:b/>
          <w:i/>
          <w:kern w:val="2"/>
          <w14:ligatures w14:val="standardContextual"/>
        </w:rPr>
        <w:t>Guvernanță</w:t>
      </w:r>
    </w:p>
    <w:p w14:paraId="7EAE3330"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13.</w:t>
      </w:r>
      <w:r w:rsidRPr="00154995">
        <w:rPr>
          <w:kern w:val="2"/>
          <w14:ligatures w14:val="standardContextual"/>
        </w:rPr>
        <w:tab/>
        <w:t>reamintește că abordarea comună </w:t>
      </w:r>
      <w:r w:rsidRPr="00154995">
        <w:rPr>
          <w:kern w:val="2"/>
          <w:szCs w:val="24"/>
          <w:vertAlign w:val="superscript"/>
          <w14:ligatures w14:val="standardContextual"/>
        </w:rPr>
        <w:footnoteReference w:id="403"/>
      </w:r>
      <w:r w:rsidRPr="00154995">
        <w:rPr>
          <w:kern w:val="2"/>
          <w14:ligatures w14:val="standardContextual"/>
        </w:rPr>
        <w:t xml:space="preserve"> oferă o imagine de ansamblu a structurii de guvernanță a agențiilor descentralizate; recunoaște că agențiile UE au avansat cu îmbunătățirea gestiunii financiare și a structurilor de guvernanță, recunoscând totodată că trebuie îmbunătățite mai mult eficiența și asumarea răspunderii; reamintește că consiliile de administrație ale tuturor agențiilor descentralizate joacă un rol esențial în asigurarea bunei guvernanțe și a asumării răspunderii; reamintește că abordarea comună sugerează că consiliul de administrație ar trebui să fie format dintr-un reprezentant al fiecărui stat membru, doi reprezentanți ai Comisiei, un membru desemnat de Parlamentul European (după caz) și un număr „destul de limitat” de reprezentanți ai părților interesate (după caz), asigurându-se că aceștia reprezintă un evantai variat de interese și că procesul prin care au fost selectați a fost transparent;</w:t>
      </w:r>
    </w:p>
    <w:p w14:paraId="7BEEA65B" w14:textId="6739CAF6" w:rsidR="00154995" w:rsidRPr="00154995" w:rsidRDefault="00154995" w:rsidP="005310F5">
      <w:pPr>
        <w:spacing w:after="240"/>
        <w:ind w:left="567" w:hanging="567"/>
        <w:rPr>
          <w:kern w:val="2"/>
          <w14:ligatures w14:val="standardContextual"/>
        </w:rPr>
      </w:pPr>
      <w:r w:rsidRPr="00154995">
        <w:rPr>
          <w:kern w:val="2"/>
          <w14:ligatures w14:val="standardContextual"/>
        </w:rPr>
        <w:t>14.</w:t>
      </w:r>
      <w:r w:rsidRPr="00154995">
        <w:rPr>
          <w:kern w:val="2"/>
          <w14:ligatures w14:val="standardContextual"/>
        </w:rPr>
        <w:tab/>
        <w:t>observă că structura de guvernanță a agențiilor descentralizate este, în general, destul de similară pentru toate agențiile; constată că toate agențiile au un consiliu de administrație și un director; constată că nouă agenții au un comitet executiv (</w:t>
      </w:r>
      <w:proofErr w:type="spellStart"/>
      <w:r w:rsidRPr="00154995">
        <w:rPr>
          <w:kern w:val="2"/>
          <w14:ligatures w14:val="standardContextual"/>
        </w:rPr>
        <w:t>Cedefop</w:t>
      </w:r>
      <w:proofErr w:type="spellEnd"/>
      <w:r w:rsidRPr="00154995">
        <w:rPr>
          <w:kern w:val="2"/>
          <w14:ligatures w14:val="standardContextual"/>
        </w:rPr>
        <w:t xml:space="preserve">, EUDA, ENISA, ERA, EU-OSHA,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Eurojust</w:t>
      </w:r>
      <w:proofErr w:type="spellEnd"/>
      <w:r w:rsidRPr="00154995">
        <w:rPr>
          <w:kern w:val="2"/>
          <w14:ligatures w14:val="standardContextual"/>
        </w:rPr>
        <w:t>, FRA, EIT) </w:t>
      </w:r>
      <w:r w:rsidRPr="00154995">
        <w:rPr>
          <w:kern w:val="2"/>
          <w:vertAlign w:val="superscript"/>
          <w14:ligatures w14:val="standardContextual"/>
        </w:rPr>
        <w:footnoteReference w:id="404"/>
      </w:r>
      <w:r w:rsidRPr="00154995">
        <w:rPr>
          <w:kern w:val="2"/>
          <w14:ligatures w14:val="standardContextual"/>
        </w:rPr>
        <w:t xml:space="preserve">, în timp ce numai agențiile legate de programul spațial al Uniunii Europene au un consiliu de acreditare în probleme de securitate; constată, de asemenea, că cele trei autorități europene de supraveghere </w:t>
      </w:r>
      <w:r w:rsidR="00270C7A">
        <w:rPr>
          <w:kern w:val="2"/>
          <w14:ligatures w14:val="standardContextual"/>
        </w:rPr>
        <w:t>(</w:t>
      </w:r>
      <w:r w:rsidRPr="00154995">
        <w:rPr>
          <w:kern w:val="2"/>
          <w14:ligatures w14:val="standardContextual"/>
        </w:rPr>
        <w:t xml:space="preserve">Autoritatea Bancară Europeană (ABE), Autoritatea Europeană pentru </w:t>
      </w:r>
      <w:r w:rsidRPr="00154995">
        <w:rPr>
          <w:kern w:val="2"/>
          <w14:ligatures w14:val="standardContextual"/>
        </w:rPr>
        <w:lastRenderedPageBreak/>
        <w:t>Valori Mobiliare și Piețe (ESMA) și Autoritatea Europeană de Asigurări și Pensii Ocupaționale (EIOPA)</w:t>
      </w:r>
      <w:r w:rsidR="00270C7A">
        <w:rPr>
          <w:kern w:val="2"/>
          <w14:ligatures w14:val="standardContextual"/>
        </w:rPr>
        <w:t>)</w:t>
      </w:r>
      <w:r w:rsidRPr="00154995">
        <w:rPr>
          <w:kern w:val="2"/>
          <w14:ligatures w14:val="standardContextual"/>
        </w:rPr>
        <w:t xml:space="preserve"> și două agenții din clusterul „Piața unică” </w:t>
      </w:r>
      <w:r w:rsidR="00270C7A">
        <w:rPr>
          <w:kern w:val="2"/>
          <w14:ligatures w14:val="standardContextual"/>
        </w:rPr>
        <w:t>(</w:t>
      </w:r>
      <w:r w:rsidRPr="00154995">
        <w:rPr>
          <w:kern w:val="2"/>
          <w14:ligatures w14:val="standardContextual"/>
        </w:rPr>
        <w:t>Agenția Uniunii Europene pentru Cooperarea Autorităților de Reglementare din Domeniul Energiei (ACER) și Agenția de Sprijin pentru OAREC (Oficiul OAREC)</w:t>
      </w:r>
      <w:r w:rsidR="00270C7A">
        <w:rPr>
          <w:kern w:val="2"/>
          <w14:ligatures w14:val="standardContextual"/>
        </w:rPr>
        <w:t>)</w:t>
      </w:r>
      <w:r w:rsidRPr="00154995">
        <w:rPr>
          <w:kern w:val="2"/>
          <w14:ligatures w14:val="standardContextual"/>
        </w:rPr>
        <w:t xml:space="preserve"> au înființat un Consiliu al autorităților de reglementare sau de supraveghere;</w:t>
      </w:r>
    </w:p>
    <w:p w14:paraId="0D70DCE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w:t>
      </w:r>
      <w:r w:rsidRPr="00154995">
        <w:rPr>
          <w:kern w:val="2"/>
          <w14:ligatures w14:val="standardContextual"/>
        </w:rPr>
        <w:tab/>
        <w:t xml:space="preserve">reamintește că consiliile de administrație ale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xml:space="preserve"> și EU-OSHA au o structură tripartită; constată că fiecare stat membru este reprezentat în fiecare consiliu de un membru al guvernului, un angajator și un membru de sindicat (81 de reprezentanți în total); constată că Comisia are trei reprezentanți și că există un expert independent (fără drept de vot) numit de Parlament; reamintește dimensiunea mai mică a consiliului de conducere al ETF, care include 27 de reprezentanți ai statelor membre (fără partenerii sociali), trei reprezentanți ai Comisiei (care au un vot comun în consiliul de conducere), trei experți numiți de Parlamentul European (față de unul pentru fiecare agenție tripartită) și trei reprezentanți ai țărilor partenere numiți de Comisie </w:t>
      </w:r>
      <w:r w:rsidRPr="00154995">
        <w:rPr>
          <w:kern w:val="2"/>
          <w:vertAlign w:val="superscript"/>
          <w14:ligatures w14:val="standardContextual"/>
        </w:rPr>
        <w:footnoteReference w:id="405"/>
      </w:r>
      <w:r w:rsidRPr="00154995">
        <w:rPr>
          <w:kern w:val="2"/>
          <w14:ligatures w14:val="standardContextual"/>
        </w:rPr>
        <w:t>;</w:t>
      </w:r>
    </w:p>
    <w:p w14:paraId="3DD68C44"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16.</w:t>
      </w:r>
      <w:r w:rsidRPr="00154995">
        <w:rPr>
          <w:kern w:val="2"/>
          <w14:ligatures w14:val="standardContextual"/>
        </w:rPr>
        <w:tab/>
        <w:t xml:space="preserve">ia act de concluziile evaluării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ETF și EU-OSHA privind structura de guvernanță tripartită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xml:space="preserve"> și EU-OSHA); observă că structura tripartită oferă beneficii, cum ar fi reprezentarea, orientarea strategică și schimbul de cunoștințe, dar dimensiunea și diversitatea consiliilor de administrație pun probleme în a ajunge la niște compromisuri cu privire la deciziile privind activitatea de bază și deciziile administrative; evidențiază că evaluarea consideră că modelele alternative de guvernanță le permit partenerilor sociali să participe mai eficient; reliefează că există un potențial mai mare de economii și sinergii în activitățile acestor agenții; accentuează că este nevoie de o supraveghere financiară strictă a agențiilor UE, pentru a asigura rentabilitate și a preveni utilizarea abuzivă a fondurilor publice; subliniază că este necesară o abordare responsabilă, în funcție de nevoi, a finanțării agențiilor, care să prevină extinderea birocrației și să facă totodată ca agențiile să dispună de resurse adecvate pentru a-și îndeplini mandatele;</w:t>
      </w:r>
    </w:p>
    <w:p w14:paraId="6ACFCF16" w14:textId="77777777" w:rsidR="00154995" w:rsidRPr="00154995" w:rsidRDefault="00154995" w:rsidP="005310F5">
      <w:pPr>
        <w:spacing w:before="100" w:beforeAutospacing="1" w:after="100" w:afterAutospacing="1"/>
        <w:ind w:left="567" w:hanging="567"/>
        <w:rPr>
          <w:kern w:val="2"/>
          <w:szCs w:val="24"/>
          <w14:ligatures w14:val="standardContextual"/>
        </w:rPr>
      </w:pPr>
      <w:r w:rsidRPr="00154995">
        <w:rPr>
          <w:kern w:val="2"/>
          <w14:ligatures w14:val="standardContextual"/>
        </w:rPr>
        <w:t>17.</w:t>
      </w:r>
      <w:r w:rsidRPr="00154995">
        <w:rPr>
          <w:kern w:val="2"/>
          <w14:ligatures w14:val="standardContextual"/>
        </w:rPr>
        <w:tab/>
        <w:t xml:space="preserve">ia act de concluziile raportului referitor la evaluarea Regulamentului (UE) 2019/1896 </w:t>
      </w:r>
      <w:r w:rsidRPr="00154995">
        <w:rPr>
          <w:bCs/>
          <w:kern w:val="2"/>
          <w14:ligatures w14:val="standardContextual"/>
        </w:rPr>
        <w:t>al Parlamentului European și al Consiliului </w:t>
      </w:r>
      <w:r w:rsidRPr="00154995">
        <w:rPr>
          <w:bCs/>
          <w:kern w:val="2"/>
          <w:vertAlign w:val="superscript"/>
          <w14:ligatures w14:val="standardContextual"/>
        </w:rPr>
        <w:footnoteReference w:id="406"/>
      </w:r>
      <w:r w:rsidRPr="00154995">
        <w:rPr>
          <w:bCs/>
          <w:kern w:val="2"/>
          <w14:ligatures w14:val="standardContextual"/>
        </w:rPr>
        <w:t xml:space="preserve"> </w:t>
      </w:r>
      <w:r w:rsidRPr="00154995">
        <w:rPr>
          <w:kern w:val="2"/>
          <w14:ligatures w14:val="standardContextual"/>
        </w:rPr>
        <w:t>privind Poliția de frontieră și garda de coastă la nivel european (</w:t>
      </w:r>
      <w:proofErr w:type="spellStart"/>
      <w:r w:rsidRPr="00154995">
        <w:rPr>
          <w:kern w:val="2"/>
          <w14:ligatures w14:val="standardContextual"/>
        </w:rPr>
        <w:t>Frontex</w:t>
      </w:r>
      <w:proofErr w:type="spellEnd"/>
      <w:r w:rsidRPr="00154995">
        <w:rPr>
          <w:kern w:val="2"/>
          <w14:ligatures w14:val="standardContextual"/>
        </w:rPr>
        <w:t xml:space="preserve">) și de constatările acestuia, potrivit cărora regulamentul este adecvat scopului, inclusiv de evaluarea corpului permanent, publicată în februarie 2024: constată că, deși regulamentul oferă un cadru pentru gestionarea eficace a frontierelor, persistă probleme referitoare la guvernanță, asumarea răspunderii și eficiență; recunoaște că structura de guvernanță necesită ajustări pentru a se asigura că </w:t>
      </w:r>
      <w:proofErr w:type="spellStart"/>
      <w:r w:rsidRPr="00154995">
        <w:rPr>
          <w:kern w:val="2"/>
          <w14:ligatures w14:val="standardContextual"/>
        </w:rPr>
        <w:t>Frontex</w:t>
      </w:r>
      <w:proofErr w:type="spellEnd"/>
      <w:r w:rsidRPr="00154995">
        <w:rPr>
          <w:kern w:val="2"/>
          <w14:ligatures w14:val="standardContextual"/>
        </w:rPr>
        <w:t xml:space="preserve"> își poate îndeplini pe deplin mandatul, inclusiv în ceea ce privește reprezentarea echilibrată în Consiliul de administrație, prin raționalizarea proceselor decizionale interne și prin evitarea suprapunerii responsabilităților; consideră binevenită noua structură organizatorică adoptată de Consiliul de administrație în noiembrie 2023 ca pe un pas către îmbunătățirea guvernanței, a coordonării strategice și a alocării resurselor; recunoaște ineficiențele administrative evidențiate în raportul de evaluare, în special în </w:t>
      </w:r>
      <w:r w:rsidRPr="00154995">
        <w:rPr>
          <w:kern w:val="2"/>
          <w14:ligatures w14:val="standardContextual"/>
        </w:rPr>
        <w:lastRenderedPageBreak/>
        <w:t xml:space="preserve">ceea ce privește procedurile de rambursare și obstacolele birocratice cu care se confruntă statele membre atunci când detașează personal la </w:t>
      </w:r>
      <w:proofErr w:type="spellStart"/>
      <w:r w:rsidRPr="00154995">
        <w:rPr>
          <w:kern w:val="2"/>
          <w14:ligatures w14:val="standardContextual"/>
        </w:rPr>
        <w:t>Frontex</w:t>
      </w:r>
      <w:proofErr w:type="spellEnd"/>
      <w:r w:rsidRPr="00154995">
        <w:rPr>
          <w:kern w:val="2"/>
          <w14:ligatures w14:val="standardContextual"/>
        </w:rPr>
        <w:t xml:space="preserve">; invită Comisia să analizeze moduri în care se pot simplifica aceste procese pentru a reduce poverile inutile care apasă asupra autorităților naționale; observă că este important să se dea curs recomandărilor din raportul anual al ofițerului pentru drepturile fundamentale (FRO); recunoscând progresele înregistrate, invită </w:t>
      </w:r>
      <w:proofErr w:type="spellStart"/>
      <w:r w:rsidRPr="00154995">
        <w:rPr>
          <w:kern w:val="2"/>
          <w14:ligatures w14:val="standardContextual"/>
        </w:rPr>
        <w:t>Frontex</w:t>
      </w:r>
      <w:proofErr w:type="spellEnd"/>
      <w:r w:rsidRPr="00154995">
        <w:rPr>
          <w:kern w:val="2"/>
          <w14:ligatures w14:val="standardContextual"/>
        </w:rPr>
        <w:t xml:space="preserve"> să mărească în continuare transparența, să coopereze pe deplin în cadrul anchetelor și să pună în practică măsuri grație cărora drepturile fundamentale să fie protejate în toate activitățile sale;</w:t>
      </w:r>
    </w:p>
    <w:p w14:paraId="41487CA6" w14:textId="77777777" w:rsidR="00154995" w:rsidRPr="00154995" w:rsidRDefault="00154995" w:rsidP="005310F5">
      <w:pPr>
        <w:widowControl/>
        <w:spacing w:after="240"/>
        <w:ind w:left="567" w:hanging="567"/>
        <w:rPr>
          <w:kern w:val="2"/>
          <w:szCs w:val="24"/>
          <w14:ligatures w14:val="standardContextual"/>
        </w:rPr>
      </w:pPr>
      <w:r w:rsidRPr="00154995">
        <w:rPr>
          <w:kern w:val="2"/>
          <w14:ligatures w14:val="standardContextual"/>
        </w:rPr>
        <w:t>18.</w:t>
      </w:r>
      <w:r w:rsidRPr="00154995">
        <w:rPr>
          <w:kern w:val="2"/>
          <w14:ligatures w14:val="standardContextual"/>
        </w:rPr>
        <w:tab/>
        <w:t>subliniază că o abordare echilibrată, care să îmbine controlul eficace la frontiere cu garanții solide privind drepturile fundamentale, este esențială pentru menținerea unui spațiu Schengen sigur și a unui cadru credibil de gestionare a migrației pentru Uniune; reafirmă că este important ca ofițerii corpului permanent (</w:t>
      </w:r>
      <w:proofErr w:type="spellStart"/>
      <w:r w:rsidRPr="00154995">
        <w:rPr>
          <w:kern w:val="2"/>
          <w14:ligatures w14:val="standardContextual"/>
        </w:rPr>
        <w:t>Frontex</w:t>
      </w:r>
      <w:proofErr w:type="spellEnd"/>
      <w:r w:rsidRPr="00154995">
        <w:rPr>
          <w:kern w:val="2"/>
          <w14:ligatures w14:val="standardContextual"/>
        </w:rPr>
        <w:t>) să beneficieze de o formare structurală și continuă în domeniul drepturilor fundamentale, astfel încât să cunoască obligațiile și standardele relevante în materie de drepturi fundamentale, precum și dreptul internațional al drepturilor omului și dreptul internațional umanitar și să le respecte </w:t>
      </w:r>
      <w:r w:rsidRPr="00154995">
        <w:rPr>
          <w:kern w:val="2"/>
          <w:szCs w:val="24"/>
          <w:vertAlign w:val="superscript"/>
          <w14:ligatures w14:val="standardContextual"/>
        </w:rPr>
        <w:footnoteReference w:id="407"/>
      </w:r>
      <w:r w:rsidRPr="00154995">
        <w:rPr>
          <w:kern w:val="2"/>
          <w14:ligatures w14:val="standardContextual"/>
        </w:rPr>
        <w:t>; accentuează, de asemenea, că este important să se raporteze încălcările drepturilor fundamentale atunci când se asistă la astfel de încălcări, prin întocmirea unor rapoarte privind incidentele grave;</w:t>
      </w:r>
    </w:p>
    <w:p w14:paraId="14E2B750" w14:textId="77777777" w:rsidR="00154995" w:rsidRPr="00154995" w:rsidRDefault="00154995" w:rsidP="005310F5">
      <w:pPr>
        <w:spacing w:after="240"/>
        <w:ind w:left="567" w:hanging="567"/>
        <w:rPr>
          <w:i/>
          <w:kern w:val="2"/>
          <w14:ligatures w14:val="standardContextual"/>
        </w:rPr>
      </w:pPr>
      <w:r w:rsidRPr="00154995">
        <w:rPr>
          <w:b/>
          <w:i/>
          <w:kern w:val="2"/>
          <w14:ligatures w14:val="standardContextual"/>
        </w:rPr>
        <w:t>Gestiunea bugetară și financiară</w:t>
      </w:r>
    </w:p>
    <w:p w14:paraId="589F24B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19.</w:t>
      </w:r>
      <w:r w:rsidRPr="00154995">
        <w:rPr>
          <w:kern w:val="2"/>
          <w14:ligatures w14:val="standardContextual"/>
        </w:rPr>
        <w:tab/>
        <w:t>constată că veniturile finale totale pentru 2023 (după bugetele rectificative) și cifrele comparative pentru 2022 pentru cele 33 de agenții ale Uniunii incluse în prezenta rezoluție sunt defalcate după cum urmează </w:t>
      </w:r>
      <w:r w:rsidRPr="00154995">
        <w:rPr>
          <w:kern w:val="2"/>
          <w:vertAlign w:val="superscript"/>
          <w14:ligatures w14:val="standardContextual"/>
        </w:rPr>
        <w:footnoteReference w:id="408"/>
      </w:r>
      <w:r w:rsidRPr="00154995">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154995" w:rsidRPr="00154995" w14:paraId="0EAFA710" w14:textId="77777777" w:rsidTr="004C0DFD">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6C508A92" w14:textId="77777777" w:rsidR="00154995" w:rsidRPr="00154995" w:rsidRDefault="00154995" w:rsidP="005310F5">
            <w:pPr>
              <w:ind w:left="567" w:hanging="567"/>
              <w:rPr>
                <w:bCs/>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68E0FA2C" w14:textId="77777777" w:rsidR="00154995" w:rsidRPr="00154995" w:rsidRDefault="00154995" w:rsidP="005310F5">
            <w:pPr>
              <w:ind w:left="567" w:hanging="567"/>
              <w:rPr>
                <w:bCs/>
                <w:szCs w:val="22"/>
              </w:rPr>
            </w:pPr>
            <w:r w:rsidRPr="00154995">
              <w:rPr>
                <w:bCs/>
              </w:rPr>
              <w:t>Venituri pentru 2023 (EUR)</w:t>
            </w:r>
          </w:p>
        </w:tc>
        <w:tc>
          <w:tcPr>
            <w:tcW w:w="2360" w:type="dxa"/>
            <w:tcBorders>
              <w:top w:val="single" w:sz="4" w:space="0" w:color="auto"/>
              <w:left w:val="single" w:sz="4" w:space="0" w:color="auto"/>
              <w:bottom w:val="single" w:sz="4" w:space="0" w:color="auto"/>
              <w:right w:val="single" w:sz="4" w:space="0" w:color="auto"/>
            </w:tcBorders>
            <w:noWrap/>
            <w:hideMark/>
          </w:tcPr>
          <w:p w14:paraId="19EA62FF" w14:textId="77777777" w:rsidR="00154995" w:rsidRPr="00154995" w:rsidRDefault="00154995" w:rsidP="005310F5">
            <w:pPr>
              <w:ind w:left="567" w:hanging="567"/>
              <w:rPr>
                <w:bCs/>
                <w:szCs w:val="22"/>
              </w:rPr>
            </w:pPr>
            <w:r w:rsidRPr="00154995">
              <w:rPr>
                <w:bCs/>
              </w:rPr>
              <w:t>Venituri pentru 2022 (EUR)</w:t>
            </w:r>
          </w:p>
        </w:tc>
        <w:tc>
          <w:tcPr>
            <w:tcW w:w="1555" w:type="dxa"/>
            <w:tcBorders>
              <w:top w:val="single" w:sz="4" w:space="0" w:color="auto"/>
              <w:left w:val="single" w:sz="4" w:space="0" w:color="auto"/>
              <w:bottom w:val="single" w:sz="4" w:space="0" w:color="auto"/>
              <w:right w:val="single" w:sz="4" w:space="0" w:color="auto"/>
            </w:tcBorders>
            <w:noWrap/>
            <w:hideMark/>
          </w:tcPr>
          <w:p w14:paraId="4FE49186" w14:textId="77777777" w:rsidR="00154995" w:rsidRPr="00154995" w:rsidRDefault="00154995" w:rsidP="005310F5">
            <w:pPr>
              <w:ind w:left="567" w:hanging="567"/>
              <w:rPr>
                <w:bCs/>
                <w:szCs w:val="22"/>
              </w:rPr>
            </w:pPr>
            <w:r w:rsidRPr="00154995">
              <w:rPr>
                <w:bCs/>
              </w:rPr>
              <w:t>∆ (%)</w:t>
            </w:r>
          </w:p>
        </w:tc>
      </w:tr>
      <w:tr w:rsidR="00154995" w:rsidRPr="00154995" w14:paraId="73149A77"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A8BB13" w14:textId="77777777" w:rsidR="00154995" w:rsidRPr="00154995" w:rsidRDefault="00154995" w:rsidP="005310F5">
            <w:pPr>
              <w:ind w:left="567" w:hanging="567"/>
              <w:rPr>
                <w:b/>
                <w:bCs/>
                <w:szCs w:val="22"/>
              </w:rPr>
            </w:pPr>
            <w:r w:rsidRPr="00154995">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7B1D8C75" w14:textId="77777777" w:rsidR="00154995" w:rsidRPr="00154995" w:rsidRDefault="00154995" w:rsidP="005310F5">
            <w:pPr>
              <w:ind w:left="567" w:hanging="567"/>
              <w:rPr>
                <w:bCs/>
                <w:szCs w:val="22"/>
              </w:rPr>
            </w:pPr>
            <w:r w:rsidRPr="00154995">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37A26C6D" w14:textId="77777777" w:rsidR="00154995" w:rsidRPr="00154995" w:rsidRDefault="00154995" w:rsidP="005310F5">
            <w:pPr>
              <w:ind w:left="567" w:hanging="567"/>
              <w:rPr>
                <w:bCs/>
                <w:szCs w:val="22"/>
              </w:rPr>
            </w:pPr>
            <w:r w:rsidRPr="00154995">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6D265841" w14:textId="77777777" w:rsidR="00154995" w:rsidRPr="00154995" w:rsidRDefault="00154995" w:rsidP="005310F5">
            <w:pPr>
              <w:ind w:left="567" w:hanging="567"/>
              <w:rPr>
                <w:szCs w:val="22"/>
              </w:rPr>
            </w:pPr>
            <w:r w:rsidRPr="00154995">
              <w:t>19,15</w:t>
            </w:r>
          </w:p>
        </w:tc>
      </w:tr>
      <w:tr w:rsidR="00154995" w:rsidRPr="00154995" w14:paraId="0725A759"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876B3F3" w14:textId="77777777" w:rsidR="00154995" w:rsidRPr="00154995" w:rsidRDefault="00154995" w:rsidP="005310F5">
            <w:pPr>
              <w:ind w:left="567" w:hanging="567"/>
              <w:rPr>
                <w:b/>
                <w:bCs/>
                <w:szCs w:val="22"/>
              </w:rPr>
            </w:pPr>
            <w:r w:rsidRPr="00154995">
              <w:rPr>
                <w:b/>
              </w:rPr>
              <w:t>OFICIUL OAREC</w:t>
            </w:r>
          </w:p>
        </w:tc>
        <w:tc>
          <w:tcPr>
            <w:tcW w:w="2038" w:type="dxa"/>
            <w:tcBorders>
              <w:top w:val="single" w:sz="4" w:space="0" w:color="auto"/>
              <w:left w:val="single" w:sz="4" w:space="0" w:color="auto"/>
              <w:bottom w:val="single" w:sz="4" w:space="0" w:color="auto"/>
              <w:right w:val="single" w:sz="4" w:space="0" w:color="auto"/>
            </w:tcBorders>
            <w:noWrap/>
            <w:hideMark/>
          </w:tcPr>
          <w:p w14:paraId="7CE260B1" w14:textId="77777777" w:rsidR="00154995" w:rsidRPr="00154995" w:rsidRDefault="00154995" w:rsidP="005310F5">
            <w:pPr>
              <w:ind w:left="567" w:hanging="567"/>
              <w:rPr>
                <w:bCs/>
                <w:szCs w:val="22"/>
              </w:rPr>
            </w:pPr>
            <w:r w:rsidRPr="00154995">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13A46A67" w14:textId="77777777" w:rsidR="00154995" w:rsidRPr="00154995" w:rsidRDefault="00154995" w:rsidP="005310F5">
            <w:pPr>
              <w:ind w:left="567" w:hanging="567"/>
              <w:rPr>
                <w:bCs/>
                <w:szCs w:val="22"/>
              </w:rPr>
            </w:pPr>
            <w:r w:rsidRPr="00154995">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2592ADE3" w14:textId="77777777" w:rsidR="00154995" w:rsidRPr="00154995" w:rsidRDefault="00154995" w:rsidP="005310F5">
            <w:pPr>
              <w:ind w:left="567" w:hanging="567"/>
              <w:rPr>
                <w:szCs w:val="22"/>
              </w:rPr>
            </w:pPr>
            <w:r w:rsidRPr="00154995">
              <w:t>3,62</w:t>
            </w:r>
          </w:p>
        </w:tc>
      </w:tr>
      <w:tr w:rsidR="00154995" w:rsidRPr="00154995" w14:paraId="55D2454B"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A91B88E" w14:textId="77777777" w:rsidR="00154995" w:rsidRPr="00154995" w:rsidRDefault="00154995" w:rsidP="005310F5">
            <w:pPr>
              <w:ind w:left="567" w:hanging="567"/>
              <w:rPr>
                <w:b/>
                <w:bCs/>
                <w:szCs w:val="22"/>
              </w:rPr>
            </w:pPr>
            <w:proofErr w:type="spellStart"/>
            <w:r w:rsidRPr="00154995">
              <w:rPr>
                <w:b/>
              </w:rPr>
              <w:t>CdT</w:t>
            </w:r>
            <w:proofErr w:type="spellEnd"/>
            <w:r w:rsidRPr="00154995">
              <w:rPr>
                <w:b/>
              </w:rPr>
              <w:t> </w:t>
            </w:r>
            <w:r w:rsidRPr="00154995">
              <w:rPr>
                <w:szCs w:val="22"/>
              </w:rPr>
              <w:t>(</w:t>
            </w:r>
            <w:r w:rsidRPr="00154995">
              <w:rPr>
                <w:szCs w:val="22"/>
                <w:vertAlign w:val="superscript"/>
              </w:rPr>
              <w:t>1</w:t>
            </w:r>
            <w:r w:rsidRPr="00154995">
              <w:rPr>
                <w:szCs w:val="22"/>
              </w:rPr>
              <w:t>)</w:t>
            </w:r>
          </w:p>
        </w:tc>
        <w:tc>
          <w:tcPr>
            <w:tcW w:w="2038" w:type="dxa"/>
            <w:tcBorders>
              <w:top w:val="single" w:sz="4" w:space="0" w:color="auto"/>
              <w:left w:val="single" w:sz="4" w:space="0" w:color="auto"/>
              <w:bottom w:val="single" w:sz="4" w:space="0" w:color="auto"/>
              <w:right w:val="single" w:sz="4" w:space="0" w:color="auto"/>
            </w:tcBorders>
            <w:noWrap/>
            <w:hideMark/>
          </w:tcPr>
          <w:p w14:paraId="5361F467" w14:textId="77777777" w:rsidR="00154995" w:rsidRPr="00154995" w:rsidRDefault="00154995" w:rsidP="005310F5">
            <w:pPr>
              <w:ind w:left="567" w:hanging="567"/>
              <w:rPr>
                <w:bCs/>
                <w:szCs w:val="22"/>
              </w:rPr>
            </w:pPr>
            <w:r w:rsidRPr="00154995">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6FEA04EF" w14:textId="77777777" w:rsidR="00154995" w:rsidRPr="00154995" w:rsidRDefault="00154995" w:rsidP="005310F5">
            <w:pPr>
              <w:ind w:left="567" w:hanging="567"/>
              <w:rPr>
                <w:bCs/>
                <w:szCs w:val="22"/>
              </w:rPr>
            </w:pPr>
            <w:r w:rsidRPr="00154995">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7FCC25C7" w14:textId="77777777" w:rsidR="00154995" w:rsidRPr="00154995" w:rsidRDefault="00154995" w:rsidP="005310F5">
            <w:pPr>
              <w:ind w:left="567" w:hanging="567"/>
              <w:rPr>
                <w:szCs w:val="22"/>
              </w:rPr>
            </w:pPr>
            <w:r w:rsidRPr="00154995">
              <w:t>– 3,24</w:t>
            </w:r>
          </w:p>
        </w:tc>
      </w:tr>
      <w:tr w:rsidR="00154995" w:rsidRPr="00154995" w14:paraId="06ABA67D"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B92DC7" w14:textId="77777777" w:rsidR="00154995" w:rsidRPr="00154995" w:rsidRDefault="00154995" w:rsidP="005310F5">
            <w:pPr>
              <w:ind w:left="567" w:hanging="567"/>
              <w:rPr>
                <w:b/>
                <w:bCs/>
                <w:szCs w:val="22"/>
              </w:rPr>
            </w:pPr>
            <w:proofErr w:type="spellStart"/>
            <w:r w:rsidRPr="00154995">
              <w:rPr>
                <w:b/>
              </w:rPr>
              <w:t>Cedefop</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211E1BD6" w14:textId="77777777" w:rsidR="00154995" w:rsidRPr="00154995" w:rsidRDefault="00154995" w:rsidP="005310F5">
            <w:pPr>
              <w:ind w:left="567" w:hanging="567"/>
              <w:rPr>
                <w:bCs/>
                <w:szCs w:val="22"/>
              </w:rPr>
            </w:pPr>
            <w:r w:rsidRPr="00154995">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1B1EB3FD" w14:textId="77777777" w:rsidR="00154995" w:rsidRPr="00154995" w:rsidRDefault="00154995" w:rsidP="005310F5">
            <w:pPr>
              <w:ind w:left="567" w:hanging="567"/>
              <w:rPr>
                <w:bCs/>
                <w:szCs w:val="22"/>
              </w:rPr>
            </w:pPr>
            <w:r w:rsidRPr="00154995">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03EBC32F" w14:textId="77777777" w:rsidR="00154995" w:rsidRPr="00154995" w:rsidRDefault="00154995" w:rsidP="005310F5">
            <w:pPr>
              <w:ind w:left="567" w:hanging="567"/>
              <w:rPr>
                <w:szCs w:val="22"/>
              </w:rPr>
            </w:pPr>
            <w:r w:rsidRPr="00154995">
              <w:t>9,26</w:t>
            </w:r>
          </w:p>
        </w:tc>
      </w:tr>
      <w:tr w:rsidR="00154995" w:rsidRPr="00154995" w14:paraId="6C9B5D90"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1EB6AC" w14:textId="77777777" w:rsidR="00154995" w:rsidRPr="00154995" w:rsidRDefault="00154995" w:rsidP="005310F5">
            <w:pPr>
              <w:ind w:left="567" w:hanging="567"/>
              <w:rPr>
                <w:b/>
                <w:bCs/>
                <w:szCs w:val="22"/>
              </w:rPr>
            </w:pPr>
            <w:r w:rsidRPr="00154995">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6F528CDE" w14:textId="77777777" w:rsidR="00154995" w:rsidRPr="00154995" w:rsidRDefault="00154995" w:rsidP="005310F5">
            <w:pPr>
              <w:ind w:left="567" w:hanging="567"/>
              <w:rPr>
                <w:bCs/>
                <w:szCs w:val="22"/>
              </w:rPr>
            </w:pPr>
            <w:r w:rsidRPr="00154995">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4CF31D2E" w14:textId="77777777" w:rsidR="00154995" w:rsidRPr="00154995" w:rsidRDefault="00154995" w:rsidP="005310F5">
            <w:pPr>
              <w:ind w:left="567" w:hanging="567"/>
              <w:rPr>
                <w:bCs/>
                <w:szCs w:val="22"/>
              </w:rPr>
            </w:pPr>
            <w:r w:rsidRPr="00154995">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25B35A49" w14:textId="77777777" w:rsidR="00154995" w:rsidRPr="00154995" w:rsidRDefault="00154995" w:rsidP="005310F5">
            <w:pPr>
              <w:ind w:left="567" w:hanging="567"/>
              <w:rPr>
                <w:szCs w:val="22"/>
              </w:rPr>
            </w:pPr>
            <w:r w:rsidRPr="00154995">
              <w:t>2,94</w:t>
            </w:r>
          </w:p>
        </w:tc>
      </w:tr>
      <w:tr w:rsidR="00154995" w:rsidRPr="00154995" w14:paraId="424E4BA6"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F613C40" w14:textId="77777777" w:rsidR="00154995" w:rsidRPr="00154995" w:rsidRDefault="00154995" w:rsidP="005310F5">
            <w:pPr>
              <w:ind w:left="567" w:hanging="567"/>
              <w:rPr>
                <w:b/>
                <w:bCs/>
                <w:szCs w:val="22"/>
              </w:rPr>
            </w:pPr>
            <w:r w:rsidRPr="00154995">
              <w:rPr>
                <w:b/>
              </w:rPr>
              <w:t>AESA </w:t>
            </w:r>
            <w:r w:rsidRPr="00154995">
              <w:rPr>
                <w:szCs w:val="22"/>
              </w:rPr>
              <w:t>(</w:t>
            </w:r>
            <w:r w:rsidRPr="00154995">
              <w:rPr>
                <w:szCs w:val="22"/>
                <w:vertAlign w:val="superscript"/>
              </w:rPr>
              <w:t>2</w:t>
            </w:r>
            <w:r w:rsidRPr="00154995">
              <w:rPr>
                <w:szCs w:val="22"/>
              </w:rPr>
              <w:t>)</w:t>
            </w:r>
          </w:p>
        </w:tc>
        <w:tc>
          <w:tcPr>
            <w:tcW w:w="2038" w:type="dxa"/>
            <w:tcBorders>
              <w:top w:val="single" w:sz="4" w:space="0" w:color="auto"/>
              <w:left w:val="single" w:sz="4" w:space="0" w:color="auto"/>
              <w:bottom w:val="single" w:sz="4" w:space="0" w:color="auto"/>
              <w:right w:val="single" w:sz="4" w:space="0" w:color="auto"/>
            </w:tcBorders>
            <w:noWrap/>
            <w:hideMark/>
          </w:tcPr>
          <w:p w14:paraId="70511C1E" w14:textId="77777777" w:rsidR="00154995" w:rsidRPr="00154995" w:rsidRDefault="00154995" w:rsidP="005310F5">
            <w:pPr>
              <w:ind w:left="567" w:hanging="567"/>
              <w:rPr>
                <w:bCs/>
                <w:szCs w:val="22"/>
              </w:rPr>
            </w:pPr>
            <w:r w:rsidRPr="00154995">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72B0A5EE" w14:textId="77777777" w:rsidR="00154995" w:rsidRPr="00154995" w:rsidRDefault="00154995" w:rsidP="005310F5">
            <w:pPr>
              <w:ind w:left="567" w:hanging="567"/>
              <w:rPr>
                <w:bCs/>
                <w:szCs w:val="22"/>
              </w:rPr>
            </w:pPr>
            <w:r w:rsidRPr="00154995">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7DDA7F30" w14:textId="77777777" w:rsidR="00154995" w:rsidRPr="00154995" w:rsidRDefault="00154995" w:rsidP="005310F5">
            <w:pPr>
              <w:ind w:left="567" w:hanging="567"/>
              <w:rPr>
                <w:szCs w:val="22"/>
              </w:rPr>
            </w:pPr>
            <w:r w:rsidRPr="00154995">
              <w:t>3,85</w:t>
            </w:r>
          </w:p>
        </w:tc>
      </w:tr>
      <w:tr w:rsidR="00154995" w:rsidRPr="00154995" w14:paraId="08323B6F"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B8F8D8" w14:textId="77777777" w:rsidR="00154995" w:rsidRPr="00154995" w:rsidRDefault="00154995" w:rsidP="005310F5">
            <w:pPr>
              <w:ind w:left="567" w:hanging="567"/>
              <w:rPr>
                <w:b/>
                <w:bCs/>
                <w:szCs w:val="22"/>
              </w:rPr>
            </w:pPr>
            <w:r w:rsidRPr="00154995">
              <w:rPr>
                <w:b/>
              </w:rPr>
              <w:t>ABE</w:t>
            </w:r>
          </w:p>
        </w:tc>
        <w:tc>
          <w:tcPr>
            <w:tcW w:w="2038" w:type="dxa"/>
            <w:tcBorders>
              <w:top w:val="single" w:sz="4" w:space="0" w:color="auto"/>
              <w:left w:val="single" w:sz="4" w:space="0" w:color="auto"/>
              <w:bottom w:val="single" w:sz="4" w:space="0" w:color="auto"/>
              <w:right w:val="single" w:sz="4" w:space="0" w:color="auto"/>
            </w:tcBorders>
            <w:noWrap/>
            <w:hideMark/>
          </w:tcPr>
          <w:p w14:paraId="632F52A1" w14:textId="77777777" w:rsidR="00154995" w:rsidRPr="00154995" w:rsidRDefault="00154995" w:rsidP="005310F5">
            <w:pPr>
              <w:ind w:left="567" w:hanging="567"/>
              <w:rPr>
                <w:bCs/>
                <w:szCs w:val="22"/>
              </w:rPr>
            </w:pPr>
            <w:r w:rsidRPr="00154995">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2981D45D" w14:textId="77777777" w:rsidR="00154995" w:rsidRPr="00154995" w:rsidRDefault="00154995" w:rsidP="005310F5">
            <w:pPr>
              <w:ind w:left="567" w:hanging="567"/>
              <w:rPr>
                <w:bCs/>
                <w:szCs w:val="22"/>
              </w:rPr>
            </w:pPr>
            <w:r w:rsidRPr="00154995">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74BCC082" w14:textId="77777777" w:rsidR="00154995" w:rsidRPr="00154995" w:rsidRDefault="00154995" w:rsidP="005310F5">
            <w:pPr>
              <w:ind w:left="567" w:hanging="567"/>
              <w:rPr>
                <w:szCs w:val="22"/>
              </w:rPr>
            </w:pPr>
            <w:r w:rsidRPr="00154995">
              <w:t>4,68</w:t>
            </w:r>
          </w:p>
        </w:tc>
      </w:tr>
      <w:tr w:rsidR="00154995" w:rsidRPr="00154995" w14:paraId="30E69936"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A1EBCB6" w14:textId="77777777" w:rsidR="00154995" w:rsidRPr="00154995" w:rsidRDefault="00154995" w:rsidP="005310F5">
            <w:pPr>
              <w:ind w:left="567" w:hanging="567"/>
              <w:rPr>
                <w:b/>
                <w:bCs/>
                <w:szCs w:val="22"/>
              </w:rPr>
            </w:pPr>
            <w:r w:rsidRPr="00154995">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583A4C1C" w14:textId="77777777" w:rsidR="00154995" w:rsidRPr="00154995" w:rsidRDefault="00154995" w:rsidP="005310F5">
            <w:pPr>
              <w:ind w:left="567" w:hanging="567"/>
              <w:rPr>
                <w:bCs/>
                <w:szCs w:val="22"/>
              </w:rPr>
            </w:pPr>
            <w:r w:rsidRPr="00154995">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4F86BEA3" w14:textId="77777777" w:rsidR="00154995" w:rsidRPr="00154995" w:rsidRDefault="00154995" w:rsidP="005310F5">
            <w:pPr>
              <w:ind w:left="567" w:hanging="567"/>
              <w:rPr>
                <w:bCs/>
                <w:szCs w:val="22"/>
              </w:rPr>
            </w:pPr>
            <w:r w:rsidRPr="00154995">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7F4C65B4" w14:textId="77777777" w:rsidR="00154995" w:rsidRPr="00154995" w:rsidRDefault="00154995" w:rsidP="005310F5">
            <w:pPr>
              <w:ind w:left="567" w:hanging="567"/>
              <w:rPr>
                <w:szCs w:val="22"/>
              </w:rPr>
            </w:pPr>
            <w:r w:rsidRPr="00154995">
              <w:t>– 9,10</w:t>
            </w:r>
          </w:p>
        </w:tc>
      </w:tr>
      <w:tr w:rsidR="00154995" w:rsidRPr="00154995" w14:paraId="7D73B8CB"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9078F9" w14:textId="77777777" w:rsidR="00154995" w:rsidRPr="00154995" w:rsidRDefault="00154995" w:rsidP="005310F5">
            <w:pPr>
              <w:ind w:left="567" w:hanging="567"/>
              <w:rPr>
                <w:b/>
                <w:bCs/>
                <w:szCs w:val="22"/>
              </w:rPr>
            </w:pPr>
            <w:r w:rsidRPr="00154995">
              <w:rPr>
                <w:b/>
              </w:rPr>
              <w:t>ECHA</w:t>
            </w:r>
          </w:p>
        </w:tc>
        <w:tc>
          <w:tcPr>
            <w:tcW w:w="2038" w:type="dxa"/>
            <w:tcBorders>
              <w:top w:val="single" w:sz="4" w:space="0" w:color="auto"/>
              <w:left w:val="single" w:sz="4" w:space="0" w:color="auto"/>
              <w:bottom w:val="single" w:sz="4" w:space="0" w:color="auto"/>
              <w:right w:val="single" w:sz="4" w:space="0" w:color="auto"/>
            </w:tcBorders>
            <w:noWrap/>
            <w:hideMark/>
          </w:tcPr>
          <w:p w14:paraId="567D9F74" w14:textId="77777777" w:rsidR="00154995" w:rsidRPr="00154995" w:rsidRDefault="00154995" w:rsidP="005310F5">
            <w:pPr>
              <w:ind w:left="567" w:hanging="567"/>
              <w:rPr>
                <w:bCs/>
                <w:szCs w:val="22"/>
              </w:rPr>
            </w:pPr>
            <w:r w:rsidRPr="00154995">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2C5B0B6B" w14:textId="77777777" w:rsidR="00154995" w:rsidRPr="00154995" w:rsidRDefault="00154995" w:rsidP="005310F5">
            <w:pPr>
              <w:ind w:left="567" w:hanging="567"/>
              <w:rPr>
                <w:bCs/>
                <w:szCs w:val="22"/>
              </w:rPr>
            </w:pPr>
            <w:r w:rsidRPr="00154995">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3BD1DF63" w14:textId="77777777" w:rsidR="00154995" w:rsidRPr="00154995" w:rsidRDefault="00154995" w:rsidP="005310F5">
            <w:pPr>
              <w:ind w:left="567" w:hanging="567"/>
              <w:rPr>
                <w:szCs w:val="22"/>
              </w:rPr>
            </w:pPr>
            <w:r w:rsidRPr="00154995">
              <w:t>5,38</w:t>
            </w:r>
          </w:p>
        </w:tc>
      </w:tr>
      <w:tr w:rsidR="00154995" w:rsidRPr="00154995" w14:paraId="75594EA2"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B855029" w14:textId="77777777" w:rsidR="00154995" w:rsidRPr="00154995" w:rsidRDefault="00154995" w:rsidP="005310F5">
            <w:pPr>
              <w:ind w:left="567" w:hanging="567"/>
              <w:rPr>
                <w:b/>
                <w:bCs/>
                <w:szCs w:val="22"/>
              </w:rPr>
            </w:pPr>
            <w:r w:rsidRPr="00154995">
              <w:rPr>
                <w:b/>
              </w:rPr>
              <w:t>AEM</w:t>
            </w:r>
          </w:p>
        </w:tc>
        <w:tc>
          <w:tcPr>
            <w:tcW w:w="2038" w:type="dxa"/>
            <w:tcBorders>
              <w:top w:val="single" w:sz="4" w:space="0" w:color="auto"/>
              <w:left w:val="single" w:sz="4" w:space="0" w:color="auto"/>
              <w:bottom w:val="single" w:sz="4" w:space="0" w:color="auto"/>
              <w:right w:val="single" w:sz="4" w:space="0" w:color="auto"/>
            </w:tcBorders>
            <w:noWrap/>
            <w:hideMark/>
          </w:tcPr>
          <w:p w14:paraId="24611E05" w14:textId="77777777" w:rsidR="00154995" w:rsidRPr="00154995" w:rsidRDefault="00154995" w:rsidP="005310F5">
            <w:pPr>
              <w:ind w:left="567" w:hanging="567"/>
              <w:rPr>
                <w:bCs/>
                <w:szCs w:val="22"/>
              </w:rPr>
            </w:pPr>
            <w:r w:rsidRPr="00154995">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3CC97996" w14:textId="77777777" w:rsidR="00154995" w:rsidRPr="00154995" w:rsidRDefault="00154995" w:rsidP="005310F5">
            <w:pPr>
              <w:ind w:left="567" w:hanging="567"/>
              <w:rPr>
                <w:bCs/>
                <w:szCs w:val="22"/>
              </w:rPr>
            </w:pPr>
            <w:r w:rsidRPr="00154995">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184A4C2E" w14:textId="77777777" w:rsidR="00154995" w:rsidRPr="00154995" w:rsidRDefault="00154995" w:rsidP="005310F5">
            <w:pPr>
              <w:ind w:left="567" w:hanging="567"/>
              <w:rPr>
                <w:szCs w:val="22"/>
              </w:rPr>
            </w:pPr>
            <w:r w:rsidRPr="00154995">
              <w:t>– 18,04</w:t>
            </w:r>
          </w:p>
        </w:tc>
      </w:tr>
      <w:tr w:rsidR="00154995" w:rsidRPr="00154995" w14:paraId="72798182"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2A9974" w14:textId="77777777" w:rsidR="00154995" w:rsidRPr="00154995" w:rsidRDefault="00154995" w:rsidP="005310F5">
            <w:pPr>
              <w:ind w:left="567" w:hanging="567"/>
              <w:rPr>
                <w:b/>
                <w:bCs/>
                <w:szCs w:val="22"/>
              </w:rPr>
            </w:pPr>
            <w:r w:rsidRPr="00154995">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434DFA0A" w14:textId="77777777" w:rsidR="00154995" w:rsidRPr="00154995" w:rsidRDefault="00154995" w:rsidP="005310F5">
            <w:pPr>
              <w:ind w:left="567" w:hanging="567"/>
              <w:rPr>
                <w:bCs/>
                <w:szCs w:val="22"/>
              </w:rPr>
            </w:pPr>
            <w:r w:rsidRPr="00154995">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217E3810" w14:textId="77777777" w:rsidR="00154995" w:rsidRPr="00154995" w:rsidRDefault="00154995" w:rsidP="005310F5">
            <w:pPr>
              <w:ind w:left="567" w:hanging="567"/>
              <w:rPr>
                <w:bCs/>
                <w:szCs w:val="22"/>
              </w:rPr>
            </w:pPr>
            <w:r w:rsidRPr="00154995">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02397CE8" w14:textId="77777777" w:rsidR="00154995" w:rsidRPr="00154995" w:rsidRDefault="00154995" w:rsidP="005310F5">
            <w:pPr>
              <w:ind w:left="567" w:hanging="567"/>
              <w:rPr>
                <w:szCs w:val="22"/>
              </w:rPr>
            </w:pPr>
            <w:r w:rsidRPr="00154995">
              <w:t>– 13,63</w:t>
            </w:r>
          </w:p>
        </w:tc>
      </w:tr>
      <w:tr w:rsidR="00154995" w:rsidRPr="00154995" w14:paraId="604E0EDD"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6A3F08" w14:textId="77777777" w:rsidR="00154995" w:rsidRPr="00154995" w:rsidRDefault="00154995" w:rsidP="005310F5">
            <w:pPr>
              <w:ind w:left="567" w:hanging="567"/>
              <w:rPr>
                <w:b/>
                <w:bCs/>
                <w:szCs w:val="22"/>
              </w:rPr>
            </w:pPr>
            <w:r w:rsidRPr="00154995">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1900E88E" w14:textId="77777777" w:rsidR="00154995" w:rsidRPr="00154995" w:rsidRDefault="00154995" w:rsidP="005310F5">
            <w:pPr>
              <w:ind w:left="567" w:hanging="567"/>
              <w:rPr>
                <w:bCs/>
                <w:szCs w:val="22"/>
              </w:rPr>
            </w:pPr>
            <w:r w:rsidRPr="00154995">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52E65079" w14:textId="77777777" w:rsidR="00154995" w:rsidRPr="00154995" w:rsidRDefault="00154995" w:rsidP="005310F5">
            <w:pPr>
              <w:ind w:left="567" w:hanging="567"/>
              <w:rPr>
                <w:bCs/>
                <w:szCs w:val="22"/>
              </w:rPr>
            </w:pPr>
            <w:r w:rsidRPr="00154995">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68AA1755" w14:textId="77777777" w:rsidR="00154995" w:rsidRPr="00154995" w:rsidRDefault="00154995" w:rsidP="005310F5">
            <w:pPr>
              <w:ind w:left="567" w:hanging="567"/>
              <w:rPr>
                <w:szCs w:val="22"/>
              </w:rPr>
            </w:pPr>
            <w:r w:rsidRPr="00154995">
              <w:t>10,52</w:t>
            </w:r>
          </w:p>
        </w:tc>
      </w:tr>
      <w:tr w:rsidR="00154995" w:rsidRPr="00154995" w14:paraId="497E66E6"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D9D1F36" w14:textId="77777777" w:rsidR="00154995" w:rsidRPr="00154995" w:rsidRDefault="00154995" w:rsidP="005310F5">
            <w:pPr>
              <w:ind w:left="567" w:hanging="567"/>
              <w:rPr>
                <w:b/>
                <w:bCs/>
                <w:szCs w:val="22"/>
              </w:rPr>
            </w:pPr>
            <w:r w:rsidRPr="00154995">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7FC315CF" w14:textId="77777777" w:rsidR="00154995" w:rsidRPr="00154995" w:rsidRDefault="00154995" w:rsidP="005310F5">
            <w:pPr>
              <w:ind w:left="567" w:hanging="567"/>
              <w:rPr>
                <w:bCs/>
                <w:szCs w:val="22"/>
              </w:rPr>
            </w:pPr>
            <w:r w:rsidRPr="00154995">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7A289311" w14:textId="77777777" w:rsidR="00154995" w:rsidRPr="00154995" w:rsidRDefault="00154995" w:rsidP="005310F5">
            <w:pPr>
              <w:ind w:left="567" w:hanging="567"/>
              <w:rPr>
                <w:bCs/>
                <w:szCs w:val="22"/>
              </w:rPr>
            </w:pPr>
            <w:r w:rsidRPr="00154995">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019EF089" w14:textId="77777777" w:rsidR="00154995" w:rsidRPr="00154995" w:rsidRDefault="00154995" w:rsidP="005310F5">
            <w:pPr>
              <w:ind w:left="567" w:hanging="567"/>
              <w:rPr>
                <w:szCs w:val="22"/>
              </w:rPr>
            </w:pPr>
            <w:r w:rsidRPr="00154995">
              <w:t>10,98</w:t>
            </w:r>
          </w:p>
        </w:tc>
      </w:tr>
      <w:tr w:rsidR="00154995" w:rsidRPr="00154995" w14:paraId="336A48C8"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13E6910" w14:textId="77777777" w:rsidR="00154995" w:rsidRPr="00154995" w:rsidRDefault="00154995" w:rsidP="005310F5">
            <w:pPr>
              <w:ind w:left="567" w:hanging="567"/>
              <w:rPr>
                <w:b/>
                <w:bCs/>
                <w:szCs w:val="22"/>
              </w:rPr>
            </w:pPr>
            <w:r w:rsidRPr="00154995">
              <w:rPr>
                <w:b/>
              </w:rPr>
              <w:t>EIOPA</w:t>
            </w:r>
          </w:p>
        </w:tc>
        <w:tc>
          <w:tcPr>
            <w:tcW w:w="2038" w:type="dxa"/>
            <w:tcBorders>
              <w:top w:val="single" w:sz="4" w:space="0" w:color="auto"/>
              <w:left w:val="single" w:sz="4" w:space="0" w:color="auto"/>
              <w:bottom w:val="single" w:sz="4" w:space="0" w:color="auto"/>
              <w:right w:val="single" w:sz="4" w:space="0" w:color="auto"/>
            </w:tcBorders>
            <w:noWrap/>
            <w:hideMark/>
          </w:tcPr>
          <w:p w14:paraId="22515225" w14:textId="77777777" w:rsidR="00154995" w:rsidRPr="00154995" w:rsidRDefault="00154995" w:rsidP="005310F5">
            <w:pPr>
              <w:ind w:left="567" w:hanging="567"/>
              <w:rPr>
                <w:bCs/>
                <w:szCs w:val="22"/>
              </w:rPr>
            </w:pPr>
            <w:r w:rsidRPr="00154995">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24C92C49" w14:textId="77777777" w:rsidR="00154995" w:rsidRPr="00154995" w:rsidRDefault="00154995" w:rsidP="005310F5">
            <w:pPr>
              <w:ind w:left="567" w:hanging="567"/>
              <w:rPr>
                <w:bCs/>
                <w:szCs w:val="22"/>
              </w:rPr>
            </w:pPr>
            <w:r w:rsidRPr="00154995">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54B4B400" w14:textId="77777777" w:rsidR="00154995" w:rsidRPr="00154995" w:rsidRDefault="00154995" w:rsidP="005310F5">
            <w:pPr>
              <w:ind w:left="567" w:hanging="567"/>
              <w:rPr>
                <w:szCs w:val="22"/>
              </w:rPr>
            </w:pPr>
            <w:r w:rsidRPr="00154995">
              <w:t>6,20</w:t>
            </w:r>
          </w:p>
        </w:tc>
      </w:tr>
      <w:tr w:rsidR="00154995" w:rsidRPr="00154995" w14:paraId="65954163"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76DFE6" w14:textId="77777777" w:rsidR="00154995" w:rsidRPr="00154995" w:rsidRDefault="00154995" w:rsidP="005310F5">
            <w:pPr>
              <w:ind w:left="567" w:hanging="567"/>
              <w:rPr>
                <w:b/>
                <w:bCs/>
                <w:szCs w:val="22"/>
              </w:rPr>
            </w:pPr>
            <w:r w:rsidRPr="00154995">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5E7839B8" w14:textId="77777777" w:rsidR="00154995" w:rsidRPr="00154995" w:rsidRDefault="00154995" w:rsidP="005310F5">
            <w:pPr>
              <w:ind w:left="567" w:hanging="567"/>
              <w:rPr>
                <w:bCs/>
                <w:szCs w:val="22"/>
              </w:rPr>
            </w:pPr>
            <w:r w:rsidRPr="00154995">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454B2667" w14:textId="77777777" w:rsidR="00154995" w:rsidRPr="00154995" w:rsidRDefault="00154995" w:rsidP="005310F5">
            <w:pPr>
              <w:ind w:left="567" w:hanging="567"/>
              <w:rPr>
                <w:bCs/>
                <w:szCs w:val="22"/>
              </w:rPr>
            </w:pPr>
            <w:r w:rsidRPr="00154995">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6F0D2019" w14:textId="77777777" w:rsidR="00154995" w:rsidRPr="00154995" w:rsidRDefault="00154995" w:rsidP="005310F5">
            <w:pPr>
              <w:ind w:left="567" w:hanging="567"/>
              <w:rPr>
                <w:szCs w:val="22"/>
              </w:rPr>
            </w:pPr>
            <w:r w:rsidRPr="00154995">
              <w:t>– 18,11</w:t>
            </w:r>
          </w:p>
        </w:tc>
      </w:tr>
      <w:tr w:rsidR="00154995" w:rsidRPr="00154995" w14:paraId="0FDA7FEC"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9FA58CB" w14:textId="77777777" w:rsidR="00154995" w:rsidRPr="00154995" w:rsidRDefault="00154995" w:rsidP="005310F5">
            <w:pPr>
              <w:ind w:left="567" w:hanging="567"/>
              <w:rPr>
                <w:b/>
                <w:bCs/>
                <w:szCs w:val="22"/>
              </w:rPr>
            </w:pPr>
            <w:r w:rsidRPr="00154995">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042D37D2" w14:textId="77777777" w:rsidR="00154995" w:rsidRPr="00154995" w:rsidRDefault="00154995" w:rsidP="005310F5">
            <w:pPr>
              <w:ind w:left="567" w:hanging="567"/>
              <w:rPr>
                <w:bCs/>
                <w:szCs w:val="22"/>
              </w:rPr>
            </w:pPr>
            <w:r w:rsidRPr="00154995">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55C31F1F" w14:textId="77777777" w:rsidR="00154995" w:rsidRPr="00154995" w:rsidRDefault="00154995" w:rsidP="005310F5">
            <w:pPr>
              <w:ind w:left="567" w:hanging="567"/>
              <w:rPr>
                <w:bCs/>
                <w:szCs w:val="22"/>
              </w:rPr>
            </w:pPr>
            <w:r w:rsidRPr="00154995">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398DCC11" w14:textId="77777777" w:rsidR="00154995" w:rsidRPr="00154995" w:rsidRDefault="00154995" w:rsidP="005310F5">
            <w:pPr>
              <w:ind w:left="567" w:hanging="567"/>
              <w:rPr>
                <w:szCs w:val="22"/>
              </w:rPr>
            </w:pPr>
            <w:r w:rsidRPr="00154995">
              <w:t>15,23</w:t>
            </w:r>
          </w:p>
        </w:tc>
      </w:tr>
      <w:tr w:rsidR="00154995" w:rsidRPr="00154995" w14:paraId="79A9F153"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C6A28BF" w14:textId="77777777" w:rsidR="00154995" w:rsidRPr="00154995" w:rsidRDefault="00154995" w:rsidP="005310F5">
            <w:pPr>
              <w:ind w:left="567" w:hanging="567"/>
              <w:rPr>
                <w:b/>
                <w:bCs/>
                <w:szCs w:val="22"/>
              </w:rPr>
            </w:pPr>
            <w:r w:rsidRPr="00154995">
              <w:rPr>
                <w:b/>
              </w:rPr>
              <w:lastRenderedPageBreak/>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1FAA0114" w14:textId="77777777" w:rsidR="00154995" w:rsidRPr="00154995" w:rsidRDefault="00154995" w:rsidP="005310F5">
            <w:pPr>
              <w:ind w:left="567" w:hanging="567"/>
              <w:rPr>
                <w:bCs/>
                <w:szCs w:val="22"/>
              </w:rPr>
            </w:pPr>
            <w:r w:rsidRPr="00154995">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57F82000" w14:textId="77777777" w:rsidR="00154995" w:rsidRPr="00154995" w:rsidRDefault="00154995" w:rsidP="005310F5">
            <w:pPr>
              <w:ind w:left="567" w:hanging="567"/>
              <w:rPr>
                <w:bCs/>
                <w:szCs w:val="22"/>
              </w:rPr>
            </w:pPr>
            <w:r w:rsidRPr="00154995">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64F081A1" w14:textId="77777777" w:rsidR="00154995" w:rsidRPr="00154995" w:rsidRDefault="00154995" w:rsidP="005310F5">
            <w:pPr>
              <w:ind w:left="567" w:hanging="567"/>
              <w:rPr>
                <w:szCs w:val="22"/>
              </w:rPr>
            </w:pPr>
            <w:r w:rsidRPr="00154995">
              <w:t>6,35</w:t>
            </w:r>
          </w:p>
        </w:tc>
      </w:tr>
      <w:tr w:rsidR="00154995" w:rsidRPr="00154995" w14:paraId="0EBAFE83"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9BF651" w14:textId="77777777" w:rsidR="00154995" w:rsidRPr="00154995" w:rsidRDefault="00154995" w:rsidP="005310F5">
            <w:pPr>
              <w:ind w:left="567" w:hanging="567"/>
              <w:rPr>
                <w:b/>
                <w:bCs/>
                <w:szCs w:val="22"/>
              </w:rPr>
            </w:pPr>
            <w:r w:rsidRPr="00154995">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054529F7" w14:textId="77777777" w:rsidR="00154995" w:rsidRPr="00154995" w:rsidRDefault="00154995" w:rsidP="005310F5">
            <w:pPr>
              <w:ind w:left="567" w:hanging="567"/>
              <w:rPr>
                <w:bCs/>
                <w:szCs w:val="22"/>
              </w:rPr>
            </w:pPr>
            <w:r w:rsidRPr="00154995">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4967A679" w14:textId="77777777" w:rsidR="00154995" w:rsidRPr="00154995" w:rsidRDefault="00154995" w:rsidP="005310F5">
            <w:pPr>
              <w:ind w:left="567" w:hanging="567"/>
              <w:rPr>
                <w:bCs/>
                <w:szCs w:val="22"/>
              </w:rPr>
            </w:pPr>
            <w:r w:rsidRPr="00154995">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286A3D36" w14:textId="77777777" w:rsidR="00154995" w:rsidRPr="00154995" w:rsidRDefault="00154995" w:rsidP="005310F5">
            <w:pPr>
              <w:ind w:left="567" w:hanging="567"/>
              <w:rPr>
                <w:szCs w:val="22"/>
              </w:rPr>
            </w:pPr>
            <w:r w:rsidRPr="00154995">
              <w:t>17,21</w:t>
            </w:r>
          </w:p>
        </w:tc>
      </w:tr>
      <w:tr w:rsidR="00154995" w:rsidRPr="00154995" w14:paraId="1B87E339"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C29C6A" w14:textId="77777777" w:rsidR="00154995" w:rsidRPr="00154995" w:rsidRDefault="00154995" w:rsidP="005310F5">
            <w:pPr>
              <w:ind w:left="567" w:hanging="567"/>
              <w:rPr>
                <w:b/>
                <w:bCs/>
                <w:szCs w:val="22"/>
              </w:rPr>
            </w:pPr>
            <w:r w:rsidRPr="00154995">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62F76A85" w14:textId="77777777" w:rsidR="00154995" w:rsidRPr="00154995" w:rsidRDefault="00154995" w:rsidP="005310F5">
            <w:pPr>
              <w:ind w:left="567" w:hanging="567"/>
              <w:rPr>
                <w:bCs/>
                <w:szCs w:val="22"/>
              </w:rPr>
            </w:pPr>
            <w:r w:rsidRPr="00154995">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48BE4C41" w14:textId="77777777" w:rsidR="00154995" w:rsidRPr="00154995" w:rsidRDefault="00154995" w:rsidP="005310F5">
            <w:pPr>
              <w:ind w:left="567" w:hanging="567"/>
              <w:rPr>
                <w:bCs/>
                <w:szCs w:val="22"/>
              </w:rPr>
            </w:pPr>
            <w:r w:rsidRPr="00154995">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47802E95" w14:textId="77777777" w:rsidR="00154995" w:rsidRPr="00154995" w:rsidRDefault="00154995" w:rsidP="005310F5">
            <w:pPr>
              <w:ind w:left="567" w:hanging="567"/>
              <w:rPr>
                <w:szCs w:val="22"/>
              </w:rPr>
            </w:pPr>
            <w:r w:rsidRPr="00154995">
              <w:t>– 3,33</w:t>
            </w:r>
          </w:p>
        </w:tc>
      </w:tr>
      <w:tr w:rsidR="00154995" w:rsidRPr="00154995" w14:paraId="3C25849C"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724B40F" w14:textId="77777777" w:rsidR="00154995" w:rsidRPr="00154995" w:rsidRDefault="00154995" w:rsidP="005310F5">
            <w:pPr>
              <w:ind w:left="567" w:hanging="567"/>
              <w:rPr>
                <w:b/>
                <w:bCs/>
                <w:szCs w:val="22"/>
              </w:rPr>
            </w:pPr>
            <w:r w:rsidRPr="00154995">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661C7FAF" w14:textId="77777777" w:rsidR="00154995" w:rsidRPr="00154995" w:rsidRDefault="00154995" w:rsidP="005310F5">
            <w:pPr>
              <w:ind w:left="567" w:hanging="567"/>
              <w:rPr>
                <w:bCs/>
                <w:szCs w:val="22"/>
              </w:rPr>
            </w:pPr>
            <w:r w:rsidRPr="00154995">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6E5B4D6A" w14:textId="77777777" w:rsidR="00154995" w:rsidRPr="00154995" w:rsidRDefault="00154995" w:rsidP="005310F5">
            <w:pPr>
              <w:ind w:left="567" w:hanging="567"/>
              <w:rPr>
                <w:bCs/>
                <w:szCs w:val="22"/>
              </w:rPr>
            </w:pPr>
            <w:r w:rsidRPr="00154995">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3FB5CA7A" w14:textId="77777777" w:rsidR="00154995" w:rsidRPr="00154995" w:rsidRDefault="00154995" w:rsidP="005310F5">
            <w:pPr>
              <w:ind w:left="567" w:hanging="567"/>
              <w:rPr>
                <w:szCs w:val="22"/>
              </w:rPr>
            </w:pPr>
            <w:r w:rsidRPr="00154995">
              <w:t>– 35,77</w:t>
            </w:r>
          </w:p>
        </w:tc>
      </w:tr>
      <w:tr w:rsidR="00154995" w:rsidRPr="00154995" w14:paraId="0868FC67"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65D29CB" w14:textId="77777777" w:rsidR="00154995" w:rsidRPr="00154995" w:rsidRDefault="00154995" w:rsidP="005310F5">
            <w:pPr>
              <w:ind w:left="567" w:hanging="567"/>
              <w:rPr>
                <w:b/>
                <w:bCs/>
                <w:szCs w:val="22"/>
              </w:rPr>
            </w:pPr>
            <w:r w:rsidRPr="00154995">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3F191169" w14:textId="77777777" w:rsidR="00154995" w:rsidRPr="00154995" w:rsidRDefault="00154995" w:rsidP="005310F5">
            <w:pPr>
              <w:ind w:left="567" w:hanging="567"/>
              <w:rPr>
                <w:bCs/>
                <w:szCs w:val="22"/>
              </w:rPr>
            </w:pPr>
            <w:r w:rsidRPr="00154995">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3FBDB99E" w14:textId="77777777" w:rsidR="00154995" w:rsidRPr="00154995" w:rsidRDefault="00154995" w:rsidP="005310F5">
            <w:pPr>
              <w:ind w:left="567" w:hanging="567"/>
              <w:rPr>
                <w:bCs/>
                <w:szCs w:val="22"/>
              </w:rPr>
            </w:pPr>
            <w:r w:rsidRPr="00154995">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6C86BF62" w14:textId="77777777" w:rsidR="00154995" w:rsidRPr="00154995" w:rsidRDefault="00154995" w:rsidP="005310F5">
            <w:pPr>
              <w:ind w:left="567" w:hanging="567"/>
              <w:rPr>
                <w:szCs w:val="22"/>
              </w:rPr>
            </w:pPr>
            <w:r w:rsidRPr="00154995">
              <w:t>13,38</w:t>
            </w:r>
          </w:p>
        </w:tc>
      </w:tr>
      <w:tr w:rsidR="00154995" w:rsidRPr="00154995" w14:paraId="570580B0"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EA7C12D" w14:textId="77777777" w:rsidR="00154995" w:rsidRPr="00154995" w:rsidRDefault="00154995" w:rsidP="005310F5">
            <w:pPr>
              <w:ind w:left="567" w:hanging="567"/>
              <w:rPr>
                <w:b/>
                <w:bCs/>
                <w:szCs w:val="22"/>
              </w:rPr>
            </w:pPr>
            <w:r w:rsidRPr="00154995">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44AAB94F" w14:textId="77777777" w:rsidR="00154995" w:rsidRPr="00154995" w:rsidRDefault="00154995" w:rsidP="005310F5">
            <w:pPr>
              <w:ind w:left="567" w:hanging="567"/>
              <w:rPr>
                <w:bCs/>
                <w:szCs w:val="22"/>
              </w:rPr>
            </w:pPr>
            <w:r w:rsidRPr="00154995">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6493DCFF" w14:textId="77777777" w:rsidR="00154995" w:rsidRPr="00154995" w:rsidRDefault="00154995" w:rsidP="005310F5">
            <w:pPr>
              <w:ind w:left="567" w:hanging="567"/>
              <w:rPr>
                <w:bCs/>
                <w:szCs w:val="22"/>
              </w:rPr>
            </w:pPr>
            <w:r w:rsidRPr="00154995">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1791FF8D" w14:textId="77777777" w:rsidR="00154995" w:rsidRPr="00154995" w:rsidRDefault="00154995" w:rsidP="005310F5">
            <w:pPr>
              <w:ind w:left="567" w:hanging="567"/>
              <w:rPr>
                <w:szCs w:val="22"/>
              </w:rPr>
            </w:pPr>
            <w:r w:rsidRPr="00154995">
              <w:t>54,59</w:t>
            </w:r>
          </w:p>
        </w:tc>
      </w:tr>
      <w:tr w:rsidR="00154995" w:rsidRPr="00154995" w14:paraId="2FEC967E"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26D02F" w14:textId="77777777" w:rsidR="00154995" w:rsidRPr="00154995" w:rsidRDefault="00154995" w:rsidP="005310F5">
            <w:pPr>
              <w:ind w:left="567" w:hanging="567"/>
              <w:rPr>
                <w:b/>
                <w:bCs/>
                <w:szCs w:val="22"/>
              </w:rPr>
            </w:pPr>
            <w:r w:rsidRPr="00154995">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310D524C" w14:textId="77777777" w:rsidR="00154995" w:rsidRPr="00154995" w:rsidRDefault="00154995" w:rsidP="005310F5">
            <w:pPr>
              <w:ind w:left="567" w:hanging="567"/>
              <w:rPr>
                <w:bCs/>
                <w:szCs w:val="22"/>
              </w:rPr>
            </w:pPr>
            <w:r w:rsidRPr="00154995">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671B026D" w14:textId="77777777" w:rsidR="00154995" w:rsidRPr="00154995" w:rsidRDefault="00154995" w:rsidP="005310F5">
            <w:pPr>
              <w:ind w:left="567" w:hanging="567"/>
              <w:rPr>
                <w:bCs/>
                <w:szCs w:val="22"/>
              </w:rPr>
            </w:pPr>
            <w:r w:rsidRPr="00154995">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1239011E" w14:textId="77777777" w:rsidR="00154995" w:rsidRPr="00154995" w:rsidRDefault="00154995" w:rsidP="005310F5">
            <w:pPr>
              <w:ind w:left="567" w:hanging="567"/>
              <w:rPr>
                <w:szCs w:val="22"/>
              </w:rPr>
            </w:pPr>
            <w:r w:rsidRPr="00154995">
              <w:t>6,52</w:t>
            </w:r>
          </w:p>
        </w:tc>
      </w:tr>
      <w:tr w:rsidR="00154995" w:rsidRPr="00154995" w14:paraId="25DA0525"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563B43" w14:textId="77777777" w:rsidR="00154995" w:rsidRPr="00154995" w:rsidRDefault="00154995" w:rsidP="005310F5">
            <w:pPr>
              <w:ind w:left="567" w:hanging="567"/>
              <w:rPr>
                <w:b/>
                <w:bCs/>
                <w:szCs w:val="22"/>
              </w:rPr>
            </w:pPr>
            <w:r w:rsidRPr="00154995">
              <w:rPr>
                <w:b/>
              </w:rPr>
              <w:t>ETF</w:t>
            </w:r>
          </w:p>
        </w:tc>
        <w:tc>
          <w:tcPr>
            <w:tcW w:w="2038" w:type="dxa"/>
            <w:tcBorders>
              <w:top w:val="single" w:sz="4" w:space="0" w:color="auto"/>
              <w:left w:val="single" w:sz="4" w:space="0" w:color="auto"/>
              <w:bottom w:val="single" w:sz="4" w:space="0" w:color="auto"/>
              <w:right w:val="single" w:sz="4" w:space="0" w:color="auto"/>
            </w:tcBorders>
            <w:noWrap/>
            <w:hideMark/>
          </w:tcPr>
          <w:p w14:paraId="612C4ADC" w14:textId="77777777" w:rsidR="00154995" w:rsidRPr="00154995" w:rsidRDefault="00154995" w:rsidP="005310F5">
            <w:pPr>
              <w:ind w:left="567" w:hanging="567"/>
              <w:rPr>
                <w:bCs/>
                <w:szCs w:val="22"/>
              </w:rPr>
            </w:pPr>
            <w:r w:rsidRPr="00154995">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7B40CBBC" w14:textId="77777777" w:rsidR="00154995" w:rsidRPr="00154995" w:rsidRDefault="00154995" w:rsidP="005310F5">
            <w:pPr>
              <w:ind w:left="567" w:hanging="567"/>
              <w:rPr>
                <w:bCs/>
                <w:szCs w:val="22"/>
              </w:rPr>
            </w:pPr>
            <w:r w:rsidRPr="00154995">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7FD4E820" w14:textId="77777777" w:rsidR="00154995" w:rsidRPr="00154995" w:rsidRDefault="00154995" w:rsidP="005310F5">
            <w:pPr>
              <w:ind w:left="567" w:hanging="567"/>
              <w:rPr>
                <w:szCs w:val="22"/>
              </w:rPr>
            </w:pPr>
            <w:r w:rsidRPr="00154995">
              <w:t>13,94</w:t>
            </w:r>
          </w:p>
        </w:tc>
      </w:tr>
      <w:tr w:rsidR="00154995" w:rsidRPr="00154995" w14:paraId="753D9DF9"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804171C" w14:textId="77777777" w:rsidR="00154995" w:rsidRPr="00154995" w:rsidRDefault="00154995" w:rsidP="005310F5">
            <w:pPr>
              <w:ind w:left="567" w:hanging="567"/>
              <w:rPr>
                <w:b/>
                <w:bCs/>
                <w:szCs w:val="22"/>
              </w:rPr>
            </w:pPr>
            <w:r w:rsidRPr="00154995">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0FF76FA2" w14:textId="77777777" w:rsidR="00154995" w:rsidRPr="00154995" w:rsidRDefault="00154995" w:rsidP="005310F5">
            <w:pPr>
              <w:ind w:left="567" w:hanging="567"/>
              <w:rPr>
                <w:bCs/>
                <w:szCs w:val="22"/>
              </w:rPr>
            </w:pPr>
            <w:r w:rsidRPr="00154995">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228240E4" w14:textId="77777777" w:rsidR="00154995" w:rsidRPr="00154995" w:rsidRDefault="00154995" w:rsidP="005310F5">
            <w:pPr>
              <w:ind w:left="567" w:hanging="567"/>
              <w:rPr>
                <w:bCs/>
                <w:szCs w:val="22"/>
              </w:rPr>
            </w:pPr>
            <w:r w:rsidRPr="00154995">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7A0036A7" w14:textId="77777777" w:rsidR="00154995" w:rsidRPr="00154995" w:rsidRDefault="00154995" w:rsidP="005310F5">
            <w:pPr>
              <w:ind w:left="567" w:hanging="567"/>
              <w:rPr>
                <w:szCs w:val="22"/>
              </w:rPr>
            </w:pPr>
            <w:r w:rsidRPr="00154995">
              <w:t>0,77</w:t>
            </w:r>
          </w:p>
        </w:tc>
      </w:tr>
      <w:tr w:rsidR="00154995" w:rsidRPr="00154995" w14:paraId="604077A2"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7E25CA8" w14:textId="77777777" w:rsidR="00154995" w:rsidRPr="00154995" w:rsidRDefault="00154995" w:rsidP="005310F5">
            <w:pPr>
              <w:ind w:left="567" w:hanging="567"/>
              <w:rPr>
                <w:b/>
                <w:bCs/>
                <w:szCs w:val="22"/>
              </w:rPr>
            </w:pPr>
            <w:r w:rsidRPr="00154995">
              <w:rPr>
                <w:b/>
              </w:rPr>
              <w:t>EU-LISA</w:t>
            </w:r>
          </w:p>
        </w:tc>
        <w:tc>
          <w:tcPr>
            <w:tcW w:w="2038" w:type="dxa"/>
            <w:tcBorders>
              <w:top w:val="single" w:sz="4" w:space="0" w:color="auto"/>
              <w:left w:val="single" w:sz="4" w:space="0" w:color="auto"/>
              <w:bottom w:val="single" w:sz="4" w:space="0" w:color="auto"/>
              <w:right w:val="single" w:sz="4" w:space="0" w:color="auto"/>
            </w:tcBorders>
            <w:noWrap/>
            <w:hideMark/>
          </w:tcPr>
          <w:p w14:paraId="220974F8" w14:textId="77777777" w:rsidR="00154995" w:rsidRPr="00154995" w:rsidRDefault="00154995" w:rsidP="005310F5">
            <w:pPr>
              <w:ind w:left="567" w:hanging="567"/>
              <w:rPr>
                <w:bCs/>
                <w:szCs w:val="22"/>
              </w:rPr>
            </w:pPr>
            <w:r w:rsidRPr="00154995">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5FD92310" w14:textId="77777777" w:rsidR="00154995" w:rsidRPr="00154995" w:rsidRDefault="00154995" w:rsidP="005310F5">
            <w:pPr>
              <w:ind w:left="567" w:hanging="567"/>
              <w:rPr>
                <w:bCs/>
                <w:szCs w:val="22"/>
              </w:rPr>
            </w:pPr>
            <w:r w:rsidRPr="00154995">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2822F5E7" w14:textId="77777777" w:rsidR="00154995" w:rsidRPr="00154995" w:rsidRDefault="00154995" w:rsidP="005310F5">
            <w:pPr>
              <w:ind w:left="567" w:hanging="567"/>
              <w:rPr>
                <w:szCs w:val="22"/>
              </w:rPr>
            </w:pPr>
            <w:r w:rsidRPr="00154995">
              <w:t>1,35</w:t>
            </w:r>
          </w:p>
        </w:tc>
      </w:tr>
      <w:tr w:rsidR="00154995" w:rsidRPr="00154995" w14:paraId="699B2CE1"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43A5E17" w14:textId="77777777" w:rsidR="00154995" w:rsidRPr="00154995" w:rsidRDefault="00154995" w:rsidP="005310F5">
            <w:pPr>
              <w:ind w:left="567" w:hanging="567"/>
              <w:rPr>
                <w:b/>
                <w:bCs/>
                <w:szCs w:val="22"/>
              </w:rPr>
            </w:pPr>
            <w:r w:rsidRPr="00154995">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6E3862D5" w14:textId="77777777" w:rsidR="00154995" w:rsidRPr="00154995" w:rsidRDefault="00154995" w:rsidP="005310F5">
            <w:pPr>
              <w:ind w:left="567" w:hanging="567"/>
              <w:rPr>
                <w:bCs/>
                <w:szCs w:val="22"/>
              </w:rPr>
            </w:pPr>
            <w:r w:rsidRPr="00154995">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0434745A" w14:textId="77777777" w:rsidR="00154995" w:rsidRPr="00154995" w:rsidRDefault="00154995" w:rsidP="005310F5">
            <w:pPr>
              <w:ind w:left="567" w:hanging="567"/>
              <w:rPr>
                <w:bCs/>
                <w:szCs w:val="22"/>
              </w:rPr>
            </w:pPr>
            <w:r w:rsidRPr="00154995">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6B60549E" w14:textId="77777777" w:rsidR="00154995" w:rsidRPr="00154995" w:rsidRDefault="00154995" w:rsidP="005310F5">
            <w:pPr>
              <w:ind w:left="567" w:hanging="567"/>
              <w:rPr>
                <w:szCs w:val="22"/>
              </w:rPr>
            </w:pPr>
            <w:r w:rsidRPr="00154995">
              <w:t>3,86</w:t>
            </w:r>
          </w:p>
        </w:tc>
      </w:tr>
      <w:tr w:rsidR="00154995" w:rsidRPr="00154995" w14:paraId="1BB0BDA8"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1159AC5" w14:textId="77777777" w:rsidR="00154995" w:rsidRPr="00154995" w:rsidRDefault="00154995" w:rsidP="005310F5">
            <w:pPr>
              <w:ind w:left="567" w:hanging="567"/>
              <w:rPr>
                <w:b/>
                <w:bCs/>
                <w:szCs w:val="22"/>
              </w:rPr>
            </w:pPr>
            <w:r w:rsidRPr="00154995">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34DF21AD" w14:textId="77777777" w:rsidR="00154995" w:rsidRPr="00154995" w:rsidRDefault="00154995" w:rsidP="005310F5">
            <w:pPr>
              <w:ind w:left="567" w:hanging="567"/>
              <w:rPr>
                <w:bCs/>
                <w:szCs w:val="22"/>
              </w:rPr>
            </w:pPr>
            <w:r w:rsidRPr="00154995">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6F1BC6D5" w14:textId="77777777" w:rsidR="00154995" w:rsidRPr="00154995" w:rsidRDefault="00154995" w:rsidP="005310F5">
            <w:pPr>
              <w:ind w:left="567" w:hanging="567"/>
              <w:rPr>
                <w:bCs/>
                <w:szCs w:val="22"/>
              </w:rPr>
            </w:pPr>
            <w:r w:rsidRPr="00154995">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17A7CEAF" w14:textId="77777777" w:rsidR="00154995" w:rsidRPr="00154995" w:rsidRDefault="00154995" w:rsidP="005310F5">
            <w:pPr>
              <w:ind w:left="567" w:hanging="567"/>
              <w:rPr>
                <w:szCs w:val="22"/>
              </w:rPr>
            </w:pPr>
            <w:r w:rsidRPr="00154995">
              <w:t>13,07</w:t>
            </w:r>
          </w:p>
        </w:tc>
      </w:tr>
      <w:tr w:rsidR="00154995" w:rsidRPr="00154995" w14:paraId="525142DA"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668A4B4" w14:textId="77777777" w:rsidR="00154995" w:rsidRPr="00154995" w:rsidRDefault="00154995" w:rsidP="005310F5">
            <w:pPr>
              <w:ind w:left="567" w:hanging="567"/>
              <w:rPr>
                <w:b/>
                <w:bCs/>
                <w:szCs w:val="22"/>
              </w:rPr>
            </w:pPr>
            <w:r w:rsidRPr="00154995">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578382F4" w14:textId="77777777" w:rsidR="00154995" w:rsidRPr="00154995" w:rsidRDefault="00154995" w:rsidP="005310F5">
            <w:pPr>
              <w:ind w:left="567" w:hanging="567"/>
              <w:rPr>
                <w:bCs/>
                <w:szCs w:val="22"/>
              </w:rPr>
            </w:pPr>
            <w:r w:rsidRPr="00154995">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6B43A441" w14:textId="77777777" w:rsidR="00154995" w:rsidRPr="00154995" w:rsidRDefault="00154995" w:rsidP="005310F5">
            <w:pPr>
              <w:ind w:left="567" w:hanging="567"/>
              <w:rPr>
                <w:bCs/>
                <w:szCs w:val="22"/>
              </w:rPr>
            </w:pPr>
            <w:r w:rsidRPr="00154995">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1D0134BF" w14:textId="77777777" w:rsidR="00154995" w:rsidRPr="00154995" w:rsidRDefault="00154995" w:rsidP="005310F5">
            <w:pPr>
              <w:ind w:left="567" w:hanging="567"/>
              <w:rPr>
                <w:szCs w:val="22"/>
              </w:rPr>
            </w:pPr>
            <w:r w:rsidRPr="00154995">
              <w:t>20,86</w:t>
            </w:r>
          </w:p>
        </w:tc>
      </w:tr>
      <w:tr w:rsidR="00154995" w:rsidRPr="00154995" w14:paraId="5DF5DCA2"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27E7945" w14:textId="77777777" w:rsidR="00154995" w:rsidRPr="00154995" w:rsidRDefault="00154995" w:rsidP="005310F5">
            <w:pPr>
              <w:ind w:left="567" w:hanging="567"/>
              <w:rPr>
                <w:b/>
                <w:bCs/>
                <w:szCs w:val="22"/>
              </w:rPr>
            </w:pPr>
            <w:r w:rsidRPr="00154995">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18FEF7E7" w14:textId="77777777" w:rsidR="00154995" w:rsidRPr="00154995" w:rsidRDefault="00154995" w:rsidP="005310F5">
            <w:pPr>
              <w:ind w:left="567" w:hanging="567"/>
              <w:rPr>
                <w:bCs/>
                <w:szCs w:val="22"/>
              </w:rPr>
            </w:pPr>
            <w:r w:rsidRPr="00154995">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0879165D" w14:textId="77777777" w:rsidR="00154995" w:rsidRPr="00154995" w:rsidRDefault="00154995" w:rsidP="005310F5">
            <w:pPr>
              <w:ind w:left="567" w:hanging="567"/>
              <w:rPr>
                <w:bCs/>
                <w:szCs w:val="22"/>
              </w:rPr>
            </w:pPr>
            <w:r w:rsidRPr="00154995">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285B9F2A" w14:textId="77777777" w:rsidR="00154995" w:rsidRPr="00154995" w:rsidRDefault="00154995" w:rsidP="005310F5">
            <w:pPr>
              <w:ind w:left="567" w:hanging="567"/>
              <w:rPr>
                <w:szCs w:val="22"/>
              </w:rPr>
            </w:pPr>
            <w:r w:rsidRPr="00154995">
              <w:t>7,67</w:t>
            </w:r>
          </w:p>
        </w:tc>
      </w:tr>
      <w:tr w:rsidR="00154995" w:rsidRPr="00154995" w14:paraId="45563377"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1E0C8B" w14:textId="77777777" w:rsidR="00154995" w:rsidRPr="00154995" w:rsidRDefault="00154995" w:rsidP="005310F5">
            <w:pPr>
              <w:ind w:left="567" w:hanging="567"/>
              <w:rPr>
                <w:b/>
                <w:bCs/>
                <w:szCs w:val="22"/>
              </w:rPr>
            </w:pPr>
            <w:r w:rsidRPr="00154995">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67D3F43B" w14:textId="77777777" w:rsidR="00154995" w:rsidRPr="00154995" w:rsidRDefault="00154995" w:rsidP="005310F5">
            <w:pPr>
              <w:ind w:left="567" w:hanging="567"/>
              <w:rPr>
                <w:bCs/>
                <w:szCs w:val="22"/>
              </w:rPr>
            </w:pPr>
            <w:r w:rsidRPr="00154995">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494D5D11" w14:textId="77777777" w:rsidR="00154995" w:rsidRPr="00154995" w:rsidRDefault="00154995" w:rsidP="005310F5">
            <w:pPr>
              <w:ind w:left="567" w:hanging="567"/>
              <w:rPr>
                <w:bCs/>
                <w:szCs w:val="22"/>
              </w:rPr>
            </w:pPr>
            <w:r w:rsidRPr="00154995">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37F822A7" w14:textId="77777777" w:rsidR="00154995" w:rsidRPr="00154995" w:rsidRDefault="00154995" w:rsidP="005310F5">
            <w:pPr>
              <w:ind w:left="567" w:hanging="567"/>
              <w:rPr>
                <w:szCs w:val="22"/>
              </w:rPr>
            </w:pPr>
            <w:r w:rsidRPr="00154995">
              <w:t>17,63</w:t>
            </w:r>
          </w:p>
        </w:tc>
      </w:tr>
      <w:tr w:rsidR="00154995" w:rsidRPr="00154995" w14:paraId="11F70627"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012B0F" w14:textId="77777777" w:rsidR="00154995" w:rsidRPr="00154995" w:rsidRDefault="00154995" w:rsidP="005310F5">
            <w:pPr>
              <w:ind w:left="567" w:hanging="567"/>
              <w:rPr>
                <w:b/>
                <w:bCs/>
                <w:szCs w:val="22"/>
              </w:rPr>
            </w:pPr>
            <w:r w:rsidRPr="00154995">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22DD9539" w14:textId="77777777" w:rsidR="00154995" w:rsidRPr="00154995" w:rsidRDefault="00154995" w:rsidP="005310F5">
            <w:pPr>
              <w:ind w:left="567" w:hanging="567"/>
              <w:rPr>
                <w:bCs/>
                <w:szCs w:val="22"/>
              </w:rPr>
            </w:pPr>
            <w:r w:rsidRPr="00154995">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29B27D15" w14:textId="77777777" w:rsidR="00154995" w:rsidRPr="00154995" w:rsidRDefault="00154995" w:rsidP="005310F5">
            <w:pPr>
              <w:ind w:left="567" w:hanging="567"/>
              <w:rPr>
                <w:bCs/>
                <w:szCs w:val="22"/>
              </w:rPr>
            </w:pPr>
            <w:r w:rsidRPr="00154995">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3F754C25" w14:textId="77777777" w:rsidR="00154995" w:rsidRPr="00154995" w:rsidRDefault="00154995" w:rsidP="005310F5">
            <w:pPr>
              <w:ind w:left="567" w:hanging="567"/>
              <w:rPr>
                <w:szCs w:val="22"/>
              </w:rPr>
            </w:pPr>
            <w:r w:rsidRPr="00154995">
              <w:t>1,29</w:t>
            </w:r>
          </w:p>
        </w:tc>
      </w:tr>
      <w:tr w:rsidR="00154995" w:rsidRPr="00154995" w14:paraId="6CE00194"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CB3D06C" w14:textId="77777777" w:rsidR="00154995" w:rsidRPr="00154995" w:rsidRDefault="00154995" w:rsidP="005310F5">
            <w:pPr>
              <w:ind w:left="567" w:hanging="567"/>
              <w:rPr>
                <w:b/>
                <w:bCs/>
                <w:szCs w:val="22"/>
              </w:rPr>
            </w:pPr>
            <w:r w:rsidRPr="00154995">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294F994D" w14:textId="77777777" w:rsidR="00154995" w:rsidRPr="00154995" w:rsidRDefault="00154995" w:rsidP="005310F5">
            <w:pPr>
              <w:ind w:left="567" w:hanging="567"/>
              <w:rPr>
                <w:bCs/>
                <w:szCs w:val="22"/>
              </w:rPr>
            </w:pPr>
            <w:r w:rsidRPr="00154995">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6DB8DF2F" w14:textId="77777777" w:rsidR="00154995" w:rsidRPr="00154995" w:rsidRDefault="00154995" w:rsidP="005310F5">
            <w:pPr>
              <w:ind w:left="567" w:hanging="567"/>
              <w:rPr>
                <w:bCs/>
                <w:szCs w:val="22"/>
              </w:rPr>
            </w:pPr>
            <w:r w:rsidRPr="00154995">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68570176" w14:textId="77777777" w:rsidR="00154995" w:rsidRPr="00154995" w:rsidRDefault="00154995" w:rsidP="005310F5">
            <w:pPr>
              <w:ind w:left="567" w:hanging="567"/>
              <w:rPr>
                <w:szCs w:val="22"/>
              </w:rPr>
            </w:pPr>
            <w:r w:rsidRPr="00154995">
              <w:t>19,65</w:t>
            </w:r>
          </w:p>
        </w:tc>
      </w:tr>
      <w:tr w:rsidR="00154995" w:rsidRPr="00154995" w14:paraId="668C633F" w14:textId="77777777" w:rsidTr="004C0DFD">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8A97250" w14:textId="77777777" w:rsidR="00154995" w:rsidRPr="00154995" w:rsidRDefault="00154995" w:rsidP="005310F5">
            <w:pPr>
              <w:ind w:left="567" w:hanging="567"/>
              <w:rPr>
                <w:b/>
                <w:bCs/>
                <w:szCs w:val="22"/>
              </w:rPr>
            </w:pPr>
            <w:r w:rsidRPr="00154995">
              <w:rPr>
                <w:b/>
              </w:rPr>
              <w:t>TOTAL</w:t>
            </w:r>
          </w:p>
        </w:tc>
        <w:tc>
          <w:tcPr>
            <w:tcW w:w="2038" w:type="dxa"/>
            <w:tcBorders>
              <w:top w:val="single" w:sz="4" w:space="0" w:color="auto"/>
              <w:left w:val="single" w:sz="4" w:space="0" w:color="auto"/>
              <w:bottom w:val="single" w:sz="4" w:space="0" w:color="auto"/>
              <w:right w:val="single" w:sz="4" w:space="0" w:color="auto"/>
            </w:tcBorders>
            <w:noWrap/>
            <w:hideMark/>
          </w:tcPr>
          <w:p w14:paraId="47936877" w14:textId="77777777" w:rsidR="00154995" w:rsidRPr="00154995" w:rsidRDefault="00154995" w:rsidP="005310F5">
            <w:pPr>
              <w:ind w:left="567" w:hanging="567"/>
              <w:rPr>
                <w:b/>
                <w:szCs w:val="22"/>
              </w:rPr>
            </w:pPr>
            <w:r w:rsidRPr="00154995">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7D1B6B4D" w14:textId="77777777" w:rsidR="00154995" w:rsidRPr="00154995" w:rsidRDefault="00154995" w:rsidP="005310F5">
            <w:pPr>
              <w:ind w:left="567" w:hanging="567"/>
              <w:rPr>
                <w:b/>
                <w:szCs w:val="22"/>
              </w:rPr>
            </w:pPr>
            <w:r w:rsidRPr="00154995">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1FF07384" w14:textId="77777777" w:rsidR="00154995" w:rsidRPr="00154995" w:rsidRDefault="00154995" w:rsidP="005310F5">
            <w:pPr>
              <w:ind w:left="567" w:hanging="567"/>
              <w:rPr>
                <w:b/>
                <w:szCs w:val="22"/>
              </w:rPr>
            </w:pPr>
            <w:r w:rsidRPr="00154995">
              <w:rPr>
                <w:b/>
              </w:rPr>
              <w:t>3,80</w:t>
            </w:r>
          </w:p>
        </w:tc>
      </w:tr>
    </w:tbl>
    <w:p w14:paraId="32C84EFD" w14:textId="77777777" w:rsidR="00154995" w:rsidRPr="00154995" w:rsidRDefault="00154995" w:rsidP="005310F5">
      <w:pPr>
        <w:widowControl/>
        <w:ind w:left="567" w:hanging="567"/>
        <w:rPr>
          <w:rFonts w:eastAsia="Aptos"/>
          <w:lang w:eastAsia="en-US"/>
        </w:rPr>
      </w:pPr>
      <w:r w:rsidRPr="00154995">
        <w:t>(</w:t>
      </w:r>
      <w:r w:rsidRPr="00154995">
        <w:rPr>
          <w:vertAlign w:val="superscript"/>
        </w:rPr>
        <w:t>1</w:t>
      </w:r>
      <w:r w:rsidRPr="00154995">
        <w:t>)</w:t>
      </w:r>
      <w:r w:rsidRPr="00154995">
        <w:tab/>
      </w:r>
      <w:r w:rsidRPr="00154995">
        <w:rPr>
          <w:rFonts w:eastAsia="Aptos"/>
          <w:lang w:eastAsia="en-US"/>
        </w:rPr>
        <w:t>Excedentul reportat din exercițiul financiar anterior dedus.</w:t>
      </w:r>
    </w:p>
    <w:p w14:paraId="498B175A" w14:textId="77777777" w:rsidR="00154995" w:rsidRPr="00154995" w:rsidRDefault="00154995" w:rsidP="005310F5">
      <w:pPr>
        <w:widowControl/>
        <w:ind w:left="567" w:hanging="567"/>
        <w:rPr>
          <w:rFonts w:eastAsia="Aptos"/>
          <w:lang w:eastAsia="en-US"/>
        </w:rPr>
      </w:pPr>
      <w:r w:rsidRPr="00154995">
        <w:t>(</w:t>
      </w:r>
      <w:r w:rsidRPr="00154995">
        <w:rPr>
          <w:vertAlign w:val="superscript"/>
        </w:rPr>
        <w:t>2</w:t>
      </w:r>
      <w:r w:rsidRPr="00154995">
        <w:t>)</w:t>
      </w:r>
      <w:r w:rsidRPr="00154995">
        <w:tab/>
      </w:r>
      <w:r w:rsidRPr="00154995">
        <w:rPr>
          <w:rFonts w:eastAsia="Aptos"/>
          <w:lang w:eastAsia="en-US"/>
        </w:rPr>
        <w:t>Corecții bugetare care corespund excedentului acumulat dedus.</w:t>
      </w:r>
    </w:p>
    <w:p w14:paraId="780BB08F" w14:textId="77777777" w:rsidR="00154995" w:rsidRPr="00154995" w:rsidRDefault="00154995" w:rsidP="005310F5">
      <w:pPr>
        <w:spacing w:after="240"/>
        <w:ind w:left="567" w:hanging="567"/>
        <w:rPr>
          <w:kern w:val="2"/>
          <w14:ligatures w14:val="standardContextual"/>
        </w:rPr>
      </w:pPr>
    </w:p>
    <w:p w14:paraId="7381481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20.</w:t>
      </w:r>
      <w:r w:rsidRPr="00154995">
        <w:rPr>
          <w:kern w:val="2"/>
          <w14:ligatures w14:val="standardContextual"/>
        </w:rPr>
        <w:tab/>
        <w:t xml:space="preserve">subliniază că creșterea veniturilor între 2022 și 2023 a fost substanțială pentru unele agenții, cu creșteri de 54,59 % pentru ESA, de 20,86 % pentru </w:t>
      </w:r>
      <w:proofErr w:type="spellStart"/>
      <w:r w:rsidRPr="00154995">
        <w:rPr>
          <w:kern w:val="2"/>
          <w14:ligatures w14:val="standardContextual"/>
        </w:rPr>
        <w:t>Eurojust</w:t>
      </w:r>
      <w:proofErr w:type="spellEnd"/>
      <w:r w:rsidRPr="00154995">
        <w:rPr>
          <w:kern w:val="2"/>
          <w14:ligatures w14:val="standardContextual"/>
        </w:rPr>
        <w:t xml:space="preserve">, de 19,65 % pentru </w:t>
      </w:r>
      <w:proofErr w:type="spellStart"/>
      <w:r w:rsidRPr="00154995">
        <w:rPr>
          <w:kern w:val="2"/>
          <w14:ligatures w14:val="standardContextual"/>
        </w:rPr>
        <w:t>Frontex</w:t>
      </w:r>
      <w:proofErr w:type="spellEnd"/>
      <w:r w:rsidRPr="00154995">
        <w:rPr>
          <w:kern w:val="2"/>
          <w14:ligatures w14:val="standardContextual"/>
        </w:rPr>
        <w:t xml:space="preserve"> și de 19,15 % pentru ACER; salută majorarea finanțării pentru agențiile de aplicare a legii;</w:t>
      </w:r>
    </w:p>
    <w:p w14:paraId="41B8B5F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21.</w:t>
      </w:r>
      <w:r w:rsidRPr="00154995">
        <w:rPr>
          <w:kern w:val="2"/>
          <w14:ligatures w14:val="standardContextual"/>
        </w:rPr>
        <w:tab/>
        <w:t xml:space="preserve">constată că, în cadrul ESA, creșterea este cauzată în principal de continuarea dezvoltării sistemului informatic NOEMI – „Observatorul nuclear și gestionarea informațiilor Agenției de Aprovizionare a Euratom” și de furnizarea de servicii de contabilitate agenției; în cadrul </w:t>
      </w:r>
      <w:proofErr w:type="spellStart"/>
      <w:r w:rsidRPr="00154995">
        <w:rPr>
          <w:kern w:val="2"/>
          <w14:ligatures w14:val="standardContextual"/>
        </w:rPr>
        <w:t>Eurojust</w:t>
      </w:r>
      <w:proofErr w:type="spellEnd"/>
      <w:r w:rsidRPr="00154995">
        <w:rPr>
          <w:kern w:val="2"/>
          <w14:ligatures w14:val="standardContextual"/>
        </w:rPr>
        <w:t>, creșterea este cauzată în principal de resursele suplimentare necesare pentru îndeplinirea sarcinilor adăugate de trei propuneri de regulamente ale Comisiei și de efectele deosebit de grave al inflației </w:t>
      </w:r>
      <w:r w:rsidRPr="00154995">
        <w:rPr>
          <w:kern w:val="2"/>
          <w:vertAlign w:val="superscript"/>
          <w14:ligatures w14:val="standardContextual"/>
        </w:rPr>
        <w:footnoteReference w:id="409"/>
      </w:r>
      <w:r w:rsidRPr="00154995">
        <w:rPr>
          <w:kern w:val="2"/>
          <w14:ligatures w14:val="standardContextual"/>
        </w:rPr>
        <w:t xml:space="preserve">; în cadrul </w:t>
      </w:r>
      <w:proofErr w:type="spellStart"/>
      <w:r w:rsidRPr="00154995">
        <w:rPr>
          <w:kern w:val="2"/>
          <w14:ligatures w14:val="standardContextual"/>
        </w:rPr>
        <w:t>Frontex</w:t>
      </w:r>
      <w:proofErr w:type="spellEnd"/>
      <w:r w:rsidRPr="00154995">
        <w:rPr>
          <w:kern w:val="2"/>
          <w14:ligatures w14:val="standardContextual"/>
        </w:rPr>
        <w:t>, majorarea bugetului urmărește să finanțeze în continuare constituirea corpului permanent al poliției de frontieră, inclusiv a echipamentelor </w:t>
      </w:r>
      <w:r w:rsidRPr="00154995">
        <w:rPr>
          <w:kern w:val="2"/>
          <w:vertAlign w:val="superscript"/>
          <w14:ligatures w14:val="standardContextual"/>
        </w:rPr>
        <w:footnoteReference w:id="410"/>
      </w:r>
      <w:r w:rsidRPr="00154995">
        <w:rPr>
          <w:kern w:val="2"/>
          <w14:ligatures w14:val="standardContextual"/>
        </w:rPr>
        <w:t>; în cazul ACER, creșterea se este cauzată în principal de sarcinile suplimentare delegate în versiunile revizuite planificate ale Regulamentului privind infrastructura energetică și ale Regulamentului privind reducerea emisiilor de metan </w:t>
      </w:r>
      <w:r w:rsidRPr="00154995">
        <w:rPr>
          <w:kern w:val="2"/>
          <w:vertAlign w:val="superscript"/>
          <w14:ligatures w14:val="standardContextual"/>
        </w:rPr>
        <w:footnoteReference w:id="411"/>
      </w:r>
      <w:r w:rsidRPr="00154995">
        <w:rPr>
          <w:kern w:val="2"/>
          <w14:ligatures w14:val="standardContextual"/>
        </w:rPr>
        <w:t>, de indexarea anuală a remunerațiilor aferente, de creșterea cheltuielilor juridice și din creșterea alocării bugetare provenite din taxele pentru anumite proiecte;</w:t>
      </w:r>
    </w:p>
    <w:p w14:paraId="66288895"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22.</w:t>
      </w:r>
      <w:r w:rsidRPr="00154995">
        <w:rPr>
          <w:kern w:val="2"/>
          <w14:ligatures w14:val="standardContextual"/>
        </w:rPr>
        <w:tab/>
        <w:t xml:space="preserve">ia act de răspunsul la întrebarea cu solicitare de răspuns scris care indică faptul că reportările </w:t>
      </w:r>
      <w:proofErr w:type="spellStart"/>
      <w:r w:rsidRPr="00154995">
        <w:rPr>
          <w:kern w:val="2"/>
          <w14:ligatures w14:val="standardContextual"/>
        </w:rPr>
        <w:t>Frontex</w:t>
      </w:r>
      <w:proofErr w:type="spellEnd"/>
      <w:r w:rsidRPr="00154995">
        <w:rPr>
          <w:kern w:val="2"/>
          <w14:ligatures w14:val="standardContextual"/>
        </w:rPr>
        <w:t xml:space="preserve"> (45 % în 2023) sunt legate de ciclul său operațional, care nu se aliniază la anul calendaristic și nu poate fi ajustat cu ușurință, deoarece implică toate statele membre; știe că prioritățile politice ale Comisiei și așteptările cetățenilor Uniunii </w:t>
      </w:r>
      <w:r w:rsidRPr="00154995">
        <w:rPr>
          <w:kern w:val="2"/>
          <w14:ligatures w14:val="standardContextual"/>
        </w:rPr>
        <w:lastRenderedPageBreak/>
        <w:t xml:space="preserve">în materie de securitate sunt explicațiile folosite pentru a majora bugetul </w:t>
      </w:r>
      <w:proofErr w:type="spellStart"/>
      <w:r w:rsidRPr="00154995">
        <w:rPr>
          <w:kern w:val="2"/>
          <w14:ligatures w14:val="standardContextual"/>
        </w:rPr>
        <w:t>Frontex</w:t>
      </w:r>
      <w:proofErr w:type="spellEnd"/>
      <w:r w:rsidRPr="00154995">
        <w:rPr>
          <w:kern w:val="2"/>
          <w14:ligatures w14:val="standardContextual"/>
        </w:rPr>
        <w:t xml:space="preserve">; insistă că este esențial să se pună la dispoziție resurse adecvate pentru ca </w:t>
      </w:r>
      <w:proofErr w:type="spellStart"/>
      <w:r w:rsidRPr="00154995">
        <w:rPr>
          <w:kern w:val="2"/>
          <w14:ligatures w14:val="standardContextual"/>
        </w:rPr>
        <w:t>Frontex</w:t>
      </w:r>
      <w:proofErr w:type="spellEnd"/>
      <w:r w:rsidRPr="00154995">
        <w:rPr>
          <w:kern w:val="2"/>
          <w14:ligatures w14:val="standardContextual"/>
        </w:rPr>
        <w:t xml:space="preserve"> să funcționeze cu eficacitate, analizându-se încontinuu dacă bugetul său este adecvat scopului și produce rezultate; reamintește că trebuie monitorizat avansul înregistrat de capacitatea de absorbție a agenției, în special prin recrutarea de membri ai poliției de frontieră și ai gărzii de coastă, subliniind că este important să se planifice temeinic pentru ca aceasta să fie eficace; invită, în plus, Rețeaua agențiilor UE să colaboreze cu agențiile și cu Curtea pentru a elabora o prezentare standardizată a reportărilor, care să fie mai bine aliniată la principiul anualității din Regulamentul financiar;</w:t>
      </w:r>
    </w:p>
    <w:p w14:paraId="3C0CB88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23.</w:t>
      </w:r>
      <w:r w:rsidRPr="00154995">
        <w:rPr>
          <w:kern w:val="2"/>
          <w14:ligatures w14:val="standardContextual"/>
        </w:rPr>
        <w:tab/>
        <w:t>amintește că majoritatea agențiilor UE sunt finanțate în întregime din contribuții de la bugetul Uniunii; constată totuși că unele agenții sunt finanțate integral sau parțial din surse alternative de venituri, inclusiv certificate, autorizații, înregistrarea substanțelor, contribuții, colectarea de date, supravegherea pieței, supraveghere și alte servicii precum traducerea și terminologia furnizate de Centrul de Traduceri pentru Organismele Uniunii Europene (</w:t>
      </w:r>
      <w:proofErr w:type="spellStart"/>
      <w:r w:rsidRPr="00154995">
        <w:rPr>
          <w:kern w:val="2"/>
          <w14:ligatures w14:val="standardContextual"/>
        </w:rPr>
        <w:t>CdT</w:t>
      </w:r>
      <w:proofErr w:type="spellEnd"/>
      <w:r w:rsidRPr="00154995">
        <w:rPr>
          <w:kern w:val="2"/>
          <w14:ligatures w14:val="standardContextual"/>
        </w:rPr>
        <w:t>);</w:t>
      </w:r>
    </w:p>
    <w:p w14:paraId="4F0F412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24.</w:t>
      </w:r>
      <w:r w:rsidRPr="00154995">
        <w:rPr>
          <w:kern w:val="2"/>
          <w14:ligatures w14:val="standardContextual"/>
        </w:rPr>
        <w:tab/>
        <w:t>recunoaște, în special, că:</w:t>
      </w:r>
    </w:p>
    <w:p w14:paraId="17431431" w14:textId="72D85001"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printre agențiile care se autofinanțează parțial se numără Agenția Europeană de Siguranță a Aviației (AESA), Agenția Uniunii Europene pentru Căile Ferate (ERA), Agenția pentru Cooperarea Autorităților de Reglementare din Domeniul Energiei (ACER), Agenția Europeană pentru Produse Chimice (ECHA), Agenția Europeană pentru Medicamente (EMA);</w:t>
      </w:r>
    </w:p>
    <w:p w14:paraId="036A56EC" w14:textId="6E71CD14"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 xml:space="preserve">printre agențiile care se autofinanțează integral se numără </w:t>
      </w:r>
      <w:proofErr w:type="spellStart"/>
      <w:r w:rsidR="00154995" w:rsidRPr="00154995">
        <w:rPr>
          <w:kern w:val="2"/>
          <w14:ligatures w14:val="standardContextual"/>
        </w:rPr>
        <w:t>CdT</w:t>
      </w:r>
      <w:proofErr w:type="spellEnd"/>
      <w:r w:rsidR="00154995" w:rsidRPr="00154995">
        <w:rPr>
          <w:kern w:val="2"/>
          <w14:ligatures w14:val="standardContextual"/>
        </w:rPr>
        <w:t>; și</w:t>
      </w:r>
    </w:p>
    <w:p w14:paraId="21955B47" w14:textId="7E41E7EC"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printre agențiile cofinanțate parțial de autoritățile publice naționale se numără Autoritatea Bancară Europeană (ABE), Autoritatea Europeană de Asigurări și Pensii Ocupaționale (EIOPA) și Autoritatea Europeană pentru Valori Mobiliare și Piețe (ESMA);</w:t>
      </w:r>
    </w:p>
    <w:p w14:paraId="79DB6777" w14:textId="77777777" w:rsidR="00154995" w:rsidRPr="00154995" w:rsidRDefault="00154995" w:rsidP="005310F5">
      <w:pPr>
        <w:spacing w:after="120"/>
        <w:ind w:left="567" w:hanging="567"/>
        <w:rPr>
          <w:kern w:val="2"/>
          <w14:ligatures w14:val="standardContextual"/>
        </w:rPr>
      </w:pPr>
      <w:r w:rsidRPr="00154995">
        <w:rPr>
          <w:kern w:val="2"/>
          <w14:ligatures w14:val="standardContextual"/>
        </w:rPr>
        <w:t>25.</w:t>
      </w:r>
      <w:r w:rsidRPr="00154995">
        <w:rPr>
          <w:kern w:val="2"/>
          <w14:ligatures w14:val="standardContextual"/>
        </w:rPr>
        <w:tab/>
        <w:t>constată că pentru 2023 sursa de finanțare pentru agențiile care se autofinanțează și fac obiectul prezentei rezoluții a avut următoarea defalcare:</w:t>
      </w:r>
    </w:p>
    <w:tbl>
      <w:tblPr>
        <w:tblStyle w:val="TableGrid"/>
        <w:tblW w:w="7948" w:type="dxa"/>
        <w:tblLook w:val="04A0" w:firstRow="1" w:lastRow="0" w:firstColumn="1" w:lastColumn="0" w:noHBand="0" w:noVBand="1"/>
      </w:tblPr>
      <w:tblGrid>
        <w:gridCol w:w="1057"/>
        <w:gridCol w:w="1630"/>
        <w:gridCol w:w="1423"/>
        <w:gridCol w:w="696"/>
        <w:gridCol w:w="1461"/>
        <w:gridCol w:w="664"/>
        <w:gridCol w:w="1423"/>
      </w:tblGrid>
      <w:tr w:rsidR="00154995" w:rsidRPr="00154995" w14:paraId="5CAB6DCC" w14:textId="77777777" w:rsidTr="004C0DFD">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711D34AB" w14:textId="77777777" w:rsidR="00154995" w:rsidRPr="00154995" w:rsidRDefault="00154995" w:rsidP="005310F5">
            <w:pPr>
              <w:widowControl/>
              <w:spacing w:after="120"/>
              <w:ind w:left="567" w:hanging="567"/>
              <w:rPr>
                <w:bCs/>
              </w:rPr>
            </w:pPr>
          </w:p>
        </w:tc>
        <w:tc>
          <w:tcPr>
            <w:tcW w:w="1630" w:type="dxa"/>
            <w:tcBorders>
              <w:top w:val="single" w:sz="4" w:space="0" w:color="auto"/>
              <w:left w:val="single" w:sz="4" w:space="0" w:color="auto"/>
              <w:bottom w:val="single" w:sz="4" w:space="0" w:color="auto"/>
              <w:right w:val="single" w:sz="4" w:space="0" w:color="auto"/>
            </w:tcBorders>
            <w:noWrap/>
            <w:hideMark/>
          </w:tcPr>
          <w:p w14:paraId="087A6874" w14:textId="77777777" w:rsidR="00154995" w:rsidRPr="00154995" w:rsidRDefault="00154995" w:rsidP="005310F5">
            <w:pPr>
              <w:spacing w:after="120"/>
              <w:ind w:left="567" w:hanging="567"/>
              <w:rPr>
                <w:bCs/>
                <w:noProof/>
              </w:rPr>
            </w:pPr>
            <w:r w:rsidRPr="00154995">
              <w:rPr>
                <w:bCs/>
              </w:rPr>
              <w:t>Venituri 2023 (EUR)</w:t>
            </w:r>
          </w:p>
        </w:tc>
        <w:tc>
          <w:tcPr>
            <w:tcW w:w="1280" w:type="dxa"/>
            <w:tcBorders>
              <w:top w:val="single" w:sz="4" w:space="0" w:color="auto"/>
              <w:left w:val="single" w:sz="4" w:space="0" w:color="auto"/>
              <w:bottom w:val="single" w:sz="4" w:space="0" w:color="auto"/>
              <w:right w:val="single" w:sz="4" w:space="0" w:color="auto"/>
            </w:tcBorders>
            <w:noWrap/>
            <w:hideMark/>
          </w:tcPr>
          <w:p w14:paraId="5B05E602" w14:textId="77777777" w:rsidR="00154995" w:rsidRPr="00154995" w:rsidRDefault="00154995" w:rsidP="005310F5">
            <w:pPr>
              <w:spacing w:after="120"/>
              <w:ind w:left="567" w:hanging="567"/>
              <w:rPr>
                <w:bCs/>
                <w:noProof/>
              </w:rPr>
            </w:pPr>
            <w:r w:rsidRPr="00154995">
              <w:rPr>
                <w:bCs/>
              </w:rPr>
              <w:t>Subvenția UE (EUR)</w:t>
            </w:r>
          </w:p>
        </w:tc>
        <w:tc>
          <w:tcPr>
            <w:tcW w:w="696" w:type="dxa"/>
            <w:tcBorders>
              <w:top w:val="single" w:sz="4" w:space="0" w:color="auto"/>
              <w:left w:val="single" w:sz="4" w:space="0" w:color="auto"/>
              <w:bottom w:val="single" w:sz="4" w:space="0" w:color="auto"/>
              <w:right w:val="single" w:sz="4" w:space="0" w:color="auto"/>
            </w:tcBorders>
            <w:noWrap/>
            <w:hideMark/>
          </w:tcPr>
          <w:p w14:paraId="0C55B997" w14:textId="77777777" w:rsidR="00154995" w:rsidRPr="00154995" w:rsidRDefault="00154995" w:rsidP="005310F5">
            <w:pPr>
              <w:spacing w:after="120"/>
              <w:ind w:left="567" w:hanging="567"/>
              <w:rPr>
                <w:bCs/>
                <w:noProof/>
              </w:rPr>
            </w:pPr>
            <w:r w:rsidRPr="00154995">
              <w:rPr>
                <w:bCs/>
              </w:rPr>
              <w:t>%</w:t>
            </w:r>
          </w:p>
        </w:tc>
        <w:tc>
          <w:tcPr>
            <w:tcW w:w="1461" w:type="dxa"/>
            <w:tcBorders>
              <w:top w:val="single" w:sz="4" w:space="0" w:color="auto"/>
              <w:left w:val="single" w:sz="4" w:space="0" w:color="auto"/>
              <w:bottom w:val="single" w:sz="4" w:space="0" w:color="auto"/>
              <w:right w:val="single" w:sz="4" w:space="0" w:color="auto"/>
            </w:tcBorders>
            <w:noWrap/>
            <w:hideMark/>
          </w:tcPr>
          <w:p w14:paraId="4FBD87AF" w14:textId="77777777" w:rsidR="00154995" w:rsidRPr="00154995" w:rsidRDefault="00154995" w:rsidP="005310F5">
            <w:pPr>
              <w:spacing w:after="120"/>
              <w:ind w:left="567" w:hanging="567"/>
              <w:rPr>
                <w:bCs/>
                <w:noProof/>
              </w:rPr>
            </w:pPr>
            <w:r w:rsidRPr="00154995">
              <w:rPr>
                <w:bCs/>
              </w:rPr>
              <w:t>Venituri proprii (EUR)</w:t>
            </w:r>
          </w:p>
        </w:tc>
        <w:tc>
          <w:tcPr>
            <w:tcW w:w="664" w:type="dxa"/>
            <w:tcBorders>
              <w:top w:val="single" w:sz="4" w:space="0" w:color="auto"/>
              <w:left w:val="single" w:sz="4" w:space="0" w:color="auto"/>
              <w:bottom w:val="single" w:sz="4" w:space="0" w:color="auto"/>
              <w:right w:val="single" w:sz="4" w:space="0" w:color="auto"/>
            </w:tcBorders>
            <w:noWrap/>
            <w:hideMark/>
          </w:tcPr>
          <w:p w14:paraId="350B1666" w14:textId="77777777" w:rsidR="00154995" w:rsidRPr="00154995" w:rsidRDefault="00154995" w:rsidP="005310F5">
            <w:pPr>
              <w:spacing w:after="120"/>
              <w:ind w:left="567" w:hanging="567"/>
              <w:rPr>
                <w:bCs/>
                <w:noProof/>
              </w:rPr>
            </w:pPr>
            <w:r w:rsidRPr="00154995">
              <w:rPr>
                <w:bCs/>
              </w:rPr>
              <w:t>%</w:t>
            </w:r>
          </w:p>
        </w:tc>
        <w:tc>
          <w:tcPr>
            <w:tcW w:w="1300" w:type="dxa"/>
            <w:tcBorders>
              <w:top w:val="single" w:sz="4" w:space="0" w:color="auto"/>
              <w:left w:val="single" w:sz="4" w:space="0" w:color="auto"/>
              <w:bottom w:val="single" w:sz="4" w:space="0" w:color="auto"/>
              <w:right w:val="single" w:sz="4" w:space="0" w:color="auto"/>
            </w:tcBorders>
            <w:noWrap/>
            <w:hideMark/>
          </w:tcPr>
          <w:p w14:paraId="05670805" w14:textId="77777777" w:rsidR="00154995" w:rsidRPr="00154995" w:rsidRDefault="00154995" w:rsidP="005310F5">
            <w:pPr>
              <w:spacing w:after="120"/>
              <w:ind w:left="567" w:hanging="567"/>
              <w:rPr>
                <w:bCs/>
                <w:noProof/>
              </w:rPr>
            </w:pPr>
            <w:r w:rsidRPr="00154995">
              <w:rPr>
                <w:bCs/>
              </w:rPr>
              <w:t>Altele (EUR)</w:t>
            </w:r>
          </w:p>
        </w:tc>
      </w:tr>
      <w:tr w:rsidR="00154995" w:rsidRPr="00154995" w14:paraId="25298ECE"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7A01DFA" w14:textId="77777777" w:rsidR="00154995" w:rsidRPr="00154995" w:rsidRDefault="00154995" w:rsidP="005310F5">
            <w:pPr>
              <w:spacing w:after="120"/>
              <w:ind w:left="567" w:hanging="567"/>
              <w:rPr>
                <w:b/>
                <w:bCs/>
                <w:noProof/>
              </w:rPr>
            </w:pPr>
            <w:r w:rsidRPr="00154995">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14AAC4C2" w14:textId="77777777" w:rsidR="00154995" w:rsidRPr="00154995" w:rsidRDefault="00154995" w:rsidP="005310F5">
            <w:pPr>
              <w:spacing w:after="120"/>
              <w:ind w:left="567" w:hanging="567"/>
              <w:rPr>
                <w:bCs/>
                <w:noProof/>
              </w:rPr>
            </w:pPr>
            <w:r w:rsidRPr="00154995">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764AFE25" w14:textId="77777777" w:rsidR="00154995" w:rsidRPr="00154995" w:rsidRDefault="00154995" w:rsidP="005310F5">
            <w:pPr>
              <w:spacing w:after="120"/>
              <w:ind w:left="567" w:hanging="567"/>
              <w:rPr>
                <w:bCs/>
                <w:noProof/>
              </w:rPr>
            </w:pPr>
            <w:r w:rsidRPr="00154995">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3604D012" w14:textId="77777777" w:rsidR="00154995" w:rsidRPr="00154995" w:rsidRDefault="00154995" w:rsidP="005310F5">
            <w:pPr>
              <w:spacing w:after="120"/>
              <w:ind w:left="567" w:hanging="567"/>
              <w:rPr>
                <w:bCs/>
                <w:noProof/>
              </w:rPr>
            </w:pPr>
            <w:r w:rsidRPr="00154995">
              <w:rPr>
                <w:bCs/>
              </w:rPr>
              <w:t>66 </w:t>
            </w:r>
          </w:p>
        </w:tc>
        <w:tc>
          <w:tcPr>
            <w:tcW w:w="1461" w:type="dxa"/>
            <w:tcBorders>
              <w:top w:val="single" w:sz="4" w:space="0" w:color="auto"/>
              <w:left w:val="single" w:sz="4" w:space="0" w:color="auto"/>
              <w:bottom w:val="single" w:sz="4" w:space="0" w:color="auto"/>
              <w:right w:val="single" w:sz="4" w:space="0" w:color="auto"/>
            </w:tcBorders>
            <w:noWrap/>
            <w:hideMark/>
          </w:tcPr>
          <w:p w14:paraId="71AF1B7A" w14:textId="77777777" w:rsidR="00154995" w:rsidRPr="00154995" w:rsidRDefault="00154995" w:rsidP="005310F5">
            <w:pPr>
              <w:spacing w:after="120"/>
              <w:ind w:left="567" w:hanging="567"/>
              <w:rPr>
                <w:bCs/>
                <w:noProof/>
              </w:rPr>
            </w:pPr>
            <w:r w:rsidRPr="00154995">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65BE0876" w14:textId="77777777" w:rsidR="00154995" w:rsidRPr="00154995" w:rsidRDefault="00154995" w:rsidP="005310F5">
            <w:pPr>
              <w:spacing w:after="120"/>
              <w:ind w:left="567" w:hanging="567"/>
              <w:rPr>
                <w:bCs/>
                <w:noProof/>
              </w:rPr>
            </w:pPr>
            <w:r w:rsidRPr="00154995">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46577B7F" w14:textId="77777777" w:rsidR="00154995" w:rsidRPr="00154995" w:rsidRDefault="00154995" w:rsidP="005310F5">
            <w:pPr>
              <w:spacing w:after="120"/>
              <w:ind w:left="567" w:hanging="567"/>
              <w:rPr>
                <w:bCs/>
                <w:noProof/>
              </w:rPr>
            </w:pPr>
            <w:r w:rsidRPr="00154995">
              <w:rPr>
                <w:bCs/>
              </w:rPr>
              <w:t>120</w:t>
            </w:r>
          </w:p>
        </w:tc>
      </w:tr>
      <w:tr w:rsidR="00154995" w:rsidRPr="00154995" w14:paraId="382C4368"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6583C3E" w14:textId="77777777" w:rsidR="00154995" w:rsidRPr="00154995" w:rsidRDefault="00154995" w:rsidP="005310F5">
            <w:pPr>
              <w:spacing w:after="120"/>
              <w:ind w:left="567" w:hanging="567"/>
              <w:rPr>
                <w:b/>
                <w:bCs/>
                <w:noProof/>
              </w:rPr>
            </w:pPr>
            <w:proofErr w:type="spellStart"/>
            <w:r w:rsidRPr="00154995">
              <w:rPr>
                <w:b/>
              </w:rPr>
              <w:t>CdT</w:t>
            </w:r>
            <w:proofErr w:type="spellEnd"/>
            <w:r w:rsidRPr="00154995">
              <w:rPr>
                <w:b/>
              </w:rPr>
              <w:t xml:space="preserve"> </w:t>
            </w:r>
          </w:p>
        </w:tc>
        <w:tc>
          <w:tcPr>
            <w:tcW w:w="1630" w:type="dxa"/>
            <w:tcBorders>
              <w:top w:val="single" w:sz="4" w:space="0" w:color="auto"/>
              <w:left w:val="single" w:sz="4" w:space="0" w:color="auto"/>
              <w:bottom w:val="single" w:sz="4" w:space="0" w:color="auto"/>
              <w:right w:val="single" w:sz="4" w:space="0" w:color="auto"/>
            </w:tcBorders>
            <w:noWrap/>
            <w:hideMark/>
          </w:tcPr>
          <w:p w14:paraId="420BF455" w14:textId="77777777" w:rsidR="00154995" w:rsidRPr="00154995" w:rsidRDefault="00154995" w:rsidP="005310F5">
            <w:pPr>
              <w:spacing w:after="120"/>
              <w:ind w:left="567" w:hanging="567"/>
              <w:rPr>
                <w:bCs/>
                <w:noProof/>
              </w:rPr>
            </w:pPr>
            <w:r w:rsidRPr="00154995">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5FA94A9A" w14:textId="77777777" w:rsidR="00154995" w:rsidRPr="00154995" w:rsidRDefault="00154995" w:rsidP="005310F5">
            <w:pPr>
              <w:spacing w:after="120"/>
              <w:ind w:left="567" w:hanging="567"/>
              <w:rPr>
                <w:bCs/>
                <w:noProof/>
              </w:rPr>
            </w:pPr>
            <w:r w:rsidRPr="00154995">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7C9FDB18" w14:textId="77777777" w:rsidR="00154995" w:rsidRPr="00154995" w:rsidRDefault="00154995" w:rsidP="005310F5">
            <w:pPr>
              <w:spacing w:after="120"/>
              <w:ind w:left="567" w:hanging="567"/>
              <w:rPr>
                <w:bCs/>
                <w:noProof/>
              </w:rPr>
            </w:pPr>
            <w:r w:rsidRPr="00154995">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1BA5302A" w14:textId="77777777" w:rsidR="00154995" w:rsidRPr="00154995" w:rsidRDefault="00154995" w:rsidP="005310F5">
            <w:pPr>
              <w:spacing w:after="120"/>
              <w:ind w:left="567" w:hanging="567"/>
              <w:rPr>
                <w:bCs/>
                <w:noProof/>
              </w:rPr>
            </w:pPr>
            <w:r w:rsidRPr="00154995">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2B358C42" w14:textId="77777777" w:rsidR="00154995" w:rsidRPr="00154995" w:rsidRDefault="00154995" w:rsidP="005310F5">
            <w:pPr>
              <w:spacing w:after="120"/>
              <w:ind w:left="567" w:hanging="567"/>
              <w:rPr>
                <w:bCs/>
                <w:noProof/>
              </w:rPr>
            </w:pPr>
            <w:r w:rsidRPr="00154995">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40528104" w14:textId="77777777" w:rsidR="00154995" w:rsidRPr="00154995" w:rsidRDefault="00154995" w:rsidP="005310F5">
            <w:pPr>
              <w:spacing w:after="120"/>
              <w:ind w:left="567" w:hanging="567"/>
              <w:rPr>
                <w:bCs/>
                <w:noProof/>
              </w:rPr>
            </w:pPr>
            <w:r w:rsidRPr="00154995">
              <w:rPr>
                <w:bCs/>
              </w:rPr>
              <w:t>845 100</w:t>
            </w:r>
          </w:p>
        </w:tc>
      </w:tr>
      <w:tr w:rsidR="00154995" w:rsidRPr="00154995" w14:paraId="4651265E"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522B52A" w14:textId="77777777" w:rsidR="00154995" w:rsidRPr="00154995" w:rsidRDefault="00154995" w:rsidP="005310F5">
            <w:pPr>
              <w:spacing w:after="120"/>
              <w:ind w:left="567" w:hanging="567"/>
              <w:rPr>
                <w:b/>
                <w:bCs/>
                <w:noProof/>
              </w:rPr>
            </w:pPr>
            <w:r w:rsidRPr="00154995">
              <w:rPr>
                <w:b/>
              </w:rPr>
              <w:t xml:space="preserve">AESA </w:t>
            </w:r>
          </w:p>
        </w:tc>
        <w:tc>
          <w:tcPr>
            <w:tcW w:w="1630" w:type="dxa"/>
            <w:tcBorders>
              <w:top w:val="single" w:sz="4" w:space="0" w:color="auto"/>
              <w:left w:val="single" w:sz="4" w:space="0" w:color="auto"/>
              <w:bottom w:val="single" w:sz="4" w:space="0" w:color="auto"/>
              <w:right w:val="single" w:sz="4" w:space="0" w:color="auto"/>
            </w:tcBorders>
            <w:noWrap/>
            <w:hideMark/>
          </w:tcPr>
          <w:p w14:paraId="6F8CD190" w14:textId="77777777" w:rsidR="00154995" w:rsidRPr="00154995" w:rsidRDefault="00154995" w:rsidP="005310F5">
            <w:pPr>
              <w:spacing w:after="120"/>
              <w:ind w:left="567" w:hanging="567"/>
              <w:rPr>
                <w:bCs/>
                <w:noProof/>
              </w:rPr>
            </w:pPr>
            <w:r w:rsidRPr="00154995">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08508231" w14:textId="77777777" w:rsidR="00154995" w:rsidRPr="00154995" w:rsidRDefault="00154995" w:rsidP="005310F5">
            <w:pPr>
              <w:spacing w:after="120"/>
              <w:ind w:left="567" w:hanging="567"/>
              <w:rPr>
                <w:bCs/>
                <w:noProof/>
              </w:rPr>
            </w:pPr>
            <w:r w:rsidRPr="00154995">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139F5577" w14:textId="77777777" w:rsidR="00154995" w:rsidRPr="00154995" w:rsidRDefault="00154995" w:rsidP="005310F5">
            <w:pPr>
              <w:spacing w:after="120"/>
              <w:ind w:left="567" w:hanging="567"/>
              <w:rPr>
                <w:bCs/>
                <w:noProof/>
              </w:rPr>
            </w:pPr>
            <w:r w:rsidRPr="00154995">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629E6A87" w14:textId="77777777" w:rsidR="00154995" w:rsidRPr="00154995" w:rsidRDefault="00154995" w:rsidP="005310F5">
            <w:pPr>
              <w:spacing w:after="120"/>
              <w:ind w:left="567" w:hanging="567"/>
              <w:rPr>
                <w:bCs/>
                <w:noProof/>
              </w:rPr>
            </w:pPr>
            <w:r w:rsidRPr="00154995">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7269B500" w14:textId="77777777" w:rsidR="00154995" w:rsidRPr="00154995" w:rsidRDefault="00154995" w:rsidP="005310F5">
            <w:pPr>
              <w:spacing w:after="120"/>
              <w:ind w:left="567" w:hanging="567"/>
              <w:rPr>
                <w:bCs/>
                <w:noProof/>
              </w:rPr>
            </w:pPr>
            <w:r w:rsidRPr="00154995">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5C51B9C8" w14:textId="77777777" w:rsidR="00154995" w:rsidRPr="00154995" w:rsidRDefault="00154995" w:rsidP="005310F5">
            <w:pPr>
              <w:spacing w:after="120"/>
              <w:ind w:left="567" w:hanging="567"/>
              <w:rPr>
                <w:bCs/>
                <w:noProof/>
              </w:rPr>
            </w:pPr>
            <w:r w:rsidRPr="00154995">
              <w:rPr>
                <w:bCs/>
              </w:rPr>
              <w:t>4 398 508</w:t>
            </w:r>
          </w:p>
        </w:tc>
      </w:tr>
      <w:tr w:rsidR="00154995" w:rsidRPr="00154995" w14:paraId="3A48C834"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239AF87" w14:textId="77777777" w:rsidR="00154995" w:rsidRPr="00154995" w:rsidRDefault="00154995" w:rsidP="005310F5">
            <w:pPr>
              <w:spacing w:after="120"/>
              <w:ind w:left="567" w:hanging="567"/>
              <w:rPr>
                <w:b/>
                <w:bCs/>
                <w:noProof/>
              </w:rPr>
            </w:pPr>
            <w:r w:rsidRPr="00154995">
              <w:rPr>
                <w:b/>
              </w:rPr>
              <w:t>ABE</w:t>
            </w:r>
          </w:p>
        </w:tc>
        <w:tc>
          <w:tcPr>
            <w:tcW w:w="1630" w:type="dxa"/>
            <w:tcBorders>
              <w:top w:val="single" w:sz="4" w:space="0" w:color="auto"/>
              <w:left w:val="single" w:sz="4" w:space="0" w:color="auto"/>
              <w:bottom w:val="single" w:sz="4" w:space="0" w:color="auto"/>
              <w:right w:val="single" w:sz="4" w:space="0" w:color="auto"/>
            </w:tcBorders>
            <w:noWrap/>
            <w:hideMark/>
          </w:tcPr>
          <w:p w14:paraId="6A0F9D8A" w14:textId="77777777" w:rsidR="00154995" w:rsidRPr="00154995" w:rsidRDefault="00154995" w:rsidP="005310F5">
            <w:pPr>
              <w:spacing w:after="120"/>
              <w:ind w:left="567" w:hanging="567"/>
              <w:rPr>
                <w:bCs/>
                <w:noProof/>
              </w:rPr>
            </w:pPr>
            <w:r w:rsidRPr="00154995">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741BAC9E" w14:textId="77777777" w:rsidR="00154995" w:rsidRPr="00154995" w:rsidRDefault="00154995" w:rsidP="005310F5">
            <w:pPr>
              <w:spacing w:after="120"/>
              <w:ind w:left="567" w:hanging="567"/>
              <w:rPr>
                <w:bCs/>
                <w:noProof/>
              </w:rPr>
            </w:pPr>
            <w:r w:rsidRPr="00154995">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64BA2268" w14:textId="77777777" w:rsidR="00154995" w:rsidRPr="00154995" w:rsidRDefault="00154995" w:rsidP="005310F5">
            <w:pPr>
              <w:spacing w:after="120"/>
              <w:ind w:left="567" w:hanging="567"/>
              <w:rPr>
                <w:bCs/>
                <w:noProof/>
              </w:rPr>
            </w:pPr>
            <w:r w:rsidRPr="00154995">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53C6D71B" w14:textId="77777777" w:rsidR="00154995" w:rsidRPr="00154995" w:rsidRDefault="00154995" w:rsidP="005310F5">
            <w:pPr>
              <w:spacing w:after="120"/>
              <w:ind w:left="567" w:hanging="567"/>
              <w:rPr>
                <w:bCs/>
                <w:noProof/>
              </w:rPr>
            </w:pPr>
            <w:r w:rsidRPr="00154995">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0E371329" w14:textId="77777777" w:rsidR="00154995" w:rsidRPr="00154995" w:rsidRDefault="00154995" w:rsidP="005310F5">
            <w:pPr>
              <w:spacing w:after="120"/>
              <w:ind w:left="567" w:hanging="567"/>
              <w:rPr>
                <w:bCs/>
                <w:noProof/>
              </w:rPr>
            </w:pPr>
            <w:r w:rsidRPr="00154995">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71E6B208" w14:textId="77777777" w:rsidR="00154995" w:rsidRPr="00154995" w:rsidRDefault="00154995" w:rsidP="005310F5">
            <w:pPr>
              <w:spacing w:after="120"/>
              <w:ind w:left="567" w:hanging="567"/>
              <w:rPr>
                <w:bCs/>
                <w:noProof/>
              </w:rPr>
            </w:pPr>
            <w:r w:rsidRPr="00154995">
              <w:rPr>
                <w:bCs/>
              </w:rPr>
              <w:t>1 764 364</w:t>
            </w:r>
          </w:p>
        </w:tc>
      </w:tr>
      <w:tr w:rsidR="00154995" w:rsidRPr="00154995" w14:paraId="45EB0170"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53550EE" w14:textId="77777777" w:rsidR="00154995" w:rsidRPr="00154995" w:rsidRDefault="00154995" w:rsidP="005310F5">
            <w:pPr>
              <w:spacing w:after="120"/>
              <w:ind w:left="567" w:hanging="567"/>
              <w:rPr>
                <w:b/>
                <w:bCs/>
                <w:noProof/>
              </w:rPr>
            </w:pPr>
            <w:r w:rsidRPr="00154995">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396E6C5D" w14:textId="77777777" w:rsidR="00154995" w:rsidRPr="00154995" w:rsidRDefault="00154995" w:rsidP="005310F5">
            <w:pPr>
              <w:spacing w:after="120"/>
              <w:ind w:left="567" w:hanging="567"/>
              <w:rPr>
                <w:bCs/>
                <w:noProof/>
              </w:rPr>
            </w:pPr>
            <w:r w:rsidRPr="00154995">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5C400493" w14:textId="77777777" w:rsidR="00154995" w:rsidRPr="00154995" w:rsidRDefault="00154995" w:rsidP="005310F5">
            <w:pPr>
              <w:spacing w:after="120"/>
              <w:ind w:left="567" w:hanging="567"/>
              <w:rPr>
                <w:bCs/>
                <w:noProof/>
              </w:rPr>
            </w:pPr>
            <w:r w:rsidRPr="00154995">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1EFC5E9C" w14:textId="77777777" w:rsidR="00154995" w:rsidRPr="00154995" w:rsidRDefault="00154995" w:rsidP="005310F5">
            <w:pPr>
              <w:spacing w:after="120"/>
              <w:ind w:left="567" w:hanging="567"/>
              <w:rPr>
                <w:bCs/>
                <w:noProof/>
              </w:rPr>
            </w:pPr>
            <w:r w:rsidRPr="00154995">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52C64D07" w14:textId="77777777" w:rsidR="00154995" w:rsidRPr="00154995" w:rsidRDefault="00154995" w:rsidP="005310F5">
            <w:pPr>
              <w:spacing w:after="120"/>
              <w:ind w:left="567" w:hanging="567"/>
              <w:rPr>
                <w:bCs/>
                <w:noProof/>
              </w:rPr>
            </w:pPr>
            <w:r w:rsidRPr="00154995">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1C85F4E4" w14:textId="77777777" w:rsidR="00154995" w:rsidRPr="00154995" w:rsidRDefault="00154995" w:rsidP="005310F5">
            <w:pPr>
              <w:spacing w:after="120"/>
              <w:ind w:left="567" w:hanging="567"/>
              <w:rPr>
                <w:bCs/>
                <w:noProof/>
              </w:rPr>
            </w:pPr>
            <w:r w:rsidRPr="00154995">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5A107F28" w14:textId="77777777" w:rsidR="00154995" w:rsidRPr="00154995" w:rsidRDefault="00154995" w:rsidP="005310F5">
            <w:pPr>
              <w:spacing w:after="120"/>
              <w:ind w:left="567" w:hanging="567"/>
              <w:rPr>
                <w:bCs/>
                <w:noProof/>
              </w:rPr>
            </w:pPr>
            <w:r w:rsidRPr="00154995">
              <w:rPr>
                <w:bCs/>
              </w:rPr>
              <w:t>8 898 088</w:t>
            </w:r>
          </w:p>
        </w:tc>
      </w:tr>
      <w:tr w:rsidR="00154995" w:rsidRPr="00154995" w14:paraId="3D27373F"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3A312B5" w14:textId="77777777" w:rsidR="00154995" w:rsidRPr="00154995" w:rsidRDefault="00154995" w:rsidP="005310F5">
            <w:pPr>
              <w:spacing w:after="120"/>
              <w:ind w:left="567" w:hanging="567"/>
              <w:rPr>
                <w:b/>
                <w:bCs/>
                <w:noProof/>
              </w:rPr>
            </w:pPr>
            <w:r w:rsidRPr="00154995">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02118E9D" w14:textId="77777777" w:rsidR="00154995" w:rsidRPr="00154995" w:rsidRDefault="00154995" w:rsidP="005310F5">
            <w:pPr>
              <w:spacing w:after="120"/>
              <w:ind w:left="567" w:hanging="567"/>
              <w:rPr>
                <w:bCs/>
                <w:noProof/>
              </w:rPr>
            </w:pPr>
            <w:r w:rsidRPr="00154995">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7698BCE0" w14:textId="77777777" w:rsidR="00154995" w:rsidRPr="00154995" w:rsidRDefault="00154995" w:rsidP="005310F5">
            <w:pPr>
              <w:spacing w:after="120"/>
              <w:ind w:left="567" w:hanging="567"/>
              <w:rPr>
                <w:bCs/>
                <w:noProof/>
              </w:rPr>
            </w:pPr>
            <w:r w:rsidRPr="00154995">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5C92E525" w14:textId="77777777" w:rsidR="00154995" w:rsidRPr="00154995" w:rsidRDefault="00154995" w:rsidP="005310F5">
            <w:pPr>
              <w:spacing w:after="120"/>
              <w:ind w:left="567" w:hanging="567"/>
              <w:rPr>
                <w:bCs/>
                <w:noProof/>
              </w:rPr>
            </w:pPr>
            <w:r w:rsidRPr="00154995">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0A6DB275" w14:textId="77777777" w:rsidR="00154995" w:rsidRPr="00154995" w:rsidRDefault="00154995" w:rsidP="005310F5">
            <w:pPr>
              <w:spacing w:after="120"/>
              <w:ind w:left="567" w:hanging="567"/>
              <w:rPr>
                <w:bCs/>
                <w:noProof/>
              </w:rPr>
            </w:pPr>
            <w:r w:rsidRPr="00154995">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2D63E934" w14:textId="77777777" w:rsidR="00154995" w:rsidRPr="00154995" w:rsidRDefault="00154995" w:rsidP="005310F5">
            <w:pPr>
              <w:spacing w:after="120"/>
              <w:ind w:left="567" w:hanging="567"/>
              <w:rPr>
                <w:bCs/>
                <w:noProof/>
              </w:rPr>
            </w:pPr>
            <w:r w:rsidRPr="00154995">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6CF63A4B" w14:textId="77777777" w:rsidR="00154995" w:rsidRPr="00154995" w:rsidRDefault="00154995" w:rsidP="005310F5">
            <w:pPr>
              <w:spacing w:after="120"/>
              <w:ind w:left="567" w:hanging="567"/>
              <w:rPr>
                <w:bCs/>
                <w:noProof/>
              </w:rPr>
            </w:pPr>
            <w:r w:rsidRPr="00154995">
              <w:rPr>
                <w:bCs/>
              </w:rPr>
              <w:t>1 156 819</w:t>
            </w:r>
          </w:p>
        </w:tc>
      </w:tr>
      <w:tr w:rsidR="00154995" w:rsidRPr="00154995" w14:paraId="4BD83CF1"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47F4A39" w14:textId="77777777" w:rsidR="00154995" w:rsidRPr="00154995" w:rsidRDefault="00154995" w:rsidP="005310F5">
            <w:pPr>
              <w:spacing w:after="120"/>
              <w:ind w:left="567" w:hanging="567"/>
              <w:rPr>
                <w:b/>
                <w:bCs/>
                <w:noProof/>
              </w:rPr>
            </w:pPr>
            <w:r w:rsidRPr="00154995">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424F3A7C" w14:textId="77777777" w:rsidR="00154995" w:rsidRPr="00154995" w:rsidRDefault="00154995" w:rsidP="005310F5">
            <w:pPr>
              <w:spacing w:after="120"/>
              <w:ind w:left="567" w:hanging="567"/>
              <w:rPr>
                <w:bCs/>
                <w:noProof/>
              </w:rPr>
            </w:pPr>
            <w:r w:rsidRPr="00154995">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74836F5A" w14:textId="77777777" w:rsidR="00154995" w:rsidRPr="00154995" w:rsidRDefault="00154995" w:rsidP="005310F5">
            <w:pPr>
              <w:spacing w:after="120"/>
              <w:ind w:left="567" w:hanging="567"/>
              <w:rPr>
                <w:bCs/>
                <w:noProof/>
              </w:rPr>
            </w:pPr>
            <w:r w:rsidRPr="00154995">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7153B465" w14:textId="77777777" w:rsidR="00154995" w:rsidRPr="00154995" w:rsidRDefault="00154995" w:rsidP="005310F5">
            <w:pPr>
              <w:spacing w:after="120"/>
              <w:ind w:left="567" w:hanging="567"/>
              <w:rPr>
                <w:bCs/>
                <w:noProof/>
              </w:rPr>
            </w:pPr>
            <w:r w:rsidRPr="00154995">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333C8BB1" w14:textId="77777777" w:rsidR="00154995" w:rsidRPr="00154995" w:rsidRDefault="00154995" w:rsidP="005310F5">
            <w:pPr>
              <w:spacing w:after="120"/>
              <w:ind w:left="567" w:hanging="567"/>
              <w:rPr>
                <w:bCs/>
                <w:noProof/>
              </w:rPr>
            </w:pPr>
            <w:r w:rsidRPr="00154995">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34C7C8AA" w14:textId="77777777" w:rsidR="00154995" w:rsidRPr="00154995" w:rsidRDefault="00154995" w:rsidP="005310F5">
            <w:pPr>
              <w:spacing w:after="120"/>
              <w:ind w:left="567" w:hanging="567"/>
              <w:rPr>
                <w:bCs/>
                <w:noProof/>
              </w:rPr>
            </w:pPr>
            <w:r w:rsidRPr="00154995">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6F69E08C" w14:textId="77777777" w:rsidR="00154995" w:rsidRPr="00154995" w:rsidRDefault="00154995" w:rsidP="005310F5">
            <w:pPr>
              <w:spacing w:after="120"/>
              <w:ind w:left="567" w:hanging="567"/>
              <w:rPr>
                <w:bCs/>
                <w:noProof/>
              </w:rPr>
            </w:pPr>
            <w:r w:rsidRPr="00154995">
              <w:rPr>
                <w:bCs/>
              </w:rPr>
              <w:t>367 000</w:t>
            </w:r>
          </w:p>
        </w:tc>
      </w:tr>
      <w:tr w:rsidR="00154995" w:rsidRPr="00154995" w14:paraId="4FB05BC2"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1A6BA8C" w14:textId="77777777" w:rsidR="00154995" w:rsidRPr="00154995" w:rsidRDefault="00154995" w:rsidP="005310F5">
            <w:pPr>
              <w:spacing w:after="120"/>
              <w:ind w:left="567" w:hanging="567"/>
              <w:rPr>
                <w:b/>
                <w:bCs/>
                <w:noProof/>
              </w:rPr>
            </w:pPr>
            <w:r w:rsidRPr="00154995">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344F7443" w14:textId="77777777" w:rsidR="00154995" w:rsidRPr="00154995" w:rsidRDefault="00154995" w:rsidP="005310F5">
            <w:pPr>
              <w:spacing w:after="120"/>
              <w:ind w:left="567" w:hanging="567"/>
              <w:rPr>
                <w:bCs/>
                <w:noProof/>
              </w:rPr>
            </w:pPr>
            <w:r w:rsidRPr="00154995">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672BFB4A" w14:textId="77777777" w:rsidR="00154995" w:rsidRPr="00154995" w:rsidRDefault="00154995" w:rsidP="005310F5">
            <w:pPr>
              <w:spacing w:after="120"/>
              <w:ind w:left="567" w:hanging="567"/>
              <w:rPr>
                <w:bCs/>
                <w:noProof/>
              </w:rPr>
            </w:pPr>
            <w:r w:rsidRPr="00154995">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1D5434A1" w14:textId="77777777" w:rsidR="00154995" w:rsidRPr="00154995" w:rsidRDefault="00154995" w:rsidP="005310F5">
            <w:pPr>
              <w:spacing w:after="120"/>
              <w:ind w:left="567" w:hanging="567"/>
              <w:rPr>
                <w:bCs/>
                <w:noProof/>
              </w:rPr>
            </w:pPr>
            <w:r w:rsidRPr="00154995">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4273C9CC" w14:textId="77777777" w:rsidR="00154995" w:rsidRPr="00154995" w:rsidRDefault="00154995" w:rsidP="005310F5">
            <w:pPr>
              <w:spacing w:after="120"/>
              <w:ind w:left="567" w:hanging="567"/>
              <w:rPr>
                <w:bCs/>
                <w:noProof/>
              </w:rPr>
            </w:pPr>
            <w:r w:rsidRPr="00154995">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6F11719F" w14:textId="77777777" w:rsidR="00154995" w:rsidRPr="00154995" w:rsidRDefault="00154995" w:rsidP="005310F5">
            <w:pPr>
              <w:spacing w:after="120"/>
              <w:ind w:left="567" w:hanging="567"/>
              <w:rPr>
                <w:bCs/>
                <w:noProof/>
              </w:rPr>
            </w:pPr>
            <w:r w:rsidRPr="00154995">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0B40CACA" w14:textId="77777777" w:rsidR="00154995" w:rsidRPr="00154995" w:rsidRDefault="00154995" w:rsidP="005310F5">
            <w:pPr>
              <w:spacing w:after="120"/>
              <w:ind w:left="567" w:hanging="567"/>
              <w:rPr>
                <w:bCs/>
                <w:noProof/>
              </w:rPr>
            </w:pPr>
            <w:r w:rsidRPr="00154995">
              <w:rPr>
                <w:bCs/>
              </w:rPr>
              <w:t>801 315</w:t>
            </w:r>
          </w:p>
        </w:tc>
      </w:tr>
      <w:tr w:rsidR="00154995" w:rsidRPr="00154995" w14:paraId="37744E5C"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BBCFA0B" w14:textId="77777777" w:rsidR="00154995" w:rsidRPr="00154995" w:rsidRDefault="00154995" w:rsidP="005310F5">
            <w:pPr>
              <w:spacing w:after="120"/>
              <w:ind w:left="567" w:hanging="567"/>
              <w:rPr>
                <w:b/>
                <w:bCs/>
                <w:noProof/>
              </w:rPr>
            </w:pPr>
            <w:r w:rsidRPr="00154995">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5BD1464B" w14:textId="77777777" w:rsidR="00154995" w:rsidRPr="00154995" w:rsidRDefault="00154995" w:rsidP="005310F5">
            <w:pPr>
              <w:spacing w:after="120"/>
              <w:ind w:left="567" w:hanging="567"/>
              <w:rPr>
                <w:bCs/>
                <w:noProof/>
              </w:rPr>
            </w:pPr>
            <w:r w:rsidRPr="00154995">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0682A456" w14:textId="77777777" w:rsidR="00154995" w:rsidRPr="00154995" w:rsidRDefault="00154995" w:rsidP="005310F5">
            <w:pPr>
              <w:spacing w:after="120"/>
              <w:ind w:left="567" w:hanging="567"/>
              <w:rPr>
                <w:bCs/>
                <w:noProof/>
              </w:rPr>
            </w:pPr>
            <w:r w:rsidRPr="00154995">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5CE718BC" w14:textId="77777777" w:rsidR="00154995" w:rsidRPr="00154995" w:rsidRDefault="00154995" w:rsidP="005310F5">
            <w:pPr>
              <w:spacing w:after="120"/>
              <w:ind w:left="567" w:hanging="567"/>
              <w:rPr>
                <w:bCs/>
                <w:noProof/>
              </w:rPr>
            </w:pPr>
            <w:r w:rsidRPr="00154995">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28ACC58E" w14:textId="77777777" w:rsidR="00154995" w:rsidRPr="00154995" w:rsidRDefault="00154995" w:rsidP="005310F5">
            <w:pPr>
              <w:spacing w:after="120"/>
              <w:ind w:left="567" w:hanging="567"/>
              <w:rPr>
                <w:bCs/>
                <w:noProof/>
              </w:rPr>
            </w:pPr>
            <w:r w:rsidRPr="00154995">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0723A996" w14:textId="77777777" w:rsidR="00154995" w:rsidRPr="00154995" w:rsidRDefault="00154995" w:rsidP="005310F5">
            <w:pPr>
              <w:spacing w:after="120"/>
              <w:ind w:left="567" w:hanging="567"/>
              <w:rPr>
                <w:bCs/>
                <w:noProof/>
              </w:rPr>
            </w:pPr>
            <w:r w:rsidRPr="00154995">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7E2DA087" w14:textId="77777777" w:rsidR="00154995" w:rsidRPr="00154995" w:rsidRDefault="00154995" w:rsidP="005310F5">
            <w:pPr>
              <w:spacing w:after="120"/>
              <w:ind w:left="567" w:hanging="567"/>
              <w:rPr>
                <w:bCs/>
                <w:noProof/>
              </w:rPr>
            </w:pPr>
            <w:r w:rsidRPr="00154995">
              <w:rPr>
                <w:bCs/>
              </w:rPr>
              <w:t>1 696 965</w:t>
            </w:r>
          </w:p>
        </w:tc>
      </w:tr>
      <w:tr w:rsidR="00154995" w:rsidRPr="00154995" w14:paraId="48626E1C" w14:textId="77777777" w:rsidTr="004C0DFD">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3EEE7E2" w14:textId="77777777" w:rsidR="00154995" w:rsidRPr="00154995" w:rsidRDefault="00154995" w:rsidP="005310F5">
            <w:pPr>
              <w:spacing w:after="120"/>
              <w:ind w:left="567" w:hanging="567"/>
              <w:rPr>
                <w:b/>
                <w:bCs/>
                <w:noProof/>
              </w:rPr>
            </w:pPr>
            <w:r w:rsidRPr="00154995">
              <w:rPr>
                <w:b/>
              </w:rPr>
              <w:t>TOTAL</w:t>
            </w:r>
          </w:p>
        </w:tc>
        <w:tc>
          <w:tcPr>
            <w:tcW w:w="1630" w:type="dxa"/>
            <w:tcBorders>
              <w:top w:val="single" w:sz="4" w:space="0" w:color="auto"/>
              <w:left w:val="single" w:sz="4" w:space="0" w:color="auto"/>
              <w:bottom w:val="single" w:sz="4" w:space="0" w:color="auto"/>
              <w:right w:val="single" w:sz="4" w:space="0" w:color="auto"/>
            </w:tcBorders>
            <w:noWrap/>
            <w:hideMark/>
          </w:tcPr>
          <w:p w14:paraId="7F426F03" w14:textId="77777777" w:rsidR="00154995" w:rsidRPr="00154995" w:rsidRDefault="00154995" w:rsidP="005310F5">
            <w:pPr>
              <w:spacing w:after="120"/>
              <w:ind w:left="567" w:hanging="567"/>
              <w:rPr>
                <w:b/>
                <w:noProof/>
              </w:rPr>
            </w:pPr>
            <w:r w:rsidRPr="00154995">
              <w:rPr>
                <w:b/>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32A9C2D9" w14:textId="77777777" w:rsidR="00154995" w:rsidRPr="00154995" w:rsidRDefault="00154995" w:rsidP="005310F5">
            <w:pPr>
              <w:spacing w:after="120"/>
              <w:ind w:left="567" w:hanging="567"/>
              <w:rPr>
                <w:b/>
                <w:noProof/>
              </w:rPr>
            </w:pPr>
            <w:r w:rsidRPr="00154995">
              <w:rPr>
                <w:b/>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35A4C2F1" w14:textId="77777777" w:rsidR="00154995" w:rsidRPr="00154995" w:rsidRDefault="00154995" w:rsidP="005310F5">
            <w:pPr>
              <w:spacing w:after="120"/>
              <w:ind w:left="567" w:hanging="567"/>
              <w:rPr>
                <w:b/>
                <w:noProof/>
              </w:rPr>
            </w:pPr>
          </w:p>
        </w:tc>
        <w:tc>
          <w:tcPr>
            <w:tcW w:w="1461" w:type="dxa"/>
            <w:tcBorders>
              <w:top w:val="single" w:sz="4" w:space="0" w:color="auto"/>
              <w:left w:val="single" w:sz="4" w:space="0" w:color="auto"/>
              <w:bottom w:val="single" w:sz="4" w:space="0" w:color="auto"/>
              <w:right w:val="single" w:sz="4" w:space="0" w:color="auto"/>
            </w:tcBorders>
            <w:noWrap/>
            <w:hideMark/>
          </w:tcPr>
          <w:p w14:paraId="0CD775AA" w14:textId="77777777" w:rsidR="00154995" w:rsidRPr="00154995" w:rsidRDefault="00154995" w:rsidP="005310F5">
            <w:pPr>
              <w:spacing w:after="120"/>
              <w:ind w:left="567" w:hanging="567"/>
              <w:rPr>
                <w:b/>
                <w:noProof/>
              </w:rPr>
            </w:pPr>
            <w:r w:rsidRPr="00154995">
              <w:rPr>
                <w:b/>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40C9B3A1" w14:textId="77777777" w:rsidR="00154995" w:rsidRPr="00154995" w:rsidRDefault="00154995" w:rsidP="005310F5">
            <w:pPr>
              <w:spacing w:after="120"/>
              <w:ind w:left="567" w:hanging="567"/>
              <w:rPr>
                <w:b/>
                <w:noProof/>
              </w:rPr>
            </w:pPr>
            <w:r w:rsidRPr="00154995">
              <w:rPr>
                <w:b/>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14FCFC29" w14:textId="77777777" w:rsidR="00154995" w:rsidRPr="00154995" w:rsidRDefault="00154995" w:rsidP="005310F5">
            <w:pPr>
              <w:spacing w:after="120"/>
              <w:ind w:left="567" w:hanging="567"/>
              <w:rPr>
                <w:b/>
                <w:noProof/>
              </w:rPr>
            </w:pPr>
            <w:r w:rsidRPr="00154995">
              <w:rPr>
                <w:b/>
              </w:rPr>
              <w:t>19 928 279</w:t>
            </w:r>
          </w:p>
        </w:tc>
      </w:tr>
    </w:tbl>
    <w:p w14:paraId="03271160" w14:textId="77777777" w:rsidR="00154995" w:rsidRPr="00154995" w:rsidRDefault="00154995" w:rsidP="005310F5">
      <w:pPr>
        <w:spacing w:before="240" w:after="240"/>
        <w:ind w:left="567" w:hanging="567"/>
        <w:rPr>
          <w:kern w:val="2"/>
          <w14:ligatures w14:val="standardContextual"/>
        </w:rPr>
      </w:pPr>
      <w:r w:rsidRPr="00154995">
        <w:rPr>
          <w:kern w:val="2"/>
          <w14:ligatures w14:val="standardContextual"/>
        </w:rPr>
        <w:t>26.</w:t>
      </w:r>
      <w:r w:rsidRPr="00154995">
        <w:rPr>
          <w:kern w:val="2"/>
          <w14:ligatures w14:val="standardContextual"/>
        </w:rPr>
        <w:tab/>
        <w:t>ia act de observația Curții potrivit căreia Agenția Uniunii Europene pentru Cooperarea Autorităților de Reglementare din Domeniul Energiei (ACER), Agenția Uniunii Europene pentru Siguranța Aviației (AESA), Agenția Europeană pentru Produse Chimice (ECHA), Agenția Europeană pentru Medicamente (EMA), Agenția Uniunii Europene pentru Căile Ferate (ERA) și Autoritatea Europeană pentru Valori Mobiliare și Piețe (ESMA) au obligația legală să identifice și să contabilizeze separat costurile activităților finanțate din venituri proprii; constată că aceste agenții au creat sisteme pentru a respecta această cerință și observă că unele agenții, cum ar fi EMA, AESA și ERA, depășesc aceste cerințe;</w:t>
      </w:r>
    </w:p>
    <w:p w14:paraId="0CD2444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27.</w:t>
      </w:r>
      <w:r w:rsidRPr="00154995">
        <w:rPr>
          <w:kern w:val="2"/>
          <w14:ligatures w14:val="standardContextual"/>
        </w:rPr>
        <w:tab/>
        <w:t>observă că regulamentele de instituire a celor trei autorități europene de supraveghere (ABE, EIOPA și ESMA – cu excepția activităților finanțate din taxe de supraveghere) prevăd că inițial, contribuțiile pe care le primesc de la autoritățile naționale competente ar trebui să reprezinte 60 % din bugetele lor, restul de 40 % provenind din bugetul UE; constată că acest mecanism reflectă combinația dintre sarcinile de reglementare, care sunt potrivite pentru a primi finanțare din partea UE, și sarcinile de convergență în materie de supraveghere, care sunt potrivite pentru a primi contribuții de la autoritățile naționale competente, din mandatele celor trei autorități; evidențiază că, din cauză că activitățile finanțate din cele două surse de finanțare prevăzute în regulamentele de instituire mu sunt clar delimitate, aceste autorități nu fac nicio distincție între costurile acoperite de subvenția de la bugetul UE și cele acoperite de contribuțiile naționale;</w:t>
      </w:r>
    </w:p>
    <w:p w14:paraId="799123D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28.</w:t>
      </w:r>
      <w:r w:rsidRPr="00154995">
        <w:rPr>
          <w:kern w:val="2"/>
          <w14:ligatures w14:val="standardContextual"/>
        </w:rPr>
        <w:tab/>
        <w:t>solicită ABE, EIOPA și ESMA să își dezvolte capacitatea de a identifica și de a contabiliza separat costurile activităților care le generează fiecare dintre fluxurile de venituri proprii, pentru a-și îmbunătăți procesul decizional și calitatea informațiilor privind deficitele sau excedentele generate de aceste activități pe care le comunică părților interesate;</w:t>
      </w:r>
    </w:p>
    <w:p w14:paraId="5017EE3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29.</w:t>
      </w:r>
      <w:r w:rsidRPr="00154995">
        <w:rPr>
          <w:kern w:val="2"/>
          <w14:ligatures w14:val="standardContextual"/>
        </w:rPr>
        <w:tab/>
        <w:t xml:space="preserve">constată că </w:t>
      </w:r>
      <w:proofErr w:type="spellStart"/>
      <w:r w:rsidRPr="00154995">
        <w:rPr>
          <w:kern w:val="2"/>
          <w14:ligatures w14:val="standardContextual"/>
        </w:rPr>
        <w:t>CdT</w:t>
      </w:r>
      <w:proofErr w:type="spellEnd"/>
      <w:r w:rsidRPr="00154995">
        <w:rPr>
          <w:kern w:val="2"/>
          <w14:ligatures w14:val="standardContextual"/>
        </w:rPr>
        <w:t xml:space="preserve"> dispune de un sistem de monitorizare a costului fiecărei activități și a fiecărui produs care generează venituri proprii ce îi permite să calculeze profiturile sau pierderile; evidențiază că, în 2023, 10 dintre cele 17 produse principale ale </w:t>
      </w:r>
      <w:proofErr w:type="spellStart"/>
      <w:r w:rsidRPr="00154995">
        <w:rPr>
          <w:kern w:val="2"/>
          <w14:ligatures w14:val="standardContextual"/>
        </w:rPr>
        <w:t>CdT</w:t>
      </w:r>
      <w:proofErr w:type="spellEnd"/>
      <w:r w:rsidRPr="00154995">
        <w:rPr>
          <w:kern w:val="2"/>
          <w14:ligatures w14:val="standardContextual"/>
        </w:rPr>
        <w:t xml:space="preserve"> au înregistrat pierderi în valoare totală de 3,4 milioane EUR;</w:t>
      </w:r>
    </w:p>
    <w:p w14:paraId="411ABB3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30.</w:t>
      </w:r>
      <w:r w:rsidRPr="00154995">
        <w:rPr>
          <w:kern w:val="2"/>
          <w14:ligatures w14:val="standardContextual"/>
        </w:rPr>
        <w:tab/>
        <w:t xml:space="preserve">subliniază că în ultimii zece ani </w:t>
      </w:r>
      <w:proofErr w:type="spellStart"/>
      <w:r w:rsidRPr="00154995">
        <w:rPr>
          <w:kern w:val="2"/>
          <w14:ligatures w14:val="standardContextual"/>
        </w:rPr>
        <w:t>CdT</w:t>
      </w:r>
      <w:proofErr w:type="spellEnd"/>
      <w:r w:rsidRPr="00154995">
        <w:rPr>
          <w:kern w:val="2"/>
          <w14:ligatures w14:val="standardContextual"/>
        </w:rPr>
        <w:t xml:space="preserve"> a înregistrat șapte ani de deficite bugetare și șase ani de pierderi contabile din cauza reducerii volumului de activități; constată că, pentru a face față scăderii volumului de activități, </w:t>
      </w:r>
      <w:proofErr w:type="spellStart"/>
      <w:r w:rsidRPr="00154995">
        <w:rPr>
          <w:kern w:val="2"/>
          <w14:ligatures w14:val="standardContextual"/>
        </w:rPr>
        <w:t>CdT</w:t>
      </w:r>
      <w:proofErr w:type="spellEnd"/>
      <w:r w:rsidRPr="00154995">
        <w:rPr>
          <w:kern w:val="2"/>
          <w14:ligatures w14:val="standardContextual"/>
        </w:rPr>
        <w:t xml:space="preserve"> a utilizat o rezervă specială constituită în 2011 pentru a asigura stabilitatea bugetului și a prețurilor; constată că această rezervă a atins un nivel maxim de 15,6 milioane EUR în 2014, apoi a scăzut la 10,3 milioane EUR în 2022 și la 8,9 milioane EUR în 2023; este conștient că, odată ce rezerva va fi complet epuizată, orice alte deficite ar trebui să fie acoperite din subvenții de la bugetul Uniunii, așa cum se prevede în regulamentul de instituire a </w:t>
      </w:r>
      <w:proofErr w:type="spellStart"/>
      <w:r w:rsidRPr="00154995">
        <w:rPr>
          <w:kern w:val="2"/>
          <w14:ligatures w14:val="standardContextual"/>
        </w:rPr>
        <w:t>CdT</w:t>
      </w:r>
      <w:proofErr w:type="spellEnd"/>
      <w:r w:rsidRPr="00154995">
        <w:rPr>
          <w:kern w:val="2"/>
          <w14:ligatures w14:val="standardContextual"/>
        </w:rPr>
        <w:t xml:space="preserve">; invită </w:t>
      </w:r>
      <w:proofErr w:type="spellStart"/>
      <w:r w:rsidRPr="00154995">
        <w:rPr>
          <w:kern w:val="2"/>
          <w14:ligatures w14:val="standardContextual"/>
        </w:rPr>
        <w:t>CdT</w:t>
      </w:r>
      <w:proofErr w:type="spellEnd"/>
      <w:r w:rsidRPr="00154995">
        <w:rPr>
          <w:kern w:val="2"/>
          <w14:ligatures w14:val="standardContextual"/>
        </w:rPr>
        <w:t xml:space="preserve"> să informeze autoritatea care acordă descărcarea de gestiune cu privire la planurile sale de a atenua riscurile care ar putea afecta continuitatea activității;</w:t>
      </w:r>
    </w:p>
    <w:p w14:paraId="398D749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31.</w:t>
      </w:r>
      <w:r w:rsidRPr="00154995">
        <w:rPr>
          <w:kern w:val="2"/>
          <w14:ligatures w14:val="standardContextual"/>
        </w:rPr>
        <w:tab/>
        <w:t>observă că agențiile trebuie să îmbunătățească raportarea financiară și mecanismele de control intern; invită agențiile să transmită anual o defalcare detaliată a cheltuielilor, inclusiv date defalcate privind contractele externe, serviciile de consultanță și subcontractanții; insistă asupra necesității unor instrumente digitale de raportare în timp real, care să îmbunătățească supravegherea financiară și responsabilitatea în fața Parlamentului European și a publicului; încurajează să se avanseze în continuare cu punerea în aplicare a recomandărilor de audit;</w:t>
      </w:r>
    </w:p>
    <w:p w14:paraId="02BE9A81" w14:textId="77777777" w:rsidR="00154995" w:rsidRPr="00154995" w:rsidRDefault="00154995" w:rsidP="005310F5">
      <w:pPr>
        <w:spacing w:after="240"/>
        <w:ind w:left="567" w:hanging="567"/>
        <w:rPr>
          <w:b/>
          <w:i/>
          <w:kern w:val="2"/>
          <w:szCs w:val="24"/>
          <w14:ligatures w14:val="standardContextual"/>
        </w:rPr>
      </w:pPr>
      <w:r w:rsidRPr="00154995">
        <w:rPr>
          <w:b/>
          <w:i/>
          <w:kern w:val="2"/>
          <w14:ligatures w14:val="standardContextual"/>
        </w:rPr>
        <w:t>Principalele riscuri identificate de Curte</w:t>
      </w:r>
    </w:p>
    <w:p w14:paraId="6539EB9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32.</w:t>
      </w:r>
      <w:r w:rsidRPr="00154995">
        <w:rPr>
          <w:kern w:val="2"/>
          <w14:ligatures w14:val="standardContextual"/>
        </w:rPr>
        <w:tab/>
      </w:r>
      <w:r w:rsidRPr="00154995">
        <w:rPr>
          <w:color w:val="000000"/>
          <w:kern w:val="2"/>
          <w14:ligatures w14:val="standardContextual"/>
        </w:rPr>
        <w:t>ia act de concluzia Curții din Raportul său anual privind agențiile UE pentru exercițiul financiar 2023 (denumit în continuare „raportul Curții”) conform căreia auditul Curții a avut rezultate similare celor din exercițiul precedent (2022), deficiențele din cadrul procedurilor de achiziții publice rămânând principala sursă de plăți neconforme cu reglementările;</w:t>
      </w:r>
    </w:p>
    <w:p w14:paraId="7A0F66C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33.</w:t>
      </w:r>
      <w:r w:rsidRPr="00154995">
        <w:rPr>
          <w:kern w:val="2"/>
          <w14:ligatures w14:val="standardContextual"/>
        </w:rPr>
        <w:tab/>
      </w:r>
      <w:r w:rsidRPr="00154995">
        <w:rPr>
          <w:color w:val="000000"/>
          <w:kern w:val="2"/>
          <w14:ligatures w14:val="standardContextual"/>
        </w:rPr>
        <w:t>constată din raportul Curții că riscul general la adresa fiabilității conturilor agențiilor, stabilit prin aplicarea normelor contabile adoptate de contabilul Comisiei și bazate pe standardele internaționale de contabilitate, este în general scăzut, la fel ca în 2022;</w:t>
      </w:r>
    </w:p>
    <w:p w14:paraId="3BE5F0B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34.</w:t>
      </w:r>
      <w:r w:rsidRPr="00154995">
        <w:rPr>
          <w:kern w:val="2"/>
          <w14:ligatures w14:val="standardContextual"/>
        </w:rPr>
        <w:tab/>
      </w:r>
      <w:r w:rsidRPr="00154995">
        <w:rPr>
          <w:color w:val="000000"/>
          <w:kern w:val="2"/>
          <w14:ligatures w14:val="standardContextual"/>
        </w:rPr>
        <w:t>subliniază că Curtea consideră că riscul general la adresa legalității și regularității veniturilor subiacente conturilor agențiilor este scăzut pentru majoritatea agențiilor și mediu pentru agențiile care se autofinanțează parțial, în cazul cărora se aplică reglementări specifice privind colectarea taxelor și a altor contribuții la venituri, la fel ca în 2022;</w:t>
      </w:r>
    </w:p>
    <w:p w14:paraId="7F50D7B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35.</w:t>
      </w:r>
      <w:r w:rsidRPr="00154995">
        <w:rPr>
          <w:kern w:val="2"/>
          <w14:ligatures w14:val="standardContextual"/>
        </w:rPr>
        <w:tab/>
      </w:r>
      <w:r w:rsidRPr="00154995">
        <w:rPr>
          <w:color w:val="000000"/>
          <w:kern w:val="2"/>
          <w14:ligatures w14:val="standardContextual"/>
        </w:rPr>
        <w:t>constată că raportul Curții consideră că riscul general la adresa legalității și regularității plăților subiacente conturilor agențiilor este mediu, variind de la scăzut la ridicat pentru anumite titluri bugetare; constată că, potrivit Curții, riscul aferent titlului I (Cheltuieli cu personalul) este în general scăzut, cel aferent titlului II (Cheltuieli administrative) este mediu, iar cel aferent titlului III (Cheltuieli operaționale) este de la scăzut la ridicat, în funcție de agenția în cauză și de natura cheltuielilor operaționale ale acesteia; subliniază că, potrivit Curții, riscul aferent titlului III este similar cu riscul aferent titlului II, dar, având în vedere că există sume mult mai mari incluse în titlul III, impactul este considerat a fi mai mare;</w:t>
      </w:r>
    </w:p>
    <w:p w14:paraId="5B70D15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36.</w:t>
      </w:r>
      <w:r w:rsidRPr="00154995">
        <w:rPr>
          <w:kern w:val="2"/>
          <w14:ligatures w14:val="standardContextual"/>
        </w:rPr>
        <w:tab/>
        <w:t>este îngrijorat că, potrivit Curții, pentru al șaselea exercițiu consecutiv, riscul la adresa bunei gestiuni financiare este mediu și asociat în primul rând cu procedurile de achiziții publice care nu au asigurat obținerea celui mai bun raport calitate-preț;</w:t>
      </w:r>
    </w:p>
    <w:p w14:paraId="121BB746" w14:textId="77777777" w:rsidR="00154995" w:rsidRPr="00154995" w:rsidRDefault="00154995" w:rsidP="005310F5">
      <w:pPr>
        <w:spacing w:after="240"/>
        <w:ind w:left="567" w:hanging="567"/>
        <w:rPr>
          <w:color w:val="000000"/>
          <w:kern w:val="2"/>
          <w14:ligatures w14:val="standardContextual"/>
        </w:rPr>
      </w:pPr>
      <w:r w:rsidRPr="00154995">
        <w:rPr>
          <w:kern w:val="2"/>
          <w14:ligatures w14:val="standardContextual"/>
        </w:rPr>
        <w:lastRenderedPageBreak/>
        <w:t>37.</w:t>
      </w:r>
      <w:r w:rsidRPr="00154995">
        <w:rPr>
          <w:kern w:val="2"/>
          <w14:ligatures w14:val="standardContextual"/>
        </w:rPr>
        <w:tab/>
      </w:r>
      <w:r w:rsidRPr="00154995">
        <w:rPr>
          <w:color w:val="000000"/>
          <w:kern w:val="2"/>
          <w14:ligatures w14:val="standardContextual"/>
        </w:rPr>
        <w:t>constată că în opinia Curții, riscul pentru gestiunea bugetară este scăzut, întrucât auditul său arată un nivel ridicat al reportărilor de credite angajate;</w:t>
      </w:r>
    </w:p>
    <w:p w14:paraId="4C52A28A" w14:textId="77777777" w:rsidR="00154995" w:rsidRPr="00154995" w:rsidRDefault="00154995" w:rsidP="005310F5">
      <w:pPr>
        <w:spacing w:after="240"/>
        <w:ind w:left="567" w:hanging="567"/>
        <w:rPr>
          <w:color w:val="000000"/>
          <w:kern w:val="2"/>
          <w14:ligatures w14:val="standardContextual"/>
        </w:rPr>
      </w:pPr>
      <w:r w:rsidRPr="00154995">
        <w:rPr>
          <w:color w:val="000000"/>
          <w:kern w:val="2"/>
          <w14:ligatures w14:val="standardContextual"/>
        </w:rPr>
        <w:t>38.</w:t>
      </w:r>
      <w:r w:rsidRPr="00154995">
        <w:rPr>
          <w:color w:val="000000"/>
          <w:kern w:val="2"/>
          <w14:ligatures w14:val="standardContextual"/>
        </w:rPr>
        <w:tab/>
        <w:t>constată că, potrivit raportului Curții, problemele predominante în cadrul tuturor agențiilor au fost: (i) deficiențele în materie de achiziții publice, care au rămas principala sursă de plăți neconforme; (ii) dificultățile în materie de gestiune bugetară, cum ar fi reportările excesive și plățile întârziate; (iii) deficiențele în materie de control intern, în special în ceea ce privește asigurarea respectării reglementărilor financiare și a orientărilor procedurale;</w:t>
      </w:r>
    </w:p>
    <w:p w14:paraId="1932651F" w14:textId="77777777" w:rsidR="00154995" w:rsidRPr="00154995" w:rsidRDefault="00154995" w:rsidP="005310F5">
      <w:pPr>
        <w:spacing w:after="240"/>
        <w:ind w:left="567" w:hanging="567"/>
        <w:rPr>
          <w:b/>
          <w:i/>
          <w:kern w:val="2"/>
          <w14:ligatures w14:val="standardContextual"/>
        </w:rPr>
      </w:pPr>
      <w:r w:rsidRPr="00154995">
        <w:rPr>
          <w:b/>
          <w:i/>
          <w:kern w:val="2"/>
          <w14:ligatures w14:val="standardContextual"/>
        </w:rPr>
        <w:t>Prezentare generală a rezultatelor auditului</w:t>
      </w:r>
    </w:p>
    <w:p w14:paraId="3D5E19B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39.</w:t>
      </w:r>
      <w:r w:rsidRPr="00154995">
        <w:rPr>
          <w:kern w:val="2"/>
          <w14:ligatures w14:val="standardContextual"/>
        </w:rPr>
        <w:tab/>
        <w:t>constată că serviciile Curții au emis o opinie de audit fără rezerve cu privire la fiabilitatea conturilor tuturor agențiilor; ia act de opinia fără rezerve a Curții privind legalitatea și regularitatea veniturilor subiacente conturilor pentru toate agențiile; constată totuși că, deși a fost emisă o opinie fără rezerve privind legalitatea și regularitatea plăților subiacente conturilor pentru majoritatea agențiilor, au fost identificate excepții pentru patru agenții: Institutul European de Inovare și Tehnologie (EIT), Autoritatea Europeană a Muncii (ELA), Agenția Uniunii Europene pentru Securitate Cibernetică (ENISA) și Agenția Uniunii Europene pentru Gestionarea Operațională a Sistemelor Informatice la Scară Largă în Spațiul de Libertate, Securitate și Justiție (eu-LISA);</w:t>
      </w:r>
    </w:p>
    <w:p w14:paraId="5E0CADC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40.</w:t>
      </w:r>
      <w:r w:rsidRPr="00154995">
        <w:rPr>
          <w:kern w:val="2"/>
          <w14:ligatures w14:val="standardContextual"/>
        </w:rPr>
        <w:tab/>
        <w:t xml:space="preserve">constată că în cazul EIT rezerva se referă la plăți neconforme de granturi, pe care institutul le-a verificat </w:t>
      </w:r>
      <w:r w:rsidRPr="00154995">
        <w:rPr>
          <w:i/>
          <w:kern w:val="2"/>
          <w14:ligatures w14:val="standardContextual"/>
        </w:rPr>
        <w:t>ex post</w:t>
      </w:r>
      <w:r w:rsidRPr="00154995">
        <w:rPr>
          <w:kern w:val="2"/>
          <w14:ligatures w14:val="standardContextual"/>
        </w:rPr>
        <w:t xml:space="preserve"> utilizând un eșantion de 174 de elemente de cost; ia act de faptul că EIT a respins costuri legate de 27 de elemente de cost și că Curtea a identificat alte trei elemente pentru care EIT nu a putut demonstra că beneficiarii respectaseră condițiile de bază stabilite în acordul de grant; acest lucru a făcut ca, potrivit estimărilor, valoarea totală rezultată a cheltuielilor neconforme aferente granturilor să fie de 12,2 milioane de euro, ceea ce corespunde unei rate de eroare estimate la 3,4 %; constată că EIT contestă una dintre erorile raportate de Curte ce afectează trei elemente de cost care, în opinia sa, sunt eligibile; constată, de asemenea, că potrivit EIT, fără acest caz, rata de eroare estimată raportată de Curte ar fi sub pragul de semnificație de 2 %, ceea ce ar face ca opinia de audit să nu aibă rezerve cu privire la legalitatea și regularitatea plăților EIT;</w:t>
      </w:r>
    </w:p>
    <w:p w14:paraId="2773D5F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41.</w:t>
      </w:r>
      <w:r w:rsidRPr="00154995">
        <w:rPr>
          <w:kern w:val="2"/>
          <w14:ligatures w14:val="standardContextual"/>
        </w:rPr>
        <w:tab/>
        <w:t xml:space="preserve">regretă că în cazul ELA, rezerva se referă la plăți în valoare de 1,6 milioane EUR efectuate în 2023, care reprezintă 3,8 % din totalul creditelor de plată disponibile; constată că această sumă include 1,3 milioane EUR aferente unui contract considerat neconform în raportul de audit pe 2022 din cauză că valoarea atribuită depășea limita maximă stabilită pentru contract, și 0,3 milioane EUR asociate cu deficiențe în controalele </w:t>
      </w:r>
      <w:r w:rsidRPr="00154995">
        <w:rPr>
          <w:i/>
          <w:iCs/>
          <w:kern w:val="2"/>
          <w14:ligatures w14:val="standardContextual"/>
        </w:rPr>
        <w:t>ex ante</w:t>
      </w:r>
      <w:r w:rsidRPr="00154995">
        <w:rPr>
          <w:kern w:val="2"/>
          <w14:ligatures w14:val="standardContextual"/>
        </w:rPr>
        <w:t xml:space="preserve"> privind executarea contractului; ia cunoștință de răspunsul ELA, în care se explică că contractul neconform a încetat în februarie 2024 și a fost înlocuit cu un nou acord-cadru instituit în noiembrie 2023; cunoaște decizia ELA de a continua să recurgă temporar la contractul neconform pentru a atenua riscurile, a-și proteja reputația și a asigura furnizarea neîntreruptă a serviciilor, permițându-i să își mențină operațiunile coerente și să își realizeze activitățile planificate până la intrarea în vigoare a noului acord;</w:t>
      </w:r>
    </w:p>
    <w:p w14:paraId="21E4CF7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42.</w:t>
      </w:r>
      <w:r w:rsidRPr="00154995">
        <w:rPr>
          <w:kern w:val="2"/>
          <w14:ligatures w14:val="standardContextual"/>
        </w:rPr>
        <w:tab/>
        <w:t xml:space="preserve">constată că în cazul ENISA rezerva se referă la plăți neconforme de 1,8 milioane de euro efectuate în 2023, care reprezintă 4,1 % din totalul creditelor de plată disponibile </w:t>
      </w:r>
      <w:r w:rsidRPr="00154995">
        <w:rPr>
          <w:kern w:val="2"/>
          <w14:ligatures w14:val="standardContextual"/>
        </w:rPr>
        <w:lastRenderedPageBreak/>
        <w:t>în 2023; reamintește că în august 2022 au fost adăugate 15 milioane EUR la bugetul ENISA pentru a oferi un sprijin sporit în materie de securitate cibernetică statelor membre în urma invadării Ucrainei de către Rusia; constată, de asemenea, că în septembrie 2022 ENISA a inițiat o procedură de achiziții publice cu 28 de loturi și ulterior a semnat 28 de contracte-cadru separate în valoare de 14,4 milioane EUR; știe că la începutul anului 2023 Consiliul de administrație a derogat în mod excepțional și temporar de la regulamentul său financiar pentru a răspunde cererilor revizuite de sprijin în materie de securitate cibernetică adresate de statele membre; ia cunoștință de faptul că potrivit răspunsului ENISA, decizia Consiliului de administrație a constituit o excepție (limitată în timp și ca sferă de aplicare) pentru a răspunde unei anumite situații excepționale într-un context internațional extrem de dificil; constată că această excepție a fost înregistrată corespunzător, în conformitate cu aplicarea cadrului de control intern al ENISA, și raportată în consecință în raportul anual de activitate consolidat pe 2023;</w:t>
      </w:r>
    </w:p>
    <w:p w14:paraId="61F87E9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43.</w:t>
      </w:r>
      <w:r w:rsidRPr="00154995">
        <w:rPr>
          <w:kern w:val="2"/>
          <w14:ligatures w14:val="standardContextual"/>
        </w:rPr>
        <w:tab/>
        <w:t>constată că în ceea ce privește eu-LISA, rezerva se referă la plăți neconforme în valoare de 12,6 milioane de euro efectuate în 2023, care reprezintă 3,2 % din totalul creditelor de plată disponibile, inclusiv 2,7 milioane EUR pentru contracte auditate în 2023 și 9,9 milioane EUR pentru contracte considerate neconforme în raportul de audit pe 2022;</w:t>
      </w:r>
    </w:p>
    <w:p w14:paraId="151D700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44.</w:t>
      </w:r>
      <w:r w:rsidRPr="00154995">
        <w:rPr>
          <w:kern w:val="2"/>
          <w14:ligatures w14:val="standardContextual"/>
        </w:rPr>
        <w:tab/>
        <w:t>ia act cu îngrijorare de faptul că s-a emis din nou o opinie privind legalitatea și regularitatea plăților efectuate de eu-LISA, ceea ce reflectă problemele persistente semnalate în rapoartele anterioare ale Curții începând cu 2020; ia act de observația Curții potrivit căreia majoritatea contractelor afectate de erori fie au expirat, fie au fost reziliate de eu-LISA în 2023;</w:t>
      </w:r>
    </w:p>
    <w:p w14:paraId="25606C9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45.</w:t>
      </w:r>
      <w:r w:rsidRPr="00154995">
        <w:rPr>
          <w:kern w:val="2"/>
          <w14:ligatures w14:val="standardContextual"/>
        </w:rPr>
        <w:tab/>
        <w:t>constată că temeiul pentru o opinie cu rezerve (eu-LISA) în 2023 a inclus următoarele nereguli:</w:t>
      </w:r>
    </w:p>
    <w:p w14:paraId="7F332D87" w14:textId="4DAE7BEE"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o neregulă legată de contractul-cadru: constată că eu-LISA a modificat substanțial elemente de preț din ofertele financiare a doi ofertanți, depășind corecțiile permise în temeiul articolului 151 din Regulamentul financiar, fapt ce a afectat direct rezultatul licitației, plățile aferente ridicându-se în total la 2,7 milioane EUR în 2023;</w:t>
      </w:r>
    </w:p>
    <w:p w14:paraId="69668F39" w14:textId="42350D1F"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o procedură de negociere nejustificată: ia act, de asemenea, de plata neconformă în valoare de 7,7 milioane EUR ce ține de un contract-cadru atribuit printr-o procedură de negociere fără justificare adecvată, ceea ce este în contradicție cu standardele de achiziții publice;</w:t>
      </w:r>
    </w:p>
    <w:p w14:paraId="1E916F3A" w14:textId="60BD03AE"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o modificare neautorizată a contractului: constată că plăți în valoare de 1,8 milioane EUR au fost considerate neconforme în urma unei modificări neautorizate care a mărit valoarea unui contract cu preț fix cu 3,6 milioane EUR;</w:t>
      </w:r>
    </w:p>
    <w:p w14:paraId="4C64BEAA" w14:textId="7C63D3DD" w:rsidR="00154995" w:rsidRPr="00154995" w:rsidRDefault="00625E2E" w:rsidP="001B3D71">
      <w:pPr>
        <w:spacing w:after="240"/>
        <w:ind w:left="1134" w:hanging="567"/>
        <w:rPr>
          <w:kern w:val="2"/>
          <w14:ligatures w14:val="standardContextual"/>
        </w:rPr>
      </w:pPr>
      <w:r w:rsidRPr="00625E2E">
        <w:rPr>
          <w:i/>
          <w:iCs/>
          <w:kern w:val="2"/>
          <w14:ligatures w14:val="standardContextual"/>
        </w:rPr>
        <w:t>–</w:t>
      </w:r>
      <w:r w:rsidR="00154995" w:rsidRPr="00154995">
        <w:rPr>
          <w:kern w:val="2"/>
          <w14:ligatures w14:val="standardContextual"/>
        </w:rPr>
        <w:tab/>
        <w:t>nerespectarea clauzelor contractului-cadru: constată cu îngrijorare că plățile aferente contractului-cadru pentru întreținerea infrastructurii comune, în valoare totală de 0,4 milioane EUR, au fost neconforme, deoarece contractul specific s-a abătut de la contractul-cadru;</w:t>
      </w:r>
    </w:p>
    <w:p w14:paraId="4FF35B3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46.</w:t>
      </w:r>
      <w:r w:rsidRPr="00154995">
        <w:rPr>
          <w:kern w:val="2"/>
          <w14:ligatures w14:val="standardContextual"/>
        </w:rPr>
        <w:tab/>
        <w:t xml:space="preserve">se declară profund îngrijorat de reapariția problemelor legate de achizițiile publice care au determinat emiterea unui aviz cu rezerve pentru al patrulea an consecutiv și cere insistent eu-LISA să ia imediat măsuri de remediere pentru a rezolva aceste probleme și </w:t>
      </w:r>
      <w:r w:rsidRPr="00154995">
        <w:rPr>
          <w:kern w:val="2"/>
          <w14:ligatures w14:val="standardContextual"/>
        </w:rPr>
        <w:lastRenderedPageBreak/>
        <w:t>pentru a preveni reapariția lor în viitor în gestiunea financiară și în achiziții, asigurând astfel respectarea deplină a Regulamentului financiar; cere să se informeze Parlamentul European cu privire la progresele înregistrate înainte de 30 iunie 2025;</w:t>
      </w:r>
    </w:p>
    <w:p w14:paraId="4600516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47.</w:t>
      </w:r>
      <w:r w:rsidRPr="00154995">
        <w:rPr>
          <w:kern w:val="2"/>
          <w14:ligatures w14:val="standardContextual"/>
        </w:rPr>
        <w:tab/>
        <w:t>consideră binevenit faptul că în cursul audierii </w:t>
      </w:r>
      <w:r w:rsidRPr="00154995">
        <w:rPr>
          <w:kern w:val="2"/>
          <w:vertAlign w:val="superscript"/>
          <w14:ligatures w14:val="standardContextual"/>
        </w:rPr>
        <w:footnoteReference w:id="412"/>
      </w:r>
      <w:r w:rsidRPr="00154995">
        <w:rPr>
          <w:kern w:val="2"/>
          <w14:ligatures w14:val="standardContextual"/>
        </w:rPr>
        <w:t xml:space="preserve"> Curtea a recunoscut că în pofida opiniei emise pentru 2023 (eu-LISA), se încearcă să se remedieze erorile identificate și s-au constatat îmbunătățiri;</w:t>
      </w:r>
    </w:p>
    <w:p w14:paraId="153FF49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48.</w:t>
      </w:r>
      <w:r w:rsidRPr="00154995">
        <w:rPr>
          <w:kern w:val="2"/>
          <w14:ligatures w14:val="standardContextual"/>
        </w:rPr>
        <w:tab/>
        <w:t xml:space="preserve">insistă asupra faptului că, deși Regulamentul financiar nu stabilește plafoane pentru reportări, nivelurile recurente și excesive ale reportărilor subminează principiul bugetar al anualității și indică probleme structurale în procesul bugetar și în ciclul de execuție; constată că în 14 agenții (ENISA, </w:t>
      </w:r>
      <w:proofErr w:type="spellStart"/>
      <w:r w:rsidRPr="00154995">
        <w:rPr>
          <w:kern w:val="2"/>
          <w14:ligatures w14:val="standardContextual"/>
        </w:rPr>
        <w:t>Eurofound</w:t>
      </w:r>
      <w:proofErr w:type="spellEnd"/>
      <w:r w:rsidRPr="00154995">
        <w:rPr>
          <w:kern w:val="2"/>
          <w14:ligatures w14:val="standardContextual"/>
        </w:rPr>
        <w:t xml:space="preserve">, EIGE, eu-LISA, EMA, EUSPA, ELA, FRA, EFCA, ECDC, EU-OSHA, ACER, </w:t>
      </w:r>
      <w:proofErr w:type="spellStart"/>
      <w:r w:rsidRPr="00154995">
        <w:rPr>
          <w:kern w:val="2"/>
          <w14:ligatures w14:val="standardContextual"/>
        </w:rPr>
        <w:t>Frontex</w:t>
      </w:r>
      <w:proofErr w:type="spellEnd"/>
      <w:r w:rsidRPr="00154995">
        <w:rPr>
          <w:kern w:val="2"/>
          <w14:ligatures w14:val="standardContextual"/>
        </w:rPr>
        <w:t xml:space="preserve"> și ESA), nivelul reportărilor care afectează toate titlurile bugetare combinate este mai mare de 15 %; constată că în cazul </w:t>
      </w:r>
      <w:proofErr w:type="spellStart"/>
      <w:r w:rsidRPr="00154995">
        <w:rPr>
          <w:kern w:val="2"/>
          <w14:ligatures w14:val="standardContextual"/>
        </w:rPr>
        <w:t>Frontex</w:t>
      </w:r>
      <w:proofErr w:type="spellEnd"/>
      <w:r w:rsidRPr="00154995">
        <w:rPr>
          <w:kern w:val="2"/>
          <w14:ligatures w14:val="standardContextual"/>
        </w:rPr>
        <w:t xml:space="preserve"> și ESA reportările ating peste 40 % și, respectiv, 50 %;</w:t>
      </w:r>
    </w:p>
    <w:p w14:paraId="5197680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49.</w:t>
      </w:r>
      <w:r w:rsidRPr="00154995">
        <w:rPr>
          <w:kern w:val="2"/>
          <w14:ligatures w14:val="standardContextual"/>
        </w:rPr>
        <w:tab/>
        <w:t xml:space="preserve">reamintește că în conformitate cu cadrul de reglementare agențiile sunt obligate să efectueze plăți în anumite termene; constată că orice nerespectare a acestor termene le poate da creditorilor dreptul la dobânzi de întârziere; constată că pentru exercițiul 2023 Curtea afirmă că, deși cuantumul total al dobânzilor de întârziere a fost considerat nesemnificativ, ar trebui remarcat faptul că nouă agenții (ACER, ECDC, AEM, EUDA, ENISA, ERA, EU-OSHA, </w:t>
      </w:r>
      <w:proofErr w:type="spellStart"/>
      <w:r w:rsidRPr="00154995">
        <w:rPr>
          <w:kern w:val="2"/>
          <w14:ligatures w14:val="standardContextual"/>
        </w:rPr>
        <w:t>Eurojust</w:t>
      </w:r>
      <w:proofErr w:type="spellEnd"/>
      <w:r w:rsidRPr="00154995">
        <w:rPr>
          <w:kern w:val="2"/>
          <w14:ligatures w14:val="standardContextual"/>
        </w:rPr>
        <w:t xml:space="preserve"> și </w:t>
      </w:r>
      <w:proofErr w:type="spellStart"/>
      <w:r w:rsidRPr="00154995">
        <w:rPr>
          <w:kern w:val="2"/>
          <w14:ligatures w14:val="standardContextual"/>
        </w:rPr>
        <w:t>Frontex</w:t>
      </w:r>
      <w:proofErr w:type="spellEnd"/>
      <w:r w:rsidRPr="00154995">
        <w:rPr>
          <w:kern w:val="2"/>
          <w14:ligatures w14:val="standardContextual"/>
        </w:rPr>
        <w:t>) adesea nu și-au respectat termenele de plată; solicită agențiilor respective să se asigure că termenele legale de plată sunt respectate; subliniază că, deși valoarea dobânzilor de întârziere suportate a fost minoră, frecvența ridicată a plăților întârziate poate avea un impact negativ asupra reputației agențiilor;</w:t>
      </w:r>
    </w:p>
    <w:p w14:paraId="387F85B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50.</w:t>
      </w:r>
      <w:r w:rsidRPr="00154995">
        <w:rPr>
          <w:kern w:val="2"/>
          <w14:ligatures w14:val="standardContextual"/>
        </w:rPr>
        <w:tab/>
        <w:t xml:space="preserve">evidențiază că Curtea a publicat paragrafe de „evidențiere a unor aspecte” pentru a sublinia o chestiune prezentată sau dezvăluită în conturi care este atât de importantă încât este esențială pentru înțelegerea conturilor sau a veniturilor ori plăților subiacente; constată, de asemenea, că, pentru exercițiul financiar 2023, Curtea a utilizat paragrafe de „evidențiere a unor aspecte” pentru următoarele agenții care fac obiectul prezentei rezoluții: </w:t>
      </w:r>
      <w:proofErr w:type="spellStart"/>
      <w:r w:rsidRPr="00154995">
        <w:rPr>
          <w:kern w:val="2"/>
          <w14:ligatures w14:val="standardContextual"/>
        </w:rPr>
        <w:t>CdT</w:t>
      </w:r>
      <w:proofErr w:type="spellEnd"/>
      <w:r w:rsidRPr="00154995">
        <w:rPr>
          <w:kern w:val="2"/>
          <w14:ligatures w14:val="standardContextual"/>
        </w:rPr>
        <w:t xml:space="preserve">, ABE, EIT, EMA, ERA, ESMA, </w:t>
      </w:r>
      <w:proofErr w:type="spellStart"/>
      <w:r w:rsidRPr="00154995">
        <w:rPr>
          <w:kern w:val="2"/>
          <w14:ligatures w14:val="standardContextual"/>
        </w:rPr>
        <w:t>Eurojust</w:t>
      </w:r>
      <w:proofErr w:type="spellEnd"/>
      <w:r w:rsidRPr="00154995">
        <w:rPr>
          <w:kern w:val="2"/>
          <w14:ligatures w14:val="standardContextual"/>
        </w:rPr>
        <w:t xml:space="preserve">, eu-LISA și </w:t>
      </w:r>
      <w:proofErr w:type="spellStart"/>
      <w:r w:rsidRPr="00154995">
        <w:rPr>
          <w:kern w:val="2"/>
          <w14:ligatures w14:val="standardContextual"/>
        </w:rPr>
        <w:t>Frontex</w:t>
      </w:r>
      <w:proofErr w:type="spellEnd"/>
      <w:r w:rsidRPr="00154995">
        <w:rPr>
          <w:kern w:val="2"/>
          <w14:ligatures w14:val="standardContextual"/>
        </w:rPr>
        <w:t>;</w:t>
      </w:r>
    </w:p>
    <w:p w14:paraId="0F3A039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51.</w:t>
      </w:r>
      <w:r w:rsidRPr="00154995">
        <w:rPr>
          <w:kern w:val="2"/>
          <w14:ligatures w14:val="standardContextual"/>
        </w:rPr>
        <w:tab/>
        <w:t xml:space="preserve">reamintește că în situațiile sale financiare </w:t>
      </w:r>
      <w:proofErr w:type="spellStart"/>
      <w:r w:rsidRPr="00154995">
        <w:rPr>
          <w:kern w:val="2"/>
          <w14:ligatures w14:val="standardContextual"/>
        </w:rPr>
        <w:t>CdT</w:t>
      </w:r>
      <w:proofErr w:type="spellEnd"/>
      <w:r w:rsidRPr="00154995">
        <w:rPr>
          <w:kern w:val="2"/>
          <w14:ligatures w14:val="standardContextual"/>
        </w:rPr>
        <w:t xml:space="preserve"> prezintă informații cu privire la scăderea veniturilor din exploatare, care i-a afectat rezultatul economic;</w:t>
      </w:r>
    </w:p>
    <w:p w14:paraId="3FA89B9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52.</w:t>
      </w:r>
      <w:r w:rsidRPr="00154995">
        <w:rPr>
          <w:kern w:val="2"/>
          <w14:ligatures w14:val="standardContextual"/>
        </w:rPr>
        <w:tab/>
        <w:t xml:space="preserve">atrage atenția asupra informațiilor prezentate în conturile anuale ale ERA și </w:t>
      </w:r>
      <w:proofErr w:type="spellStart"/>
      <w:r w:rsidRPr="00154995">
        <w:rPr>
          <w:kern w:val="2"/>
          <w14:ligatures w14:val="standardContextual"/>
        </w:rPr>
        <w:t>Eurojust</w:t>
      </w:r>
      <w:proofErr w:type="spellEnd"/>
      <w:r w:rsidRPr="00154995">
        <w:rPr>
          <w:kern w:val="2"/>
          <w14:ligatures w14:val="standardContextual"/>
        </w:rPr>
        <w:t xml:space="preserve"> în ceea ce privește punerea în aplicare a SUMMA </w:t>
      </w:r>
      <w:r w:rsidRPr="00154995">
        <w:rPr>
          <w:kern w:val="2"/>
          <w:vertAlign w:val="superscript"/>
          <w14:ligatures w14:val="standardContextual"/>
        </w:rPr>
        <w:footnoteReference w:id="413"/>
      </w:r>
      <w:r w:rsidRPr="00154995">
        <w:rPr>
          <w:kern w:val="2"/>
          <w14:ligatures w14:val="standardContextual"/>
        </w:rPr>
        <w:t xml:space="preserve">; constată că pe parcursul anului 2023 problemele tehnice au continuat să contribuie la o creștere a plăților întârziate (50 % în 2023) și a cazurilor de neconformitate în cadrul </w:t>
      </w:r>
      <w:proofErr w:type="spellStart"/>
      <w:r w:rsidRPr="00154995">
        <w:rPr>
          <w:kern w:val="2"/>
          <w14:ligatures w14:val="standardContextual"/>
        </w:rPr>
        <w:t>Eurojust</w:t>
      </w:r>
      <w:proofErr w:type="spellEnd"/>
      <w:r w:rsidRPr="00154995">
        <w:rPr>
          <w:kern w:val="2"/>
          <w14:ligatures w14:val="standardContextual"/>
        </w:rPr>
        <w:t>;</w:t>
      </w:r>
      <w:r w:rsidRPr="00154995">
        <w:rPr>
          <w:color w:val="101010"/>
          <w:kern w:val="2"/>
          <w14:ligatures w14:val="standardContextual"/>
        </w:rPr>
        <w:t xml:space="preserve"> constată că ERA s-a confruntat cu probleme tehnice în primul trimestru, deși</w:t>
      </w:r>
      <w:r w:rsidRPr="00154995">
        <w:rPr>
          <w:kern w:val="2"/>
          <w14:ligatures w14:val="standardContextual"/>
        </w:rPr>
        <w:t xml:space="preserve"> s-au înregistrat îmbunătățiri substanțiale în comparație cu 2022;</w:t>
      </w:r>
    </w:p>
    <w:p w14:paraId="42659A4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53.</w:t>
      </w:r>
      <w:r w:rsidRPr="00154995">
        <w:rPr>
          <w:kern w:val="2"/>
          <w14:ligatures w14:val="standardContextual"/>
        </w:rPr>
        <w:tab/>
        <w:t>ia act de faptul că conturile ESMA și ABE includ o prezentare a incertitudinii cu privire la rezultatul unui proces </w:t>
      </w:r>
      <w:r w:rsidRPr="00154995">
        <w:rPr>
          <w:kern w:val="2"/>
          <w:vertAlign w:val="superscript"/>
          <w14:ligatures w14:val="standardContextual"/>
        </w:rPr>
        <w:footnoteReference w:id="414"/>
      </w:r>
      <w:r w:rsidRPr="00154995">
        <w:rPr>
          <w:kern w:val="2"/>
          <w14:ligatures w14:val="standardContextual"/>
        </w:rPr>
        <w:t xml:space="preserve">; ia act de faptul că ESMA a fost notificată oficial cu privire la o acțiune în justiție referitoare la o procedură comună de achiziții publice la care au </w:t>
      </w:r>
      <w:r w:rsidRPr="00154995">
        <w:rPr>
          <w:kern w:val="2"/>
          <w14:ligatures w14:val="standardContextual"/>
        </w:rPr>
        <w:lastRenderedPageBreak/>
        <w:t>participat, pe lângă ESMA, alte trei agenții ale UE (ABE, EIOPA și ERA); știe că procedura a avut ca rezultat un contract-cadru în valoare de 40,2 milioane EUR și că până la sfârșitul anului 2023 ESMA și ABE au semnat contracte specifice în valoare totală de 2 185 226 EUR și 6 306 786 EUR în cazul ABE;</w:t>
      </w:r>
    </w:p>
    <w:p w14:paraId="4EDBF53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54.</w:t>
      </w:r>
      <w:r w:rsidRPr="00154995">
        <w:rPr>
          <w:kern w:val="2"/>
          <w14:ligatures w14:val="standardContextual"/>
        </w:rPr>
        <w:tab/>
        <w:t>este preocupat de faptul că reclamantul solicită anularea unei decizii de atribuire a contractului și o compensație bănească cuprinsă între 400 000 EUR și 3,5 milioane EUR; constată că, din cauza stadiului incipient al procedurilor, atât conducerea ESMA, cât și cea a ABE nu sunt în măsură să comunice o estimare fiabilă a costurilor potențiale generate de acțiunea în justiție </w:t>
      </w:r>
      <w:r w:rsidRPr="00154995">
        <w:rPr>
          <w:kern w:val="2"/>
          <w:vertAlign w:val="superscript"/>
          <w14:ligatures w14:val="standardContextual"/>
        </w:rPr>
        <w:footnoteReference w:id="415"/>
      </w:r>
      <w:r w:rsidRPr="00154995">
        <w:rPr>
          <w:kern w:val="2"/>
          <w14:ligatures w14:val="standardContextual"/>
        </w:rPr>
        <w:t>;</w:t>
      </w:r>
    </w:p>
    <w:p w14:paraId="675A7ED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55.</w:t>
      </w:r>
      <w:r w:rsidRPr="00154995">
        <w:rPr>
          <w:kern w:val="2"/>
          <w14:ligatures w14:val="standardContextual"/>
        </w:rPr>
        <w:tab/>
        <w:t xml:space="preserve">atrage atenția asupra publicării în conturile ESMA a unei deprecieri de 368 300 EUR, corespunzătoare taxelor restante de la entitățile supravegheate din țări terțe; constată că deprecierea are de-a face cu faptul că Regulamentul privind infrastructura pieței europene (EMIR) nu oferă ESMA un mecanism eficace pentru a asigura colectarea taxelor restante din afara Uniunii; salută faptul că recentul acord al </w:t>
      </w:r>
      <w:proofErr w:type="spellStart"/>
      <w:r w:rsidRPr="00154995">
        <w:rPr>
          <w:kern w:val="2"/>
          <w14:ligatures w14:val="standardContextual"/>
        </w:rPr>
        <w:t>colegiuitorilor</w:t>
      </w:r>
      <w:proofErr w:type="spellEnd"/>
      <w:r w:rsidRPr="00154995">
        <w:rPr>
          <w:kern w:val="2"/>
          <w14:ligatures w14:val="standardContextual"/>
        </w:rPr>
        <w:t xml:space="preserve"> de a modifica regulamentul (EMIR 3) a introdus posibilitatea ca ESMA să retragă recunoașterea entităților supravegheate din țări terțe care nu își plătesc taxele;</w:t>
      </w:r>
    </w:p>
    <w:p w14:paraId="15C0EBB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56.</w:t>
      </w:r>
      <w:r w:rsidRPr="00154995">
        <w:rPr>
          <w:kern w:val="2"/>
          <w14:ligatures w14:val="standardContextual"/>
        </w:rPr>
        <w:tab/>
        <w:t xml:space="preserve">observă că conturile ABE conțin informații cu privire la efectele importante ale Regulamentului privind reziliența operațională digitală (DORA) și ale Regulamentului privind piețele </w:t>
      </w:r>
      <w:proofErr w:type="spellStart"/>
      <w:r w:rsidRPr="00154995">
        <w:rPr>
          <w:kern w:val="2"/>
          <w14:ligatures w14:val="standardContextual"/>
        </w:rPr>
        <w:t>criptoactivelor</w:t>
      </w:r>
      <w:proofErr w:type="spellEnd"/>
      <w:r w:rsidRPr="00154995">
        <w:rPr>
          <w:kern w:val="2"/>
          <w14:ligatures w14:val="standardContextual"/>
        </w:rPr>
        <w:t xml:space="preserve"> (</w:t>
      </w:r>
      <w:proofErr w:type="spellStart"/>
      <w:r w:rsidRPr="00154995">
        <w:rPr>
          <w:kern w:val="2"/>
          <w14:ligatures w14:val="standardContextual"/>
        </w:rPr>
        <w:t>MiCA</w:t>
      </w:r>
      <w:proofErr w:type="spellEnd"/>
      <w:r w:rsidRPr="00154995">
        <w:rPr>
          <w:kern w:val="2"/>
          <w14:ligatures w14:val="standardContextual"/>
        </w:rPr>
        <w:t>) în ceea ce privește resursele nefinanțate necesare pentru a stabili sarcinile aferente și a pune în aplicare o politică adecvată de supraveghere și control care s-au produs în 2023, înainte de a putea începe colectarea taxelor; ia cunoștință de faptul că ABE a trebuit să realoce resurse pentru aceste activități pregătitoare;</w:t>
      </w:r>
    </w:p>
    <w:p w14:paraId="25200E7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57.</w:t>
      </w:r>
      <w:r w:rsidRPr="00154995">
        <w:rPr>
          <w:kern w:val="2"/>
          <w14:ligatures w14:val="standardContextual"/>
        </w:rPr>
        <w:tab/>
        <w:t xml:space="preserve">ia act de faptul că conturile EIT prezintă ipoteze care au fost folosite pentru a estima costurile operaționale (cheltuielile aferente granturilor) și care sunt angajate și prezentate în bilanț ca un element în scădere al activelor reprezentate de </w:t>
      </w:r>
      <w:proofErr w:type="spellStart"/>
      <w:r w:rsidRPr="00154995">
        <w:rPr>
          <w:kern w:val="2"/>
          <w14:ligatures w14:val="standardContextual"/>
        </w:rPr>
        <w:t>prefinanțări</w:t>
      </w:r>
      <w:proofErr w:type="spellEnd"/>
      <w:r w:rsidRPr="00154995">
        <w:rPr>
          <w:kern w:val="2"/>
          <w14:ligatures w14:val="standardContextual"/>
        </w:rPr>
        <w:t>; reamintește că angajarea de cheltuieli aferente granturilor reprezintă o estimare semnificativă, care implică inevitabil incertitudine;</w:t>
      </w:r>
    </w:p>
    <w:p w14:paraId="59D6F70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58.</w:t>
      </w:r>
      <w:r w:rsidRPr="00154995">
        <w:rPr>
          <w:kern w:val="2"/>
          <w14:ligatures w14:val="standardContextual"/>
        </w:rPr>
        <w:tab/>
        <w:t xml:space="preserve">constată că EMA prezintă în conturile sale anuale informații importante cu privire la fostul său sediu din Londra și la incertitudinile create de faptul că societatea-mamă a sublocatarului a declarat falimentul; constată cu îngrijorare că EMA ar putea fi considerată răspunzătoare pentru întreaga sumă rămasă de plătit în temeiul contractului de închiriere inițial; știe că suma maximă, incluzând impozitul pe clădiri, care va fi plătită de EMA în cazul în care spațiile rămân vacante pentru restul perioadei de închiriere, este de 550 de milioane EUR; ia act de faptul că EMA renegociază în prezent condițiile de subînchiriere cu sucursala din Regatul Unit a grupului și că în cadrul acestor renegocieri a convenit asupra unei amânări a plății chiriilor pentru primele două trimestre ale anului 2024 și asupra unei reduceri a chiriei sublocatarului începând cu 1 ianuarie 2024; constată că, în acest sens, EMA a prevăzut un contract deficitar în valoare de 131,4 milioane EUR; ia act de faptul că sublocatarul agenției și-a îndeplinit obligațiile contractuale pentru anul 2023, plățile chiriei acoperind perioada până la 31 decembrie 2023, și invită insistent EMA și Comisia să găsească o soluție sustenabilă pentru a rezilia contractul și toate obligațiile aferente înainte de următoarea procedură </w:t>
      </w:r>
      <w:r w:rsidRPr="00154995">
        <w:rPr>
          <w:kern w:val="2"/>
          <w14:ligatures w14:val="standardContextual"/>
        </w:rPr>
        <w:lastRenderedPageBreak/>
        <w:t>de descărcare de gestiune pentru 2024;</w:t>
      </w:r>
    </w:p>
    <w:p w14:paraId="26CF38D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59.</w:t>
      </w:r>
      <w:r w:rsidRPr="00154995">
        <w:rPr>
          <w:kern w:val="2"/>
          <w14:ligatures w14:val="standardContextual"/>
        </w:rPr>
        <w:tab/>
        <w:t xml:space="preserve">observă că conturile eu-LISA includ o prezentare a situației financiare a unui contractant-cheie cu două contracte-cadru active; constată că eu-LISA are două contracte-cadru active cu un contractant care este membru al unui consorțiu și că acest contractant și-a înlocuit societatea-mamă în contracte și este responsabil de implementarea și întreținerea sistemului de intrare/ieșire și de furnizarea de servicii în lotul 1 din contractul-cadru pentru operațiuni transversale; ia act de faptul că sumele contractate restante sunt de 97,5 milioane EUR și, respectiv, 41 de milioane EUR; constată că, pentru a aborda riscurile potențiale legate de viabilitatea financiară a societății-mamă, eu-LISA monitorizează îndeaproape sănătatea financiară a contractantului, cu ajutorul unor instrumente independente de evaluare a riscurilor și a unor întrebări directe; constată că, în plus, eu-LISA evaluează periodic progresele înregistrate de activele în curs de dezvoltare pentru a se asigura că nu au niciun impact negativ asupra mandatului său și gestionează și atenuează </w:t>
      </w:r>
      <w:proofErr w:type="spellStart"/>
      <w:r w:rsidRPr="00154995">
        <w:rPr>
          <w:kern w:val="2"/>
          <w14:ligatures w14:val="standardContextual"/>
        </w:rPr>
        <w:t>practiv</w:t>
      </w:r>
      <w:proofErr w:type="spellEnd"/>
      <w:r w:rsidRPr="00154995">
        <w:rPr>
          <w:kern w:val="2"/>
          <w14:ligatures w14:val="standardContextual"/>
        </w:rPr>
        <w:t xml:space="preserve"> riscurile asociate perturbărilor lanțului de aprovizionare în limitele Regulamentului financiar </w:t>
      </w:r>
      <w:r w:rsidRPr="00154995">
        <w:rPr>
          <w:kern w:val="2"/>
          <w:vertAlign w:val="superscript"/>
          <w14:ligatures w14:val="standardContextual"/>
        </w:rPr>
        <w:footnoteReference w:id="416"/>
      </w:r>
      <w:r w:rsidRPr="00154995">
        <w:rPr>
          <w:kern w:val="2"/>
          <w14:ligatures w14:val="standardContextual"/>
        </w:rPr>
        <w:t>;</w:t>
      </w:r>
    </w:p>
    <w:p w14:paraId="76C512A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60.</w:t>
      </w:r>
      <w:r w:rsidRPr="00154995">
        <w:rPr>
          <w:kern w:val="2"/>
          <w14:ligatures w14:val="standardContextual"/>
        </w:rPr>
        <w:tab/>
        <w:t xml:space="preserve">reamintește abordările diferite recurente ale </w:t>
      </w:r>
      <w:proofErr w:type="spellStart"/>
      <w:r w:rsidRPr="00154995">
        <w:rPr>
          <w:kern w:val="2"/>
          <w14:ligatures w14:val="standardContextual"/>
        </w:rPr>
        <w:t>Frontex</w:t>
      </w:r>
      <w:proofErr w:type="spellEnd"/>
      <w:r w:rsidRPr="00154995">
        <w:rPr>
          <w:kern w:val="2"/>
          <w14:ligatures w14:val="standardContextual"/>
        </w:rPr>
        <w:t xml:space="preserve"> și ale Curții față de calcularea contribuțiilor din partea țărilor asociate spațiului Schengen la bugetul </w:t>
      </w:r>
      <w:proofErr w:type="spellStart"/>
      <w:r w:rsidRPr="00154995">
        <w:rPr>
          <w:kern w:val="2"/>
          <w14:ligatures w14:val="standardContextual"/>
        </w:rPr>
        <w:t>Frontex</w:t>
      </w:r>
      <w:proofErr w:type="spellEnd"/>
      <w:r w:rsidRPr="00154995">
        <w:rPr>
          <w:kern w:val="2"/>
          <w14:ligatures w14:val="standardContextual"/>
        </w:rPr>
        <w:t xml:space="preserve">; ia act de faptul că, în opinia Curții, interpretarea </w:t>
      </w:r>
      <w:proofErr w:type="spellStart"/>
      <w:r w:rsidRPr="00154995">
        <w:rPr>
          <w:kern w:val="2"/>
          <w14:ligatures w14:val="standardContextual"/>
        </w:rPr>
        <w:t>Frontex</w:t>
      </w:r>
      <w:proofErr w:type="spellEnd"/>
      <w:r w:rsidRPr="00154995">
        <w:rPr>
          <w:kern w:val="2"/>
          <w14:ligatures w14:val="standardContextual"/>
        </w:rPr>
        <w:t xml:space="preserve"> este eronată, ceea ce a făcut ca țările asociate spațiului Schengen să contribuie la bugetul </w:t>
      </w:r>
      <w:proofErr w:type="spellStart"/>
      <w:r w:rsidRPr="00154995">
        <w:rPr>
          <w:kern w:val="2"/>
          <w14:ligatures w14:val="standardContextual"/>
        </w:rPr>
        <w:t>Frontex</w:t>
      </w:r>
      <w:proofErr w:type="spellEnd"/>
      <w:r w:rsidRPr="00154995">
        <w:rPr>
          <w:kern w:val="2"/>
          <w14:ligatures w14:val="standardContextual"/>
        </w:rPr>
        <w:t xml:space="preserve"> cu aproximativ 3,5 milioane EUR (7 %) mai puțin decât ar impune mărimea economiilor lor în raport cu economia Uniunii; ia cunoștință de faptul că contabilul interimar a examinat situația și, la fel ca și Consiliul de administrație, consideră că nu este necesar ca </w:t>
      </w:r>
      <w:proofErr w:type="spellStart"/>
      <w:r w:rsidRPr="00154995">
        <w:rPr>
          <w:kern w:val="2"/>
          <w14:ligatures w14:val="standardContextual"/>
        </w:rPr>
        <w:t>Frontex</w:t>
      </w:r>
      <w:proofErr w:type="spellEnd"/>
      <w:r w:rsidRPr="00154995">
        <w:rPr>
          <w:kern w:val="2"/>
          <w14:ligatures w14:val="standardContextual"/>
        </w:rPr>
        <w:t xml:space="preserve"> să revizuiască metodologia actuală de calcul privind contribuția țărilor asociate spațiului Schengen la bugetul </w:t>
      </w:r>
      <w:proofErr w:type="spellStart"/>
      <w:r w:rsidRPr="00154995">
        <w:rPr>
          <w:kern w:val="2"/>
          <w14:ligatures w14:val="standardContextual"/>
        </w:rPr>
        <w:t>Frontex</w:t>
      </w:r>
      <w:proofErr w:type="spellEnd"/>
      <w:r w:rsidRPr="00154995">
        <w:rPr>
          <w:kern w:val="2"/>
          <w14:ligatures w14:val="standardContextual"/>
        </w:rPr>
        <w:t> </w:t>
      </w:r>
      <w:r w:rsidRPr="00154995">
        <w:rPr>
          <w:kern w:val="2"/>
          <w:vertAlign w:val="superscript"/>
          <w14:ligatures w14:val="standardContextual"/>
        </w:rPr>
        <w:footnoteReference w:id="417"/>
      </w:r>
      <w:r w:rsidRPr="00154995">
        <w:rPr>
          <w:kern w:val="2"/>
          <w14:ligatures w14:val="standardContextual"/>
        </w:rPr>
        <w:t xml:space="preserve">; ia act de raportul </w:t>
      </w:r>
      <w:proofErr w:type="spellStart"/>
      <w:r w:rsidRPr="00154995">
        <w:rPr>
          <w:kern w:val="2"/>
          <w14:ligatures w14:val="standardContextual"/>
        </w:rPr>
        <w:t>Frontex</w:t>
      </w:r>
      <w:proofErr w:type="spellEnd"/>
      <w:r w:rsidRPr="00154995">
        <w:rPr>
          <w:kern w:val="2"/>
          <w14:ligatures w14:val="standardContextual"/>
        </w:rPr>
        <w:t xml:space="preserve"> privind acțiunile întreprinse ca urmare a raportului de descărcare de gestiune pe 2022, în care se afirmă că agenția nu intenționează să modifice metodologia utilizată pentru aceste calcule; cere agenției să furnizeze autorității care acordă descărcarea de gestiune o explicație detaliată a metodologiei utilizate în aceste calcule;</w:t>
      </w:r>
    </w:p>
    <w:p w14:paraId="016A9759" w14:textId="77777777" w:rsidR="00154995" w:rsidRPr="00154995" w:rsidRDefault="00154995" w:rsidP="005310F5">
      <w:pPr>
        <w:spacing w:after="240"/>
        <w:ind w:left="567" w:hanging="567"/>
        <w:rPr>
          <w:b/>
          <w:i/>
          <w:kern w:val="2"/>
          <w14:ligatures w14:val="standardContextual"/>
        </w:rPr>
      </w:pPr>
      <w:r w:rsidRPr="00154995">
        <w:rPr>
          <w:b/>
          <w:i/>
          <w:kern w:val="2"/>
          <w14:ligatures w14:val="standardContextual"/>
        </w:rPr>
        <w:t>Performanță</w:t>
      </w:r>
    </w:p>
    <w:p w14:paraId="713CE7C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61.</w:t>
      </w:r>
      <w:r w:rsidRPr="00154995">
        <w:rPr>
          <w:kern w:val="2"/>
          <w14:ligatures w14:val="standardContextual"/>
        </w:rPr>
        <w:tab/>
        <w:t>ia act de faptul că abordarea comună privind agențiile descentralizate introduce conceptul de indicatori-cheie de performanță (ICP) care vizează îmbunătățirea urmăririi performanței agențiilor;</w:t>
      </w:r>
    </w:p>
    <w:p w14:paraId="4895A5B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62.</w:t>
      </w:r>
      <w:r w:rsidRPr="00154995">
        <w:rPr>
          <w:kern w:val="2"/>
          <w14:ligatures w14:val="standardContextual"/>
        </w:rPr>
        <w:tab/>
        <w:t>constată, în plus, că în conformitate cu foaia de parcurs elaborată de Comisie </w:t>
      </w:r>
      <w:r w:rsidRPr="00154995">
        <w:rPr>
          <w:kern w:val="2"/>
          <w:vertAlign w:val="superscript"/>
          <w14:ligatures w14:val="standardContextual"/>
        </w:rPr>
        <w:footnoteReference w:id="418"/>
      </w:r>
      <w:r w:rsidRPr="00154995">
        <w:rPr>
          <w:kern w:val="2"/>
          <w14:ligatures w14:val="standardContextual"/>
        </w:rPr>
        <w:t>, indicatorii-cheie de performanță ar trebui elaborați atât pentru activitatea agenției, cât și pentru cea a directorului acesteia; constată, de asemenea, că Comisia a mai propus elaborarea unor modele de program anual de lucru sau de evaluare;</w:t>
      </w:r>
    </w:p>
    <w:p w14:paraId="30029D9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63.</w:t>
      </w:r>
      <w:r w:rsidRPr="00154995">
        <w:rPr>
          <w:kern w:val="2"/>
          <w14:ligatures w14:val="standardContextual"/>
        </w:rPr>
        <w:tab/>
        <w:t xml:space="preserve">subliniază că, în conformitate cu foaia de parcurs, indicatorii-cheie de performanță ar trebui să fie elaborați anual de către agenții și Comisie și, prin urmare, ar trebui să se schimbe de la an la an, ceea ce ar face dificilă urmărirea performanței agenției pe o </w:t>
      </w:r>
      <w:r w:rsidRPr="00154995">
        <w:rPr>
          <w:kern w:val="2"/>
          <w14:ligatures w14:val="standardContextual"/>
        </w:rPr>
        <w:lastRenderedPageBreak/>
        <w:t>perioadă mai lungă, deoarece este posibil ca unii indicatori-cheie de performanță să nu fie menținuți pe parcursul mai multor ani;</w:t>
      </w:r>
    </w:p>
    <w:p w14:paraId="6F639FD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64.</w:t>
      </w:r>
      <w:r w:rsidRPr="00154995">
        <w:rPr>
          <w:kern w:val="2"/>
          <w14:ligatures w14:val="standardContextual"/>
        </w:rPr>
        <w:tab/>
        <w:t>recomandă ca agențiile să ia măsuri pentru a atinge indicatorii rămași sau amânați și să își adapteze periodic indicatorii-cheie de performanță pentru a îmbunătăți performanța;</w:t>
      </w:r>
    </w:p>
    <w:p w14:paraId="5BF7BE9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65.</w:t>
      </w:r>
      <w:r w:rsidRPr="00154995">
        <w:rPr>
          <w:kern w:val="2"/>
          <w14:ligatures w14:val="standardContextual"/>
        </w:rPr>
        <w:tab/>
        <w:t>subliniază că orientările Comisiei </w:t>
      </w:r>
      <w:r w:rsidRPr="00154995">
        <w:rPr>
          <w:kern w:val="2"/>
          <w:vertAlign w:val="superscript"/>
          <w14:ligatures w14:val="standardContextual"/>
        </w:rPr>
        <w:footnoteReference w:id="419"/>
      </w:r>
      <w:r w:rsidRPr="00154995">
        <w:rPr>
          <w:kern w:val="2"/>
          <w14:ligatures w14:val="standardContextual"/>
        </w:rPr>
        <w:t xml:space="preserve"> privind indicatorii-cheie de performanță pentru directorii agențiilor descentralizate ale UE se axează în întregime pe performanța directorilor agențiilor, adică se referă în principal la gestionarea bugetului și a resurselor umane și nu sunt utilizate pentru a evalua rezultatele sau eficiența și eficacitatea operațiunilor din cadrul mandatelor agențiilor </w:t>
      </w:r>
      <w:r w:rsidRPr="00154995">
        <w:rPr>
          <w:kern w:val="2"/>
          <w:vertAlign w:val="superscript"/>
          <w14:ligatures w14:val="standardContextual"/>
        </w:rPr>
        <w:footnoteReference w:id="420"/>
      </w:r>
      <w:r w:rsidRPr="00154995">
        <w:rPr>
          <w:kern w:val="2"/>
          <w14:ligatures w14:val="standardContextual"/>
        </w:rPr>
        <w:t>;</w:t>
      </w:r>
    </w:p>
    <w:p w14:paraId="4A58803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66.</w:t>
      </w:r>
      <w:r w:rsidRPr="00154995">
        <w:rPr>
          <w:kern w:val="2"/>
          <w14:ligatures w14:val="standardContextual"/>
        </w:rPr>
        <w:tab/>
        <w:t>subliniază, în plus, că, deoarece nu există o abordare standard pentru prezentarea indicatorilor-cheie de performanță în rapoartele anuale de activitate ale agențiilor, este dificil să existe o imagine de ansamblu a situației performanței fiecărei agenții;</w:t>
      </w:r>
    </w:p>
    <w:p w14:paraId="403B055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67.</w:t>
      </w:r>
      <w:r w:rsidRPr="00154995">
        <w:rPr>
          <w:kern w:val="2"/>
          <w14:ligatures w14:val="standardContextual"/>
        </w:rPr>
        <w:tab/>
        <w:t>subliniază că din concluziile Curții reiese că indicatorii-cheie de performanță nu contribuie la urmărirea performanței agențiilor în ceea ce privește operațiunile și gestionarea resurselor financiare și umane;</w:t>
      </w:r>
    </w:p>
    <w:p w14:paraId="334881C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68.</w:t>
      </w:r>
      <w:r w:rsidRPr="00154995">
        <w:rPr>
          <w:kern w:val="2"/>
          <w14:ligatures w14:val="standardContextual"/>
        </w:rPr>
        <w:tab/>
        <w:t>solicită o evaluare independentă a performanței tuturor agențiilor pentru a analiza dacă activitățile lor se aliniază efectiv la prioritățile de politică ale UE și produc rezultate tangibile; insistă să se introducă criterii de referință în materie de întocmire a bugetului în funcție de performanțe și de eficiență, pentru a asigura o alocare optimă a resurselor și o guvernanță bazată pe impact;</w:t>
      </w:r>
    </w:p>
    <w:p w14:paraId="7FA8228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69.</w:t>
      </w:r>
      <w:r w:rsidRPr="00154995">
        <w:rPr>
          <w:kern w:val="2"/>
          <w14:ligatures w14:val="standardContextual"/>
        </w:rPr>
        <w:tab/>
        <w:t>apreciază faptul că ECHA a luat măsuri pentru a promova principiul „o substanță, o evaluare” în cooperare cu Autoritatea Europeană pentru Siguranța Alimentară (EFSA), astfel încât să existe o mai mare coerență în evaluarea pericolelor și a riscurilor prezentate de substanțele active; invită agențiile să continue să promoveze cooperarea cu alte agenții ale UE și organizații internaționale și să încurajeze dialogul cu părțile interesate și cu cetățenii;</w:t>
      </w:r>
    </w:p>
    <w:p w14:paraId="7040C64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70.</w:t>
      </w:r>
      <w:r w:rsidRPr="00154995">
        <w:rPr>
          <w:kern w:val="2"/>
          <w14:ligatures w14:val="standardContextual"/>
        </w:rPr>
        <w:tab/>
        <w:t>reamintește abordarea „de toleranță zero” a Uniunii față de pescuitul ilegal, nedeclarat și nereglementat (INN) și contribuția esențială a Agenției Europene pentru Controlul Pescuitului (EFCA) la punerea în aplicare a politicii comune în domeniul pescuitului (PCP), mai ales a controlului pescuitului și a combaterii pescuitului INN;</w:t>
      </w:r>
    </w:p>
    <w:p w14:paraId="000408D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71.</w:t>
      </w:r>
      <w:r w:rsidRPr="00154995">
        <w:rPr>
          <w:kern w:val="2"/>
          <w14:ligatures w14:val="standardContextual"/>
        </w:rPr>
        <w:tab/>
        <w:t xml:space="preserve">subliniază că statele membre sunt principalele responsabile pentru controlul activităților de pescuit, în timp ce sarcinile agenției se limitează la sprijin, coordonare, precum și la oferirea de asistență statelor membre în acest domeniu; invită agenția să sprijine monitorizarea și identificarea de către statele membre a încălcărilor grave privind munca forțată și să asigure formarea adecvată a inspectorilor referitor la aceste încălcări </w:t>
      </w:r>
      <w:r w:rsidRPr="00154995">
        <w:rPr>
          <w:kern w:val="2"/>
          <w14:ligatures w14:val="standardContextual"/>
        </w:rPr>
        <w:lastRenderedPageBreak/>
        <w:t>grave;</w:t>
      </w:r>
    </w:p>
    <w:p w14:paraId="35D3A84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72.</w:t>
      </w:r>
      <w:r w:rsidRPr="00154995">
        <w:rPr>
          <w:kern w:val="2"/>
          <w14:ligatures w14:val="standardContextual"/>
        </w:rPr>
        <w:tab/>
        <w:t xml:space="preserve">invită EUSPA să își continue eforturile în calitate de contribuitor esențial la punerea în aplicare a Programului spațial al UE, consolidând baza industrială a UE, competitivitatea și inovarea; încurajează </w:t>
      </w:r>
      <w:proofErr w:type="spellStart"/>
      <w:r w:rsidRPr="00154995">
        <w:rPr>
          <w:kern w:val="2"/>
          <w14:ligatures w14:val="standardContextual"/>
        </w:rPr>
        <w:t>prioritizarea</w:t>
      </w:r>
      <w:proofErr w:type="spellEnd"/>
      <w:r w:rsidRPr="00154995">
        <w:rPr>
          <w:kern w:val="2"/>
          <w14:ligatures w14:val="standardContextual"/>
        </w:rPr>
        <w:t xml:space="preserve"> achizițiilor publice europene, în special în domenii esențiale pentru reziliența, autonomia strategică și suveranitatea UE; subliniază rolul vital al Galileo și al serviciului său public reglementat pentru securitatea și apărarea Uniunii, alături de beneficiile pe termen scurt ale GOVSATCOM și de valoarea strategică pe termen lung a IRIS</w:t>
      </w:r>
      <w:r w:rsidRPr="00154995">
        <w:rPr>
          <w:kern w:val="2"/>
          <w:vertAlign w:val="superscript"/>
          <w14:ligatures w14:val="standardContextual"/>
        </w:rPr>
        <w:t>2</w:t>
      </w:r>
      <w:r w:rsidRPr="00154995">
        <w:rPr>
          <w:kern w:val="2"/>
          <w14:ligatures w14:val="standardContextual"/>
        </w:rPr>
        <w:t>; subliniază că inițiativele UE privind capabilitățile de apărare și securitate ar trebui să profite de expertiza și infrastructura sectorului spațial al UE pentru a evita suprapunerile inutile;</w:t>
      </w:r>
    </w:p>
    <w:p w14:paraId="13EB578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73.</w:t>
      </w:r>
      <w:r w:rsidRPr="00154995">
        <w:rPr>
          <w:kern w:val="2"/>
          <w14:ligatures w14:val="standardContextual"/>
        </w:rPr>
        <w:tab/>
        <w:t>ia act de noua foaie de parcurs privind interoperabilitatea; recunoaște că noul calendar pentru introducerea și interoperabilitatea sistemelor de informații ale Uniunii a fost necesar din cauza întârzierilor în dezvoltarea Sistemului de intrare/ieșire (EES), a Sistemului european de informații și de autorizare privind călătoriile (ETIAS) și a Sistemului european de informații cu privire la cazierele judiciare ale resortisanților țărilor terțe (ECRIS-TCN); evidențiază că, în conformitate cu legislația aplicabilă, schimbul de informații rapid, eficace și fiabil este esențial pentru menținerea și consolidarea spațiului de libertate, securitate și justiție al Uniunii; în acest sens, recunoaște activitatea și îmbunătățirile realizate de eu-LISA;</w:t>
      </w:r>
    </w:p>
    <w:p w14:paraId="468AA6E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74.</w:t>
      </w:r>
      <w:r w:rsidRPr="00154995">
        <w:rPr>
          <w:kern w:val="2"/>
          <w14:ligatures w14:val="standardContextual"/>
        </w:rPr>
        <w:tab/>
        <w:t>ia act de eforturile Centrului de Traduceri pentru Organismele Uniunii Europene de a permite și promova multilingvismul în Uniune, de exemplu în ceea ce privește comunicările din partea agențiilor UE și dezvoltarea terminologiei în domenii specializate pentru a îmbunătăți calitatea traducerilor; salută înființarea unui grup de lucru privind inteligența artificială (IA) în iunie 2023 și decizia de a continua activitatea acestuia în cadrul unui nou grup consultativ privind IA;</w:t>
      </w:r>
    </w:p>
    <w:p w14:paraId="5032786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75.</w:t>
      </w:r>
      <w:r w:rsidRPr="00154995">
        <w:rPr>
          <w:kern w:val="2"/>
          <w14:ligatures w14:val="standardContextual"/>
        </w:rPr>
        <w:tab/>
        <w:t xml:space="preserve">invită EFCA să sprijine monitorizarea și identificarea de către statele membre a încălcărilor grave legate de aplicarea articolului 90 alineatul (2) litera (p) din Regulamentul (UE) 2023/2842 </w:t>
      </w:r>
      <w:r w:rsidRPr="00154995">
        <w:rPr>
          <w:bCs/>
          <w:kern w:val="2"/>
          <w14:ligatures w14:val="standardContextual"/>
        </w:rPr>
        <w:t>al Parlamentului European și al Consiliului </w:t>
      </w:r>
      <w:r w:rsidRPr="00154995">
        <w:rPr>
          <w:bCs/>
          <w:kern w:val="2"/>
          <w:vertAlign w:val="superscript"/>
          <w14:ligatures w14:val="standardContextual"/>
        </w:rPr>
        <w:footnoteReference w:id="421"/>
      </w:r>
      <w:r w:rsidRPr="00154995">
        <w:rPr>
          <w:bCs/>
          <w:kern w:val="2"/>
          <w14:ligatures w14:val="standardContextual"/>
        </w:rPr>
        <w:t xml:space="preserve"> </w:t>
      </w:r>
      <w:r w:rsidRPr="00154995">
        <w:rPr>
          <w:kern w:val="2"/>
          <w14:ligatures w14:val="standardContextual"/>
        </w:rPr>
        <w:t>referitor la munca forțată și să asigure formarea adecvată a inspectorilor cu privire la aceste încălcări grave;</w:t>
      </w:r>
    </w:p>
    <w:p w14:paraId="3B4140D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76.</w:t>
      </w:r>
      <w:r w:rsidRPr="00154995">
        <w:rPr>
          <w:kern w:val="2"/>
          <w14:ligatures w14:val="standardContextual"/>
        </w:rPr>
        <w:tab/>
        <w:t>ia notă de faptul că, în 2023, EFCA a raportat 44 993 de inspecții (pe mare și pe uscat), ceea ce a dus la detectarea de presupuse încălcări în cel puțin 4 230 din acele inspecții; constată că aceste date, luate împreună, reprezintă o ușoară scădere a numărului total de inspecții (cu 5 % mai puține inspecții comparativ cu 2022), precum și o scădere cu 18 % a numărului total de inspecții în cazul în care au fost detectate presupuse încălcări; atrage atenția asupra faptului că inspecțiile și alte activități întreprinse ulterior joacă un rol esențial nu numai în gestionarea adecvată a stocurilor de pește, ci și în asigurarea unor condiții de concurență echitabile pentru pescarii din Uniune;</w:t>
      </w:r>
    </w:p>
    <w:p w14:paraId="5161278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77.</w:t>
      </w:r>
      <w:r w:rsidRPr="00154995">
        <w:rPr>
          <w:kern w:val="2"/>
          <w14:ligatures w14:val="standardContextual"/>
        </w:rPr>
        <w:tab/>
        <w:t xml:space="preserve">salută eforturile </w:t>
      </w:r>
      <w:proofErr w:type="spellStart"/>
      <w:r w:rsidRPr="00154995">
        <w:rPr>
          <w:kern w:val="2"/>
          <w14:ligatures w14:val="standardContextual"/>
        </w:rPr>
        <w:t>Eurojust</w:t>
      </w:r>
      <w:proofErr w:type="spellEnd"/>
      <w:r w:rsidRPr="00154995">
        <w:rPr>
          <w:kern w:val="2"/>
          <w14:ligatures w14:val="standardContextual"/>
        </w:rPr>
        <w:t xml:space="preserve"> de digitalizare a justiției, și anume punerea în aplicare a unui nou sistem de gestionare a cazurilor după cea mai recentă modificare a Regulamentului </w:t>
      </w:r>
      <w:proofErr w:type="spellStart"/>
      <w:r w:rsidRPr="00154995">
        <w:rPr>
          <w:kern w:val="2"/>
          <w14:ligatures w14:val="standardContextual"/>
        </w:rPr>
        <w:t>Eurojust</w:t>
      </w:r>
      <w:proofErr w:type="spellEnd"/>
      <w:r w:rsidRPr="00154995">
        <w:rPr>
          <w:kern w:val="2"/>
          <w14:ligatures w14:val="standardContextual"/>
        </w:rPr>
        <w:t> </w:t>
      </w:r>
      <w:r w:rsidRPr="00154995">
        <w:rPr>
          <w:kern w:val="2"/>
          <w:vertAlign w:val="superscript"/>
          <w14:ligatures w14:val="standardContextual"/>
        </w:rPr>
        <w:footnoteReference w:id="422"/>
      </w:r>
      <w:r w:rsidRPr="00154995">
        <w:rPr>
          <w:kern w:val="2"/>
          <w14:ligatures w14:val="standardContextual"/>
        </w:rPr>
        <w:t xml:space="preserve"> și implementarea noii platforme de colaborare pentru echipele comune de anchetă </w:t>
      </w:r>
      <w:r w:rsidRPr="00154995">
        <w:rPr>
          <w:kern w:val="2"/>
          <w:vertAlign w:val="superscript"/>
          <w14:ligatures w14:val="standardContextual"/>
        </w:rPr>
        <w:footnoteReference w:id="423"/>
      </w:r>
      <w:r w:rsidRPr="00154995">
        <w:rPr>
          <w:kern w:val="2"/>
          <w14:ligatures w14:val="standardContextual"/>
        </w:rPr>
        <w:t xml:space="preserve">; ia act de rolul </w:t>
      </w:r>
      <w:proofErr w:type="spellStart"/>
      <w:r w:rsidRPr="00154995">
        <w:rPr>
          <w:kern w:val="2"/>
          <w14:ligatures w14:val="standardContextual"/>
        </w:rPr>
        <w:t>Eurojust</w:t>
      </w:r>
      <w:proofErr w:type="spellEnd"/>
      <w:r w:rsidRPr="00154995">
        <w:rPr>
          <w:kern w:val="2"/>
          <w14:ligatures w14:val="standardContextual"/>
        </w:rPr>
        <w:t xml:space="preserve"> de punct de contact pentru țările terțe și organizațiile internaționale în legătură cu cererile ECRIS-TCN în contextul procedurilor penale;</w:t>
      </w:r>
    </w:p>
    <w:p w14:paraId="17368BC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78.</w:t>
      </w:r>
      <w:r w:rsidRPr="00154995">
        <w:rPr>
          <w:kern w:val="2"/>
          <w14:ligatures w14:val="standardContextual"/>
        </w:rPr>
        <w:tab/>
        <w:t xml:space="preserve">evidențiază cât este de important sprijinul continuu acordat de </w:t>
      </w:r>
      <w:proofErr w:type="spellStart"/>
      <w:r w:rsidRPr="00154995">
        <w:rPr>
          <w:kern w:val="2"/>
          <w14:ligatures w14:val="standardContextual"/>
        </w:rPr>
        <w:t>Eurojust</w:t>
      </w:r>
      <w:proofErr w:type="spellEnd"/>
      <w:r w:rsidRPr="00154995">
        <w:rPr>
          <w:kern w:val="2"/>
          <w14:ligatures w14:val="standardContextual"/>
        </w:rPr>
        <w:t xml:space="preserve"> Ucrainei, prin anchetarea de către echipa comună de anchetă a presupuselor crime internaționale grave comise în Ucraina, prin operarea bazei de date cu probe privind cele mai grave crime internaționale (CICED) pentru a păstra, a stoca și a analiza probele despre crimele internaționale cele mai grave într-o bază de date unică, securizată și centrală, prin asigurarea unei metode sigure de transmitere digitală a datelor pentru depunerea probelor și analiza acestora; salută și lansarea, în cadrul </w:t>
      </w:r>
      <w:proofErr w:type="spellStart"/>
      <w:r w:rsidRPr="00154995">
        <w:rPr>
          <w:kern w:val="2"/>
          <w14:ligatures w14:val="standardContextual"/>
        </w:rPr>
        <w:t>Eurojust</w:t>
      </w:r>
      <w:proofErr w:type="spellEnd"/>
      <w:r w:rsidRPr="00154995">
        <w:rPr>
          <w:kern w:val="2"/>
          <w14:ligatures w14:val="standardContextual"/>
        </w:rPr>
        <w:t>, a noului Centru internațional pentru urmărirea în justiție a crimei de agresiune împotriva Ucrainei (ICPA), cu scopul de a sprijini anchetele naționale și de a conveni asupra unor strategii comune de anchetă și urmărire penală, contribuind în mod activ la activitatea Grupului operativ „Înghețare și punere sub sechestru” pentru a asigura punerea în aplicare eficace a sancțiunilor Uniunii în întreaga Uniune Europeană;</w:t>
      </w:r>
    </w:p>
    <w:p w14:paraId="229D6FC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79.</w:t>
      </w:r>
      <w:r w:rsidRPr="00154995">
        <w:rPr>
          <w:kern w:val="2"/>
          <w14:ligatures w14:val="standardContextual"/>
        </w:rPr>
        <w:tab/>
        <w:t xml:space="preserve">subliniază rolul FRA ca gardian esențial al drepturilor fundamentale și al statului de drept, așa cum este consacrat în Carta drepturilor fundamentale, și salută sprijinul său pentru asigurarea respectării, protecției și exercitării drepturilor fundamentale în legislația și politicile existente ale Uniunii în domeniul egalității și al combaterii discriminării, cum ar fi legislația și politicile UE de combatere a rasismului, a antisemitismului și a </w:t>
      </w:r>
      <w:proofErr w:type="spellStart"/>
      <w:r w:rsidRPr="00154995">
        <w:rPr>
          <w:kern w:val="2"/>
          <w14:ligatures w14:val="standardContextual"/>
        </w:rPr>
        <w:t>islamofobiei</w:t>
      </w:r>
      <w:proofErr w:type="spellEnd"/>
      <w:r w:rsidRPr="00154995">
        <w:rPr>
          <w:kern w:val="2"/>
          <w14:ligatures w14:val="standardContextual"/>
        </w:rPr>
        <w:t>, sprijinind colectarea de date privind egalitatea și punerea în aplicare a strategiilor referitoare la egalitate și combaterea rasismului, de exemplu cadrele strategice naționale pentru romi, și oferind contribuții pentru evaluarea la jumătatea perioadei a Strategiei privind egalitatea pentru persoanele LGBTIQ 2020-2025, pentru protecția societății civile și a apărătorilor drepturilor omului expuși riscurilor, precum și sprijinul pentru revizuirea Directivei privind drepturile victimelor, a Planului de acțiune de combatere a rasismului și a Strategiei UE privind combaterea antisemitismului și susținerea vieții evreiești și consilierea în domeniul respectării drepturilor fundamentale în ceea ce privește dezvoltarea și utilizarea sistemelor de inteligență artificială și execuția și utilizarea fondurilor Uniunii;</w:t>
      </w:r>
    </w:p>
    <w:p w14:paraId="0CD5929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80.</w:t>
      </w:r>
      <w:r w:rsidRPr="00154995">
        <w:rPr>
          <w:kern w:val="2"/>
          <w14:ligatures w14:val="standardContextual"/>
        </w:rPr>
        <w:tab/>
        <w:t xml:space="preserve">subliniază orientările și implicarea FRA în domeniul azilului și migrației, frontierelor și interoperabilității și accentul deosebit pus pe drepturile fundamentale, pe obligațiile internaționale ale statelor membre și pe legislația Uniunii privind drepturile omului în acest domeniu, inclusiv cooperarea cu Agenția Uniunii Europene pentru Azil (EUAA) cu scopul de a îmbunătăți înțelegerea importanței tutorilor și a reprezentanților legali care oferă asistență copiilor neînsoțiți care solicită protecție internațională în cadrul </w:t>
      </w:r>
      <w:r w:rsidRPr="00154995">
        <w:rPr>
          <w:kern w:val="2"/>
          <w14:ligatures w14:val="standardContextual"/>
        </w:rPr>
        <w:lastRenderedPageBreak/>
        <w:t>Uniunii și formarea acordată personalului Europol care sporește gradul de conștientizare și de înțelegere a aspectelor legate de drepturile fundamentale în contexte operaționale relevante; salută contribuția oportună a FRA la punerea în aplicare a Directivei privind protecția temporară în contextul refugiaților care au fugit din Ucraina, la identificarea dificultăților de a pune în aplicare dreptul Uniunii privind șederea pe termen lung, precum și la identificarea deficiențelor din Codul de vize și lista acțiunilor pe care Uniunea și statele sale membre le pot întreprinde pentru a reduce numărul deceselor pe mare;</w:t>
      </w:r>
    </w:p>
    <w:p w14:paraId="7864686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81.</w:t>
      </w:r>
      <w:r w:rsidRPr="00154995">
        <w:rPr>
          <w:kern w:val="2"/>
          <w14:ligatures w14:val="standardContextual"/>
        </w:rPr>
        <w:tab/>
        <w:t>salută contribuția FRA la evaluarea Regulamentului privind poliția de frontieră și garda de coastă la nivel european (denumit în continuare „Regulamentul EBCG”), participarea la reuniunile Consiliului de administrație al Agenției Europene pentru Poliția de Frontieră și Garda de Coastă (</w:t>
      </w:r>
      <w:proofErr w:type="spellStart"/>
      <w:r w:rsidRPr="00154995">
        <w:rPr>
          <w:kern w:val="2"/>
          <w14:ligatures w14:val="standardContextual"/>
        </w:rPr>
        <w:t>Frontex</w:t>
      </w:r>
      <w:proofErr w:type="spellEnd"/>
      <w:r w:rsidRPr="00154995">
        <w:rPr>
          <w:kern w:val="2"/>
          <w14:ligatures w14:val="standardContextual"/>
        </w:rPr>
        <w:t xml:space="preserve">), </w:t>
      </w:r>
      <w:proofErr w:type="spellStart"/>
      <w:r w:rsidRPr="00154995">
        <w:rPr>
          <w:kern w:val="2"/>
          <w14:ligatures w14:val="standardContextual"/>
        </w:rPr>
        <w:t>coprezidarea</w:t>
      </w:r>
      <w:proofErr w:type="spellEnd"/>
      <w:r w:rsidRPr="00154995">
        <w:rPr>
          <w:kern w:val="2"/>
          <w14:ligatures w14:val="standardContextual"/>
        </w:rPr>
        <w:t xml:space="preserve"> Forumului consultativ al </w:t>
      </w:r>
      <w:proofErr w:type="spellStart"/>
      <w:r w:rsidRPr="00154995">
        <w:rPr>
          <w:kern w:val="2"/>
          <w14:ligatures w14:val="standardContextual"/>
        </w:rPr>
        <w:t>Frontex</w:t>
      </w:r>
      <w:proofErr w:type="spellEnd"/>
      <w:r w:rsidRPr="00154995">
        <w:rPr>
          <w:kern w:val="2"/>
          <w14:ligatures w14:val="standardContextual"/>
        </w:rPr>
        <w:t xml:space="preserve"> privind drepturile fundamentale și cooperarea cu Biroul pentru drepturile fundamentale din cadrul </w:t>
      </w:r>
      <w:proofErr w:type="spellStart"/>
      <w:r w:rsidRPr="00154995">
        <w:rPr>
          <w:kern w:val="2"/>
          <w14:ligatures w14:val="standardContextual"/>
        </w:rPr>
        <w:t>Frontex</w:t>
      </w:r>
      <w:proofErr w:type="spellEnd"/>
      <w:r w:rsidRPr="00154995">
        <w:rPr>
          <w:kern w:val="2"/>
          <w14:ligatures w14:val="standardContextual"/>
        </w:rPr>
        <w:t>;</w:t>
      </w:r>
    </w:p>
    <w:p w14:paraId="3F069D0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82.</w:t>
      </w:r>
      <w:r w:rsidRPr="00154995">
        <w:rPr>
          <w:kern w:val="2"/>
          <w14:ligatures w14:val="standardContextual"/>
        </w:rPr>
        <w:tab/>
        <w:t xml:space="preserve">ia act cu satisfacție de faptul că FRA a furnizat analize și expertiză privind drepturile fundamentale pentru a sprijini operațiunile și activitatea altor agenții ale UE din domeniul justiției și afacerilor interne (JAI), inclusiv EUAA, </w:t>
      </w:r>
      <w:proofErr w:type="spellStart"/>
      <w:r w:rsidRPr="00154995">
        <w:rPr>
          <w:kern w:val="2"/>
          <w14:ligatures w14:val="standardContextual"/>
        </w:rPr>
        <w:t>Frontex</w:t>
      </w:r>
      <w:proofErr w:type="spellEnd"/>
      <w:r w:rsidRPr="00154995">
        <w:rPr>
          <w:kern w:val="2"/>
          <w14:ligatures w14:val="standardContextual"/>
        </w:rPr>
        <w:t>, Europol, Agenția Uniunii Europene pentru Gestionarea Operațională a Sistemelor Informatice la Scară Largă în Spațiul de Libertate, Securitate și Justiție (eu-LISA) și Agenția Uniunii Europene pentru Formare în Materie de Aplicare a Legii (CEPOL); salută contribuțiile FRA din 2023 la promovarea respectării drepturilor fundamentale, inclusiv prin orientări privind fondurile Uniunii și abordarea provocărilor generate de noile tehnologii; invită FRA să stabilească măsura în care statul de drept și drepturile fundamentale sunt legate în mod intrinsec și modul în care activitatea sa ar putea fi încorporată sau dezvoltată în sinergie cu cea a Comisiei Europene în cadrul Raportului anual privind statul de drept;</w:t>
      </w:r>
    </w:p>
    <w:p w14:paraId="7BC1D17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83.</w:t>
      </w:r>
      <w:r w:rsidRPr="00154995">
        <w:rPr>
          <w:kern w:val="2"/>
          <w14:ligatures w14:val="standardContextual"/>
        </w:rPr>
        <w:tab/>
        <w:t xml:space="preserve">salută implementarea cu succes a PERCI (Platforma UE privind conținutul ilegal online) de către Europol, în special prin punerea în aplicare deplină a recomandărilor Autorității Europene pentru Protecția Datelor (AEPD); apreciază cooperarea strânsă cu AEPD și cu grupul de lucru comun instituit cu </w:t>
      </w:r>
      <w:proofErr w:type="spellStart"/>
      <w:r w:rsidRPr="00154995">
        <w:rPr>
          <w:kern w:val="2"/>
          <w14:ligatures w14:val="standardContextual"/>
        </w:rPr>
        <w:t>Frontex</w:t>
      </w:r>
      <w:proofErr w:type="spellEnd"/>
      <w:r w:rsidRPr="00154995">
        <w:rPr>
          <w:kern w:val="2"/>
          <w14:ligatures w14:val="standardContextual"/>
        </w:rPr>
        <w:t xml:space="preserve"> pentru a da curs recomandărilor AEPD în legătură cu programul </w:t>
      </w:r>
      <w:proofErr w:type="spellStart"/>
      <w:r w:rsidRPr="00154995">
        <w:rPr>
          <w:kern w:val="2"/>
          <w14:ligatures w14:val="standardContextual"/>
        </w:rPr>
        <w:t>PeDRA</w:t>
      </w:r>
      <w:proofErr w:type="spellEnd"/>
      <w:r w:rsidRPr="00154995">
        <w:rPr>
          <w:kern w:val="2"/>
          <w14:ligatures w14:val="standardContextual"/>
        </w:rPr>
        <w:t xml:space="preserve"> al </w:t>
      </w:r>
      <w:proofErr w:type="spellStart"/>
      <w:r w:rsidRPr="00154995">
        <w:rPr>
          <w:kern w:val="2"/>
          <w14:ligatures w14:val="standardContextual"/>
        </w:rPr>
        <w:t>Frontex</w:t>
      </w:r>
      <w:proofErr w:type="spellEnd"/>
      <w:r w:rsidRPr="00154995">
        <w:rPr>
          <w:kern w:val="2"/>
          <w14:ligatures w14:val="standardContextual"/>
        </w:rPr>
        <w:t xml:space="preserve"> (Prelucrarea datelor cu caracter personal pentru analiza riscurilor), în cadrul căruia ambele agenții au un interes puternic pentru protejarea drepturilor fundamentale, promovând în același timp securitatea;</w:t>
      </w:r>
    </w:p>
    <w:p w14:paraId="558D41C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84.</w:t>
      </w:r>
      <w:r w:rsidRPr="00154995">
        <w:rPr>
          <w:kern w:val="2"/>
          <w14:ligatures w14:val="standardContextual"/>
        </w:rPr>
        <w:tab/>
        <w:t>salută punerea în aplicare a Regulamentului Europol </w:t>
      </w:r>
      <w:r w:rsidRPr="00154995">
        <w:rPr>
          <w:kern w:val="2"/>
          <w:szCs w:val="24"/>
          <w:vertAlign w:val="superscript"/>
          <w14:ligatures w14:val="standardContextual"/>
        </w:rPr>
        <w:footnoteReference w:id="424"/>
      </w:r>
      <w:r w:rsidRPr="00154995">
        <w:rPr>
          <w:kern w:val="2"/>
          <w14:ligatures w14:val="standardContextual"/>
        </w:rPr>
        <w:t>, așa cum a fost modificat în 2022, în special numirea rapidă a unui ofițer pentru drepturile fundamentale în ianuarie 2023, ceea ce a reprezentat un pas important pentru consolidarea angajamentului Europol față de drepturile omului în operațiunile sale;</w:t>
      </w:r>
    </w:p>
    <w:p w14:paraId="27216C3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85.</w:t>
      </w:r>
      <w:r w:rsidRPr="00154995">
        <w:rPr>
          <w:kern w:val="2"/>
          <w14:ligatures w14:val="standardContextual"/>
        </w:rPr>
        <w:tab/>
        <w:t xml:space="preserve">recunoaște importanța inițiativelor localizate care consolidează sistemele de sănătate și a inițiativelor legate de mediu, intensificând în același timp colaborarea cu statele membre și cu agențiile (ECDC, ECHA, AEM, EFSA, EMA); solicită să se </w:t>
      </w:r>
      <w:r w:rsidRPr="00154995">
        <w:rPr>
          <w:kern w:val="2"/>
          <w14:ligatures w14:val="standardContextual"/>
        </w:rPr>
        <w:lastRenderedPageBreak/>
        <w:t>îmbunătățească modul în care este abordată distribuirea fondurilor, acordând prioritate reducerii sarcinilor administrative și canalizării resurselor direct către beneficiarii finali prin simplificarea procedurilor cu scopul de a crește accesibilitatea pentru actorii economici de pe teren;</w:t>
      </w:r>
    </w:p>
    <w:p w14:paraId="4840B28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86.</w:t>
      </w:r>
      <w:r w:rsidRPr="00154995">
        <w:rPr>
          <w:kern w:val="2"/>
          <w14:ligatures w14:val="standardContextual"/>
        </w:rPr>
        <w:tab/>
        <w:t>reține că, potrivit evaluării făcute de Direcția Generală Mobilitate și Transporturi, care le asigură supravegherea, în 2023 performanța celor trei agenții (AESA, EMSA, ERA) a fost în concordanță deplină cu obiectivele convenite ale Comisiei: activitățile periodice de monitorizare și supraveghere nu au identificat probleme concrete care să poată avea un impact serios asupra asigurării; în plus, rapoartele auditorilor externi și interni nu au semnalat probleme majore care să dea alte motive de îngrijorare pentru DG Mobilitate și Transporturi;</w:t>
      </w:r>
    </w:p>
    <w:p w14:paraId="750CA76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87.</w:t>
      </w:r>
      <w:r w:rsidRPr="00154995">
        <w:rPr>
          <w:kern w:val="2"/>
          <w14:ligatures w14:val="standardContextual"/>
        </w:rPr>
        <w:tab/>
        <w:t>ia act de faptul că, în 2023, AESA și-a consolidat în mod semnificativ cooperarea cu organizațiile militare în domeniul de aplicare prevăzut de Planul de acțiune al UE privind mobilitatea militară 2.0 și este acum invitată la toate reuniunile Comitetului pentru aviație al NATO; ia act de aprobarea strategiei de cooperare civilă și militară a agenției, care se află de mult timp pe lista priorităților sale și care sprijină implicarea sa în activitățile de certificare a aeronavelor militare care derivă din aeronave civile, pe baza conceptului „civil când este posibil, militar când este necesar”;</w:t>
      </w:r>
    </w:p>
    <w:p w14:paraId="017ED82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88.</w:t>
      </w:r>
      <w:r w:rsidRPr="00154995">
        <w:rPr>
          <w:kern w:val="2"/>
          <w14:ligatures w14:val="standardContextual"/>
        </w:rPr>
        <w:tab/>
        <w:t xml:space="preserve">ia act de faptul că, în 2023, EMSA a continuat să ofere asistență extrem de eficace pentru a contribui la reducerea impactului sectorului transportului maritim asupra mediului, inclusiv prin implicarea sa în numeroasele inițiative legate de Pactul verde european; ia act, în special, de expertiza tehnică pe care a furnizat-o în contextul revizuirii pachetului privind siguranța maritimă; salută sprijinul acordat de agenție Comisiei și statelor membre în ceea ce privește adoptarea finală a propunerilor făcute ca parte a pachetului „Pregătiți pentru 55”, în special în ceea ce privește extinderea sistemului de comercializare a certificatelor de emisii (ETS) la transportul maritim și Regulamentul </w:t>
      </w:r>
      <w:proofErr w:type="spellStart"/>
      <w:r w:rsidRPr="00154995">
        <w:rPr>
          <w:kern w:val="2"/>
          <w14:ligatures w14:val="standardContextual"/>
        </w:rPr>
        <w:t>FuelEU</w:t>
      </w:r>
      <w:proofErr w:type="spellEnd"/>
      <w:r w:rsidRPr="00154995">
        <w:rPr>
          <w:kern w:val="2"/>
          <w14:ligatures w14:val="standardContextual"/>
        </w:rPr>
        <w:t xml:space="preserve"> în domeniul maritim; în acest context, apreciază cercetările pe care le derulează în prezent despre potențialul diverșilor combustibili alternativi și considerentele de siguranță asociate care decurg din adoptarea și utilizarea unor surse alternative durabile de energie pentru nave; salută adaptarea THETIS-MRV la cerințele legislației ETS;</w:t>
      </w:r>
    </w:p>
    <w:p w14:paraId="7A376A2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89.</w:t>
      </w:r>
      <w:r w:rsidRPr="00154995">
        <w:rPr>
          <w:kern w:val="2"/>
          <w14:ligatures w14:val="standardContextual"/>
        </w:rPr>
        <w:tab/>
        <w:t>salută cooperarea continuă și din ce în ce mai intensă a celor cinci agenții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ETF, EU-OSHA, ELA) și punerea în comun a resurselor de către acestea și alte instituții, inclusiv alte agenții ale UE, Comisia și Parlamentul;</w:t>
      </w:r>
    </w:p>
    <w:p w14:paraId="3AEFF1B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90.</w:t>
      </w:r>
      <w:r w:rsidRPr="00154995">
        <w:rPr>
          <w:kern w:val="2"/>
          <w14:ligatures w14:val="standardContextual"/>
        </w:rPr>
        <w:tab/>
        <w:t>invită Comisia să asigure o mai bună utilizare a expertizei agențiilor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ETF, EU-OSHA, ELA) în domeniile de politică relevante în ceea ce privește, de exemplu, elaborarea de rapoarte și studii și desfășurarea de cercetări și anchete, ceea ce poate permite o utilizare mai eficientă a resurselor bugetare existente ale Uniunii comparativ cu alte soluții; apreciază eforturile celor cinci agenții de a-și dezvolta în continuare comunicarea digitală și online pentru a-și crește vizibilitatea și a sensibiliza publicul cu privire la activitatea lor de mare impact; evidențiază, în această privință, potențialul nevalorificat de a furniza informații specifice și relevante și produse de aceeași calitate ca și consultanții externi, atunci când mandatele agențiilor permit acest lucru;</w:t>
      </w:r>
    </w:p>
    <w:p w14:paraId="2218206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91.</w:t>
      </w:r>
      <w:r w:rsidRPr="00154995">
        <w:rPr>
          <w:kern w:val="2"/>
          <w14:ligatures w14:val="standardContextual"/>
        </w:rPr>
        <w:tab/>
        <w:t>salută eforturile agențiilor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Cedefop</w:t>
      </w:r>
      <w:proofErr w:type="spellEnd"/>
      <w:r w:rsidRPr="00154995">
        <w:rPr>
          <w:kern w:val="2"/>
          <w14:ligatures w14:val="standardContextual"/>
        </w:rPr>
        <w:t xml:space="preserve">, ETF, EU-OSHA, ELA) de a pune în </w:t>
      </w:r>
      <w:r w:rsidRPr="00154995">
        <w:rPr>
          <w:kern w:val="2"/>
          <w14:ligatures w14:val="standardContextual"/>
        </w:rPr>
        <w:lastRenderedPageBreak/>
        <w:t>aplicare politici privind diversitatea și incluziunea, în special în ceea ce privește persoanele cu dizabilități; încurajează agențiile să îmbunătățească colectarea de date comparabile privind angajarea persoanelor cu dizabilități; recunoaște progresele realizate de agenții în ceea ce privește echilibrul de gen în rândul personalului lor: solicită și mai multe eforturi pentru a asigura echilibrul de gen și la nivelul conducerii superioare și pentru a integra dimensiunea de gen în toate activitățile lor;</w:t>
      </w:r>
    </w:p>
    <w:p w14:paraId="129F774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92.</w:t>
      </w:r>
      <w:r w:rsidRPr="00154995">
        <w:rPr>
          <w:kern w:val="2"/>
          <w14:ligatures w14:val="standardContextual"/>
        </w:rPr>
        <w:tab/>
        <w:t xml:space="preserve">constată că eforturile de monitorizare a bugetului din cursul exercițiului financiar 2023 au avut ca rezultat o rată medie de execuție bugetară a creditelor de angajament din exercițiul curent de 97 %, cu excepția </w:t>
      </w:r>
      <w:proofErr w:type="spellStart"/>
      <w:r w:rsidRPr="00154995">
        <w:rPr>
          <w:kern w:val="2"/>
          <w14:ligatures w14:val="standardContextual"/>
        </w:rPr>
        <w:t>CdT</w:t>
      </w:r>
      <w:proofErr w:type="spellEnd"/>
      <w:r w:rsidRPr="00154995">
        <w:rPr>
          <w:kern w:val="2"/>
          <w14:ligatures w14:val="standardContextual"/>
        </w:rPr>
        <w:t xml:space="preserve"> și ELA, care au înregistrat rate de 89,55 % și, respectiv, 93,72 %; ia act de faptul că agențiile care prezintă cea mai scăzută rată de execuție a creditelor de plată din anul curent sunt enumerate după cum urmează, în ordine crescătoare, împreună cu procentele lor respective: ESA cu 47,61 %, </w:t>
      </w:r>
      <w:proofErr w:type="spellStart"/>
      <w:r w:rsidRPr="00154995">
        <w:rPr>
          <w:kern w:val="2"/>
          <w14:ligatures w14:val="standardContextual"/>
        </w:rPr>
        <w:t>Frontex</w:t>
      </w:r>
      <w:proofErr w:type="spellEnd"/>
      <w:r w:rsidRPr="00154995">
        <w:rPr>
          <w:kern w:val="2"/>
          <w14:ligatures w14:val="standardContextual"/>
        </w:rPr>
        <w:t xml:space="preserve"> cu 55,37 %, EU-OSHA cu 68,83 %, ACER cu 70,69 % și ECDC cu 71,79 %;</w:t>
      </w:r>
    </w:p>
    <w:p w14:paraId="0AB03F5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93.</w:t>
      </w:r>
      <w:r w:rsidRPr="00154995">
        <w:rPr>
          <w:kern w:val="2"/>
          <w14:ligatures w14:val="standardContextual"/>
        </w:rPr>
        <w:tab/>
        <w:t>constată majorarea bugetului EUAA în 2023 de la 168 de milioane EUR la 170 de milioane EUR (+ 0,77 %) și mărirea personalului său de la 519 la 529 de membri (+ 2 %); reiterează rolul important al Agenției Uniunii Europene pentru Azil în sprijinirea statelor membre în punerea în aplicare a sistemului european comun de azil și în monitorizarea punerii corecte în aplicare a acestuia; reamintește că, în raportul său din 2022 privind descărcarea de gestiune a Agenției Uniunii Europene pentru Azil, autoritatea care acordă descărcarea de gestiune a subliniat îngrijorarea cu privire la gestionarea și procedurile interne ale agenției, remarcând că Oficiul European de Luptă Antifraudă (OLAF) a inițiat o investigație, care între timp a fost finalizată, privind presupuse cazuri de nepotism și alte aspecte care îi afectează gestiunea financiară; regretă că directorul executiv al agenției a evitat să ofere răspunsuri în timpul audierii pregătitoare de descărcare de gestiune din cadrul Comisiei CONT; este alarmat de faptul că Consiliul de administrație al agenției refuză să divulge autorității care acordă descărcarea de gestiune conținutul și recomandarea din respectivul raport al OLAF; invită agenția să pună imediat la dispoziție constatările raportului;</w:t>
      </w:r>
    </w:p>
    <w:p w14:paraId="267B47FF"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94.</w:t>
      </w:r>
      <w:r w:rsidRPr="00154995">
        <w:rPr>
          <w:kern w:val="2"/>
          <w14:ligatures w14:val="standardContextual"/>
        </w:rPr>
        <w:tab/>
        <w:t>consideră că raportul final al OLAF (OC-2022-0717) privind EUAA conține concluzii foarte îngrijorătoare privind faptele stabilite, care pun în pericol stabilitatea, guvernanța și reputația agenției, obligând la luarea deciziei de a amâna descărcarea de gestiune a agenției pentru exercițiul financiar 2023; reamintește, de asemenea, că OLAF a stabilit și a cuantificat un impact financiar care nu poate fi recuperat, ceea ce confirmă impactul negativ asupra bunei gestiuni financiare a resurselor agenției; solicită, prin urmare, o monitorizare cuprinzătoare din partea Consiliului de administrație, care să detalieze toate măsurile luate pentru a corecta deficiențele detectate;</w:t>
      </w:r>
    </w:p>
    <w:p w14:paraId="6285D57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95.</w:t>
      </w:r>
      <w:r w:rsidRPr="00154995">
        <w:rPr>
          <w:kern w:val="2"/>
          <w14:ligatures w14:val="standardContextual"/>
        </w:rPr>
        <w:tab/>
        <w:t>îndeamnă agenția să clarifice pe deplin toate chestiunile nesoluționate, să pună în aplicare recomandările OLAF într-un mod credibil și transparent și să instituie mecanisme solide de control intern, supraveghere etică și responsabilitate; invită agenția să informeze autoritatea care acordă descărcarea de gestiune cu privire la măsurile de remediere adoptate, fără întârzieri nejustificate;</w:t>
      </w:r>
    </w:p>
    <w:p w14:paraId="435BB357" w14:textId="77777777" w:rsidR="00154995" w:rsidRPr="00154995" w:rsidRDefault="00154995" w:rsidP="005310F5">
      <w:pPr>
        <w:spacing w:after="240"/>
        <w:ind w:left="567" w:hanging="567"/>
        <w:rPr>
          <w:b/>
          <w:i/>
          <w:kern w:val="2"/>
          <w14:ligatures w14:val="standardContextual"/>
        </w:rPr>
      </w:pPr>
      <w:r w:rsidRPr="00154995">
        <w:rPr>
          <w:b/>
          <w:i/>
          <w:kern w:val="2"/>
          <w14:ligatures w14:val="standardContextual"/>
        </w:rPr>
        <w:t>Achizițiile publice</w:t>
      </w:r>
    </w:p>
    <w:p w14:paraId="2FFBDA6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96.</w:t>
      </w:r>
      <w:r w:rsidRPr="00154995">
        <w:rPr>
          <w:kern w:val="2"/>
          <w14:ligatures w14:val="standardContextual"/>
        </w:rPr>
        <w:tab/>
        <w:t xml:space="preserve">constată cu îngrijorare că deficiențele de la nivelul procedurilor de achiziții publice rămân cea mai mare sursă de plăți neconforme; subliniază că Curtea a formulat 38 de observații cu privire la deficiențele în materie de achiziții publice în 2023 (față de 41 în </w:t>
      </w:r>
      <w:r w:rsidRPr="00154995">
        <w:rPr>
          <w:kern w:val="2"/>
          <w14:ligatures w14:val="standardContextual"/>
        </w:rPr>
        <w:lastRenderedPageBreak/>
        <w:t>2022 și 28 în 2021) </w:t>
      </w:r>
      <w:r w:rsidRPr="00154995">
        <w:rPr>
          <w:kern w:val="2"/>
          <w:vertAlign w:val="superscript"/>
          <w14:ligatures w14:val="standardContextual"/>
        </w:rPr>
        <w:footnoteReference w:id="425"/>
      </w:r>
      <w:r w:rsidRPr="00154995">
        <w:rPr>
          <w:kern w:val="2"/>
          <w14:ligatures w14:val="standardContextual"/>
        </w:rPr>
        <w:t>; îndeamnă agențiile să introducă măsuri pentru a asigura respectarea strictă a reglementărilor privind achizițiile publice și a principiilor transparenței, concurenței și rentabilității; reamintește necesitatea unor programe de formare periodice adresate personalului despre gestiunea financiară, normele privind achizițiile publice și prevenirea fraudei; solicită instituirea unor măsuri mai stricte de responsabilizare, asigurându-se că orice deficiențe persistente conduc la acțiuni corective specifice și la consecințe în caz de neconformitate repetată;</w:t>
      </w:r>
    </w:p>
    <w:p w14:paraId="6BF6C4C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97.</w:t>
      </w:r>
      <w:r w:rsidRPr="00154995">
        <w:rPr>
          <w:kern w:val="2"/>
          <w14:ligatures w14:val="standardContextual"/>
        </w:rPr>
        <w:tab/>
        <w:t>ia act de faptul că, potrivit Curții, 13 </w:t>
      </w:r>
      <w:r w:rsidRPr="00154995">
        <w:rPr>
          <w:kern w:val="2"/>
          <w:vertAlign w:val="superscript"/>
          <w14:ligatures w14:val="standardContextual"/>
        </w:rPr>
        <w:footnoteReference w:id="426"/>
      </w:r>
      <w:r w:rsidRPr="00154995">
        <w:rPr>
          <w:kern w:val="2"/>
          <w14:ligatures w14:val="standardContextual"/>
        </w:rPr>
        <w:t xml:space="preserve"> dintre observațiile privind deficiențele care au condus la plăți neconforme în 2023 se referă la nereguli detectate și menționate în auditurile anterioare; constată că, pentru restul de 25 de observații, nouă au avut un impact asupra plăților, iar celelalte 16 nu au condus la plăți neconforme în 2023; ia act de faptul că observațiile din anul respectiv care nu au afectat plățile se referă la agențiile ACER, ABE, eu-LISA, ESMA, EMSA, ENISA, ERA, EIGE, ECDC, AEM, EUDA, EUAA și CEPOL; ia act de răspunsurile agențiilor și le invită să ia măsuri pentru a corecta deficiențele detectate și să informeze autoritatea care acordă descărcarea de gestiune cu privire la măsurile luate pentru a le remedia;</w:t>
      </w:r>
    </w:p>
    <w:p w14:paraId="74E745C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98.</w:t>
      </w:r>
      <w:r w:rsidRPr="00154995">
        <w:rPr>
          <w:kern w:val="2"/>
          <w14:ligatures w14:val="standardContextual"/>
        </w:rPr>
        <w:tab/>
        <w:t>atrage atenția asupra celor nouă observații ale exercițiului, formulate de Curte, care afectează plățile; ia act de faptul că, în cazul ENISA, eu-LISA, precum și în cazul ELA, neregulile detectate, împreună cu cele identificate în auditurile anterioare care au condus la plăți în 2023 (numai pentru eu-LISA și ELA), stau la baza unei opinii cu rezerve a Curții și au fost descrise la rubrica „Imagine de ansamblu a rezultatelor auditului” din prezenta rezoluție;</w:t>
      </w:r>
    </w:p>
    <w:p w14:paraId="676CD48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99.</w:t>
      </w:r>
      <w:r w:rsidRPr="00154995">
        <w:rPr>
          <w:kern w:val="2"/>
          <w14:ligatures w14:val="standardContextual"/>
        </w:rPr>
        <w:tab/>
        <w:t xml:space="preserve">observă că restul observațiilor din anul care afectează plățile se referă la </w:t>
      </w:r>
      <w:proofErr w:type="spellStart"/>
      <w:r w:rsidRPr="00154995">
        <w:rPr>
          <w:kern w:val="2"/>
          <w14:ligatures w14:val="standardContextual"/>
        </w:rPr>
        <w:t>CdT</w:t>
      </w:r>
      <w:proofErr w:type="spellEnd"/>
      <w:r w:rsidRPr="00154995">
        <w:rPr>
          <w:kern w:val="2"/>
          <w14:ligatures w14:val="standardContextual"/>
        </w:rPr>
        <w:t>, EIGE, EFCA, ERA și EU-OSHA, cu o observație pentru fiecare agenție, cu excepția celei din urmă, care are două; ia act de faptul că motivul observației, precum și răspunsul agențiilor la observația Curții sunt defalcate după cum urmează:</w:t>
      </w:r>
    </w:p>
    <w:p w14:paraId="55216ABF" w14:textId="1ECC6EF4" w:rsidR="00154995" w:rsidRPr="00154995" w:rsidRDefault="00625E2E" w:rsidP="00944DF3">
      <w:pPr>
        <w:widowControl/>
        <w:spacing w:after="240"/>
        <w:ind w:left="1134" w:hanging="567"/>
        <w:rPr>
          <w:rFonts w:eastAsia="Calibri"/>
          <w:kern w:val="2"/>
          <w:szCs w:val="24"/>
          <w:lang w:eastAsia="en-US"/>
          <w14:ligatures w14:val="standardContextual"/>
        </w:rPr>
      </w:pPr>
      <w:r w:rsidRPr="00625E2E">
        <w:rPr>
          <w:rFonts w:eastAsia="Calibri"/>
          <w:i/>
          <w:iCs/>
          <w:kern w:val="2"/>
          <w:szCs w:val="24"/>
          <w:lang w:eastAsia="en-US"/>
          <w14:ligatures w14:val="standardContextual"/>
        </w:rPr>
        <w:t>–</w:t>
      </w:r>
      <w:r w:rsidR="00154995" w:rsidRPr="00154995">
        <w:rPr>
          <w:rFonts w:eastAsia="Calibri"/>
          <w:kern w:val="2"/>
          <w:szCs w:val="24"/>
          <w:lang w:eastAsia="en-US"/>
          <w14:ligatures w14:val="standardContextual"/>
        </w:rPr>
        <w:tab/>
        <w:t xml:space="preserve">în cazul </w:t>
      </w:r>
      <w:proofErr w:type="spellStart"/>
      <w:r w:rsidR="00154995" w:rsidRPr="00154995">
        <w:rPr>
          <w:rFonts w:eastAsia="Calibri"/>
          <w:kern w:val="2"/>
          <w:szCs w:val="24"/>
          <w:lang w:eastAsia="en-US"/>
          <w14:ligatures w14:val="standardContextual"/>
        </w:rPr>
        <w:t>CdT</w:t>
      </w:r>
      <w:proofErr w:type="spellEnd"/>
      <w:r w:rsidR="00154995" w:rsidRPr="00154995">
        <w:rPr>
          <w:rFonts w:eastAsia="Calibri"/>
          <w:kern w:val="2"/>
          <w:szCs w:val="24"/>
          <w:lang w:eastAsia="en-US"/>
          <w14:ligatures w14:val="standardContextual"/>
        </w:rPr>
        <w:t xml:space="preserve">, observația se referă la utilizarea incorectă a procedurii de atribuire directă în locul lansării unei proceduri competitive bazate pe o estimare a costurilor viitoare, ceea ce duce la plăți neconforme în cadrul acestor contracte în valoare totală de 25 800 EUR în 2023; ia act de răspunsul </w:t>
      </w:r>
      <w:proofErr w:type="spellStart"/>
      <w:r w:rsidR="00154995" w:rsidRPr="00154995">
        <w:rPr>
          <w:rFonts w:eastAsia="Calibri"/>
          <w:kern w:val="2"/>
          <w:szCs w:val="24"/>
          <w:lang w:eastAsia="en-US"/>
          <w14:ligatures w14:val="standardContextual"/>
        </w:rPr>
        <w:t>CdT</w:t>
      </w:r>
      <w:proofErr w:type="spellEnd"/>
      <w:r w:rsidR="00154995" w:rsidRPr="00154995">
        <w:rPr>
          <w:rFonts w:eastAsia="Calibri"/>
          <w:kern w:val="2"/>
          <w:szCs w:val="24"/>
          <w:lang w:eastAsia="en-US"/>
          <w14:ligatures w14:val="standardContextual"/>
        </w:rPr>
        <w:t xml:space="preserve"> potrivit căruia va organiza proceduri competitive simplificate pentru serviciile de întreținere care depășesc valoarea de 1 000 EUR;</w:t>
      </w:r>
    </w:p>
    <w:p w14:paraId="7E091453" w14:textId="7C3166C3" w:rsidR="00154995" w:rsidRPr="00154995" w:rsidRDefault="00625E2E" w:rsidP="00944DF3">
      <w:pPr>
        <w:widowControl/>
        <w:spacing w:after="240"/>
        <w:ind w:left="1134" w:hanging="567"/>
        <w:rPr>
          <w:rFonts w:eastAsia="Calibri"/>
          <w:kern w:val="2"/>
          <w:szCs w:val="24"/>
          <w:lang w:eastAsia="en-US"/>
          <w14:ligatures w14:val="standardContextual"/>
        </w:rPr>
      </w:pPr>
      <w:r w:rsidRPr="00625E2E">
        <w:rPr>
          <w:rFonts w:eastAsia="Calibri"/>
          <w:i/>
          <w:iCs/>
          <w:kern w:val="2"/>
          <w:szCs w:val="24"/>
          <w:lang w:eastAsia="en-US"/>
          <w14:ligatures w14:val="standardContextual"/>
        </w:rPr>
        <w:t>–</w:t>
      </w:r>
      <w:r w:rsidR="00154995" w:rsidRPr="00154995">
        <w:rPr>
          <w:rFonts w:eastAsia="Calibri"/>
          <w:kern w:val="2"/>
          <w:szCs w:val="24"/>
          <w:lang w:eastAsia="en-US"/>
          <w14:ligatures w14:val="standardContextual"/>
        </w:rPr>
        <w:tab/>
        <w:t xml:space="preserve">în cazul ERA, observația este legată de semnarea unui contract specific fără reluarea procedurii concurențiale, astfel cum se prevede în contractul-cadru, care a condus la plăți în valoare totală de 254 400 EUR în legătură cu prezentul contract; ia act de răspunsul ERA conform căruia, începând cu 2024, agenția a început să </w:t>
      </w:r>
      <w:r w:rsidR="00154995" w:rsidRPr="00154995">
        <w:rPr>
          <w:rFonts w:eastAsia="Calibri"/>
          <w:kern w:val="2"/>
          <w:szCs w:val="24"/>
          <w:lang w:eastAsia="en-US"/>
          <w14:ligatures w14:val="standardContextual"/>
        </w:rPr>
        <w:lastRenderedPageBreak/>
        <w:t>aplice propria procedură concurențială pentru serviciile din cadrul domeniului de aplicare;</w:t>
      </w:r>
    </w:p>
    <w:p w14:paraId="3D5DA66B" w14:textId="525429C8" w:rsidR="00154995" w:rsidRPr="00154995" w:rsidRDefault="00625E2E" w:rsidP="00944DF3">
      <w:pPr>
        <w:widowControl/>
        <w:spacing w:after="240"/>
        <w:ind w:left="1134" w:hanging="567"/>
        <w:rPr>
          <w:rFonts w:eastAsia="Calibri"/>
          <w:kern w:val="2"/>
          <w:szCs w:val="24"/>
          <w:lang w:eastAsia="en-US"/>
          <w14:ligatures w14:val="standardContextual"/>
        </w:rPr>
      </w:pPr>
      <w:r w:rsidRPr="00625E2E">
        <w:rPr>
          <w:rFonts w:eastAsia="Calibri"/>
          <w:i/>
          <w:iCs/>
          <w:kern w:val="2"/>
          <w:szCs w:val="24"/>
          <w:lang w:eastAsia="en-US"/>
          <w14:ligatures w14:val="standardContextual"/>
        </w:rPr>
        <w:t>–</w:t>
      </w:r>
      <w:r w:rsidR="00154995" w:rsidRPr="00154995">
        <w:rPr>
          <w:rFonts w:eastAsia="Calibri"/>
          <w:kern w:val="2"/>
          <w:szCs w:val="24"/>
          <w:lang w:eastAsia="en-US"/>
          <w14:ligatures w14:val="standardContextual"/>
        </w:rPr>
        <w:tab/>
        <w:t xml:space="preserve">observația EIGE se referă la aplicarea incorectă a controalelor </w:t>
      </w:r>
      <w:r w:rsidR="00154995" w:rsidRPr="00154995">
        <w:rPr>
          <w:rFonts w:eastAsia="Calibri"/>
          <w:i/>
          <w:iCs/>
          <w:kern w:val="2"/>
          <w:szCs w:val="24"/>
          <w:lang w:eastAsia="en-US"/>
          <w14:ligatures w14:val="standardContextual"/>
        </w:rPr>
        <w:t>ex ante</w:t>
      </w:r>
      <w:r w:rsidR="00154995" w:rsidRPr="00154995">
        <w:rPr>
          <w:rFonts w:eastAsia="Calibri"/>
          <w:kern w:val="2"/>
          <w:szCs w:val="24"/>
          <w:lang w:eastAsia="en-US"/>
          <w14:ligatures w14:val="standardContextual"/>
        </w:rPr>
        <w:t>, depășirea plafonului contractului-cadru și aplicarea incorectă a ratelor zilnice, ceea ce a dus la plăți neconforme în valoare de 76 500 EUR; ia act de faptul că EIGE va asigura punerea în aplicare corespunzătoare a contractelor-cadru interinstituționale, acordând atenție contractelor legate de resursele umane;</w:t>
      </w:r>
    </w:p>
    <w:p w14:paraId="4CC630DC" w14:textId="319AFBAA" w:rsidR="00154995" w:rsidRPr="00154995" w:rsidRDefault="00625E2E" w:rsidP="00944DF3">
      <w:pPr>
        <w:widowControl/>
        <w:spacing w:after="240"/>
        <w:ind w:left="1134" w:hanging="567"/>
        <w:rPr>
          <w:rFonts w:eastAsia="Calibri"/>
          <w:kern w:val="2"/>
          <w:szCs w:val="24"/>
          <w:lang w:eastAsia="en-US"/>
          <w14:ligatures w14:val="standardContextual"/>
        </w:rPr>
      </w:pPr>
      <w:r w:rsidRPr="00625E2E">
        <w:rPr>
          <w:rFonts w:eastAsia="Calibri"/>
          <w:i/>
          <w:iCs/>
          <w:kern w:val="2"/>
          <w:szCs w:val="24"/>
          <w:lang w:eastAsia="en-US"/>
          <w14:ligatures w14:val="standardContextual"/>
        </w:rPr>
        <w:t>–</w:t>
      </w:r>
      <w:r w:rsidR="00154995" w:rsidRPr="00154995">
        <w:rPr>
          <w:rFonts w:eastAsia="Calibri"/>
          <w:kern w:val="2"/>
          <w:szCs w:val="24"/>
          <w:lang w:eastAsia="en-US"/>
          <w14:ligatures w14:val="standardContextual"/>
        </w:rPr>
        <w:tab/>
        <w:t>EFCA a utilizat un contract-cadru interinstituțional pentru furnizarea de servicii de călătorie care depășesc domeniul său de aplicare pentru achiziționarea de servicii de organizare de evenimente, iar plățile aferente din 2023, în valoare de 257 300 EUR, au fost neconforme; ia act de faptul că, potrivit EFCA, agenția s-a confruntat cu situații neprevăzute care au condus la întârzieri procedurale și va elabora ca măsuri corective un plan de urgență pentru a atenua impactul evenimentelor neprevăzute;</w:t>
      </w:r>
    </w:p>
    <w:p w14:paraId="6A4D4787" w14:textId="498B8556" w:rsidR="00154995" w:rsidRPr="00154995" w:rsidRDefault="00625E2E" w:rsidP="00944DF3">
      <w:pPr>
        <w:widowControl/>
        <w:spacing w:after="240"/>
        <w:ind w:left="1134" w:hanging="567"/>
        <w:rPr>
          <w:rFonts w:eastAsia="Calibri"/>
          <w:kern w:val="2"/>
          <w:szCs w:val="24"/>
          <w:lang w:eastAsia="en-US"/>
          <w14:ligatures w14:val="standardContextual"/>
        </w:rPr>
      </w:pPr>
      <w:r w:rsidRPr="00625E2E">
        <w:rPr>
          <w:rFonts w:eastAsia="Calibri"/>
          <w:i/>
          <w:iCs/>
          <w:kern w:val="2"/>
          <w:szCs w:val="24"/>
          <w:lang w:eastAsia="en-US"/>
          <w14:ligatures w14:val="standardContextual"/>
        </w:rPr>
        <w:t>–</w:t>
      </w:r>
      <w:r w:rsidR="00154995" w:rsidRPr="00154995">
        <w:rPr>
          <w:rFonts w:eastAsia="Calibri"/>
          <w:kern w:val="2"/>
          <w:szCs w:val="24"/>
          <w:lang w:eastAsia="en-US"/>
          <w14:ligatures w14:val="standardContextual"/>
        </w:rPr>
        <w:tab/>
        <w:t>EU-OSHA are două observații:</w:t>
      </w:r>
    </w:p>
    <w:p w14:paraId="31BDFD8E" w14:textId="2A43153E" w:rsidR="00154995" w:rsidRPr="00154995" w:rsidRDefault="00944DF3" w:rsidP="00944DF3">
      <w:pPr>
        <w:widowControl/>
        <w:spacing w:after="240"/>
        <w:ind w:left="1701" w:hanging="567"/>
        <w:rPr>
          <w:rFonts w:eastAsia="Calibri"/>
          <w:kern w:val="2"/>
          <w:szCs w:val="24"/>
          <w:lang w:eastAsia="en-US"/>
          <w14:ligatures w14:val="standardContextual"/>
        </w:rPr>
      </w:pPr>
      <w:r>
        <w:rPr>
          <w:rFonts w:eastAsia="Calibri"/>
          <w:kern w:val="2"/>
          <w:szCs w:val="24"/>
          <w:lang w:eastAsia="en-US"/>
          <w14:ligatures w14:val="standardContextual"/>
        </w:rPr>
        <w:t>(</w:t>
      </w:r>
      <w:r w:rsidR="00154995" w:rsidRPr="00154995">
        <w:rPr>
          <w:rFonts w:eastAsia="Calibri"/>
          <w:kern w:val="2"/>
          <w:szCs w:val="24"/>
          <w:lang w:eastAsia="en-US"/>
          <w14:ligatures w14:val="standardContextual"/>
        </w:rPr>
        <w:t>1</w:t>
      </w:r>
      <w:r>
        <w:rPr>
          <w:rFonts w:eastAsia="Calibri"/>
          <w:kern w:val="2"/>
          <w:szCs w:val="24"/>
          <w:lang w:eastAsia="en-US"/>
          <w14:ligatures w14:val="standardContextual"/>
        </w:rPr>
        <w:t>)</w:t>
      </w:r>
      <w:r w:rsidR="00154995" w:rsidRPr="00154995">
        <w:rPr>
          <w:rFonts w:eastAsia="Calibri"/>
          <w:kern w:val="2"/>
          <w:szCs w:val="24"/>
          <w:lang w:eastAsia="en-US"/>
          <w14:ligatures w14:val="standardContextual"/>
        </w:rPr>
        <w:tab/>
        <w:t>nereguli în atribuirea a trei proceduri de negociere cu un singur operator economic, fără publicarea unui anunț de participare care, potrivit Curții, nu îndeplinea condițiile prevăzute la punctul 11.1 litera (c) din anexa I la Regulamentul financiar și a condus la plăți neconforme în valoare de 67 100 EUR în 2023; ia act de răspunsul EU-OSHA potrivit căruia aceasta s-a aflat într-o situație de extremă urgență și nu a avut alte opțiuni viabile pentru a asigura continuitatea activității;</w:t>
      </w:r>
    </w:p>
    <w:p w14:paraId="60B4FF8F" w14:textId="6C5C63C3" w:rsidR="00154995" w:rsidRPr="00154995" w:rsidRDefault="00944DF3" w:rsidP="00944DF3">
      <w:pPr>
        <w:widowControl/>
        <w:spacing w:after="240"/>
        <w:ind w:left="1701" w:hanging="567"/>
        <w:rPr>
          <w:rFonts w:eastAsia="Calibri"/>
          <w:kern w:val="2"/>
          <w:szCs w:val="24"/>
          <w:lang w:eastAsia="en-US"/>
          <w14:ligatures w14:val="standardContextual"/>
        </w:rPr>
      </w:pPr>
      <w:r>
        <w:rPr>
          <w:rFonts w:eastAsia="Calibri"/>
          <w:kern w:val="2"/>
          <w:szCs w:val="24"/>
          <w:lang w:eastAsia="en-US"/>
          <w14:ligatures w14:val="standardContextual"/>
        </w:rPr>
        <w:t>(</w:t>
      </w:r>
      <w:r w:rsidR="00154995" w:rsidRPr="00154995">
        <w:rPr>
          <w:rFonts w:eastAsia="Calibri"/>
          <w:kern w:val="2"/>
          <w:szCs w:val="24"/>
          <w:lang w:eastAsia="en-US"/>
          <w14:ligatures w14:val="standardContextual"/>
        </w:rPr>
        <w:t>2</w:t>
      </w:r>
      <w:r>
        <w:rPr>
          <w:rFonts w:eastAsia="Calibri"/>
          <w:kern w:val="2"/>
          <w:szCs w:val="24"/>
          <w:lang w:eastAsia="en-US"/>
          <w14:ligatures w14:val="standardContextual"/>
        </w:rPr>
        <w:t>)</w:t>
      </w:r>
      <w:r w:rsidR="00154995" w:rsidRPr="00154995">
        <w:rPr>
          <w:rFonts w:eastAsia="Calibri"/>
          <w:kern w:val="2"/>
          <w:szCs w:val="24"/>
          <w:lang w:eastAsia="en-US"/>
          <w14:ligatures w14:val="standardContextual"/>
        </w:rPr>
        <w:tab/>
        <w:t>Două contracte atribuite direct au condus la plăți neconforme în valoare de 29 700 EUR; ia act de faptul că aceste contracte ar fi trebuit să fie combinate într-o singură procedură competitivă, deoarece se refereau la servicii aproape identice, încălcând articolul 160 din Regulamentul financiar, care interzice divizarea contractelor; ia act de faptul că EU-OSHA va îmbunătăți documentarea prospectelor sale de piață și va explora instrumente alternative de achiziții publice;</w:t>
      </w:r>
    </w:p>
    <w:p w14:paraId="1ABCFC0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100.</w:t>
      </w:r>
      <w:r w:rsidRPr="00154995">
        <w:rPr>
          <w:kern w:val="2"/>
          <w14:ligatures w14:val="standardContextual"/>
        </w:rPr>
        <w:tab/>
        <w:t>repetă recomandarea Curții potrivit căreia, atunci când pun în aplicare contracte-cadru, agențiile în cauză ar trebui să utilizeze numai contracte specifice pentru a achiziționa bunuri sau servicii care fac obiectul contractului-cadru asociat; reiterează, de asemenea, recomandarea Curții potrivit căreia agențiile în cauză ar trebui, de asemenea, să se asigure că respectă normele prevăzute în Regulamentul financiar pentru modificarea contractelor existente, că contractele specifice definesc prețurile și termenele de livrare și că executarea contractului face obiectul unor controale adecvate cu privire la aceste elemente-cheie;</w:t>
      </w:r>
    </w:p>
    <w:p w14:paraId="5F1D3B4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101.</w:t>
      </w:r>
      <w:r w:rsidRPr="00154995">
        <w:rPr>
          <w:kern w:val="2"/>
          <w14:ligatures w14:val="standardContextual"/>
        </w:rPr>
        <w:tab/>
        <w:t>reamintește că în toate procedurile de achiziții publice este important să se asigure bunuri și servicii de calitate, condiții de concurență loială între ofertanți și să se procure bunurile și serviciile cele mai avantajoase din punct de vedere economic, acordând preferință societăților europene față de cele din afara Uniunii, respectând totodată principiile transparenței, proporționalității, egalității de tratament și nediscriminării;</w:t>
      </w:r>
    </w:p>
    <w:p w14:paraId="7F792A5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102.</w:t>
      </w:r>
      <w:r w:rsidRPr="00154995">
        <w:rPr>
          <w:kern w:val="2"/>
          <w14:ligatures w14:val="standardContextual"/>
        </w:rPr>
        <w:tab/>
        <w:t xml:space="preserve">insistă asupra necesității de a consolida cooperarea în materie de achiziții publice între </w:t>
      </w:r>
      <w:r w:rsidRPr="00154995">
        <w:rPr>
          <w:kern w:val="2"/>
          <w14:ligatures w14:val="standardContextual"/>
        </w:rPr>
        <w:lastRenderedPageBreak/>
        <w:t>EUAN și Comisia Europeană;</w:t>
      </w:r>
    </w:p>
    <w:p w14:paraId="6659B02E"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103.</w:t>
      </w:r>
      <w:r w:rsidRPr="00154995">
        <w:rPr>
          <w:kern w:val="2"/>
          <w14:ligatures w14:val="standardContextual"/>
        </w:rPr>
        <w:tab/>
        <w:t xml:space="preserve">subliniază că este important să se consolideze digitalizarea în cadrul agențiilor, atât pentru operațiunile și gestionarea internă, cât și pentru accelerarea digitalizării procedurale; subliniază necesitatea de a rămâne </w:t>
      </w:r>
      <w:proofErr w:type="spellStart"/>
      <w:r w:rsidRPr="00154995">
        <w:rPr>
          <w:kern w:val="2"/>
          <w14:ligatures w14:val="standardContextual"/>
        </w:rPr>
        <w:t>proactiv</w:t>
      </w:r>
      <w:proofErr w:type="spellEnd"/>
      <w:r w:rsidRPr="00154995">
        <w:rPr>
          <w:kern w:val="2"/>
          <w14:ligatures w14:val="standardContextual"/>
        </w:rPr>
        <w:t>; sprijină, în acest sens, investițiile suplimentare în instrumente digitale și inovare pentru a îmbunătăți sarcinile procedurale, precum și pentru a preveni un decalaj digital între agenții;</w:t>
      </w:r>
    </w:p>
    <w:p w14:paraId="19C8C2A2" w14:textId="77777777" w:rsidR="00154995" w:rsidRPr="00154995" w:rsidRDefault="00154995" w:rsidP="00944DF3">
      <w:pPr>
        <w:spacing w:after="240"/>
        <w:rPr>
          <w:b/>
          <w:i/>
          <w:kern w:val="2"/>
          <w14:ligatures w14:val="standardContextual"/>
        </w:rPr>
      </w:pPr>
      <w:r w:rsidRPr="00154995">
        <w:rPr>
          <w:b/>
          <w:i/>
          <w:kern w:val="2"/>
          <w14:ligatures w14:val="standardContextual"/>
        </w:rPr>
        <w:t>Politica de personal, egalitatea de gen, incluziunea, conflictele de interese și prevenirea fraudei</w:t>
      </w:r>
    </w:p>
    <w:p w14:paraId="45DF863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104.</w:t>
      </w:r>
      <w:r w:rsidRPr="00154995">
        <w:rPr>
          <w:kern w:val="2"/>
          <w14:ligatures w14:val="standardContextual"/>
        </w:rPr>
        <w:tab/>
        <w:t>observă că, potrivit informațiilor prezentate de cele 33 de agenții descentralizate, în cadrul lor erau angajați în 2023 un număr total de 10 580 de membri ai personalului (față de 10 146 în 2022), printre care funcționari, agenți temporari, agenți contractuali și experți naționali detașați, ceea ce reprezintă o creștere de 4,27 % față de 2022;</w:t>
      </w:r>
    </w:p>
    <w:p w14:paraId="2B2D8D48"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105.</w:t>
      </w:r>
      <w:r w:rsidRPr="00154995">
        <w:rPr>
          <w:kern w:val="2"/>
          <w14:ligatures w14:val="standardContextual"/>
        </w:rPr>
        <w:tab/>
        <w:t xml:space="preserve">ia act de faptul că au fost înregistrate cazuri de epuizare profesională (în total 25) în șase agenții, și anume AESA (cinci cazuri), AEM (patru cazuri), EFCA (un caz), EFSA (două cazuri), EMA (zece cazuri) și Europol (trei cazuri); constată însă că nu toate agențiile, inclusiv ECDC, ECHA, EMSA, ENISA, ERA, FRA, </w:t>
      </w:r>
      <w:proofErr w:type="spellStart"/>
      <w:r w:rsidRPr="00154995">
        <w:rPr>
          <w:kern w:val="2"/>
          <w14:ligatures w14:val="standardContextual"/>
        </w:rPr>
        <w:t>Frontex</w:t>
      </w:r>
      <w:proofErr w:type="spellEnd"/>
      <w:r w:rsidRPr="00154995">
        <w:rPr>
          <w:kern w:val="2"/>
          <w14:ligatures w14:val="standardContextual"/>
        </w:rPr>
        <w:t xml:space="preserve">, colectează date referitoare la cazurile de epuizare profesională din cauza protecției datelor; își exprimă îngrijorarea cu privire la faptul că nu sunt colectate date medicale, având în vedere că acestea sunt importante pentru a urmări starea de bine mentală a personalului agențiilor; îndeamnă agențiile să ia măsuri imediate pentru a aborda numărul tot mai mare de cazuri de epuizare profesională în rândul personalului; constată că mai mulți angajați au efectuat ore suplimentare în 19 agenții în 2022 (13 în 2021); constată, în special, că un număr mare de angajați au efectuat ore suplimentare la EFSA (81 % din personal) și </w:t>
      </w:r>
      <w:proofErr w:type="spellStart"/>
      <w:r w:rsidRPr="00154995">
        <w:rPr>
          <w:kern w:val="2"/>
          <w14:ligatures w14:val="standardContextual"/>
        </w:rPr>
        <w:t>Eurofound</w:t>
      </w:r>
      <w:proofErr w:type="spellEnd"/>
      <w:r w:rsidRPr="00154995">
        <w:rPr>
          <w:kern w:val="2"/>
          <w14:ligatures w14:val="standardContextual"/>
        </w:rPr>
        <w:t xml:space="preserve"> (97 % din personal); reamintește în acest sens că este important să se elaboreze o politică de resurse umane pe termen lung, inclusiv structuri de sprijin pentru sănătatea mintală, care să asigure o abordare cuprinzătoare a echilibrului dintre viața profesională și cea privată, inclusiv dispoziții privind munca la distanță și dezvoltarea carierei; subliniază, în plus, importanța protejării sănătății mintale și a stării de bine a personalului;</w:t>
      </w:r>
    </w:p>
    <w:p w14:paraId="0D91C2B3"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106.</w:t>
      </w:r>
      <w:r w:rsidRPr="00154995">
        <w:rPr>
          <w:kern w:val="2"/>
          <w14:ligatures w14:val="standardContextual"/>
        </w:rPr>
        <w:tab/>
        <w:t>ia act de faptul că directorul EIT, vorbind în numele Rețelei agențiilor UE, a fost de acord, la 4 decembrie 2024, în cadrul Comisiei pentru control bugetar, să realizeze un studiu privind tipurile de contracte de muncă ale personalului de curățenie din agențiile descentralizate; solicită Rețelei agențiilor UE să informeze autoritatea care acordă descărcarea de gestiune cu privire la tipurile de contracte de muncă ale personalului de curățenie din agențiile descentralizate, inclusiv proporția contractelor pe termen lung și pe termen scurt;</w:t>
      </w:r>
    </w:p>
    <w:p w14:paraId="2BE701B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107.</w:t>
      </w:r>
      <w:r w:rsidRPr="00154995">
        <w:rPr>
          <w:kern w:val="2"/>
          <w14:ligatures w14:val="standardContextual"/>
        </w:rPr>
        <w:tab/>
        <w:t xml:space="preserve">susține eforturile continue ale </w:t>
      </w:r>
      <w:proofErr w:type="spellStart"/>
      <w:r w:rsidRPr="00154995">
        <w:rPr>
          <w:kern w:val="2"/>
          <w14:ligatures w14:val="standardContextual"/>
        </w:rPr>
        <w:t>Frontex</w:t>
      </w:r>
      <w:proofErr w:type="spellEnd"/>
      <w:r w:rsidRPr="00154995">
        <w:rPr>
          <w:kern w:val="2"/>
          <w14:ligatures w14:val="standardContextual"/>
        </w:rPr>
        <w:t xml:space="preserve"> de a consolida statutul ofițerului pentru drepturile fundamentale și ia act de angajarea a 46 de observatori pentru drepturile fundamentale în 2023; subliniază că este important să se asigure că toți observatorii pentru drepturile fundamentale sunt recrutați în gradul AD, pentru a le consolida și mai mult capacitatea și independența; recunoaște că </w:t>
      </w:r>
      <w:proofErr w:type="spellStart"/>
      <w:r w:rsidRPr="00154995">
        <w:rPr>
          <w:kern w:val="2"/>
          <w14:ligatures w14:val="standardContextual"/>
        </w:rPr>
        <w:t>Frontex</w:t>
      </w:r>
      <w:proofErr w:type="spellEnd"/>
      <w:r w:rsidRPr="00154995">
        <w:rPr>
          <w:kern w:val="2"/>
          <w14:ligatures w14:val="standardContextual"/>
        </w:rPr>
        <w:t xml:space="preserve"> a luat măsuri semnificative pentru a răspunde avizelor ofițerului pentru drepturile fundamentale, în special cu privire la aspecte precum integrarea perspectivei de gen și traficul de ființe umane;</w:t>
      </w:r>
    </w:p>
    <w:p w14:paraId="5839247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108.</w:t>
      </w:r>
      <w:r w:rsidRPr="00154995">
        <w:rPr>
          <w:kern w:val="2"/>
          <w14:ligatures w14:val="standardContextual"/>
        </w:rPr>
        <w:tab/>
        <w:t xml:space="preserve">constată că, în 2023, rata de rotație a personalului a depășit 5 % în 18 din cele 33 de </w:t>
      </w:r>
      <w:r w:rsidRPr="00154995">
        <w:rPr>
          <w:kern w:val="2"/>
          <w14:ligatures w14:val="standardContextual"/>
        </w:rPr>
        <w:lastRenderedPageBreak/>
        <w:t xml:space="preserve">agenții (și anume </w:t>
      </w:r>
      <w:proofErr w:type="spellStart"/>
      <w:r w:rsidRPr="00154995">
        <w:rPr>
          <w:kern w:val="2"/>
          <w14:ligatures w14:val="standardContextual"/>
        </w:rPr>
        <w:t>Cedefop</w:t>
      </w:r>
      <w:proofErr w:type="spellEnd"/>
      <w:r w:rsidRPr="00154995">
        <w:rPr>
          <w:kern w:val="2"/>
          <w14:ligatures w14:val="standardContextual"/>
        </w:rPr>
        <w:t xml:space="preserve">, CEPOL, ABE, EFCA, EIGE, EIOPA, EIT, ELA, EUDA, ETF, EUAA, eu-LISA, </w:t>
      </w:r>
      <w:proofErr w:type="spellStart"/>
      <w:r w:rsidRPr="00154995">
        <w:rPr>
          <w:kern w:val="2"/>
          <w14:ligatures w14:val="standardContextual"/>
        </w:rPr>
        <w:t>Eurofound</w:t>
      </w:r>
      <w:proofErr w:type="spellEnd"/>
      <w:r w:rsidRPr="00154995">
        <w:rPr>
          <w:kern w:val="2"/>
          <w14:ligatures w14:val="standardContextual"/>
        </w:rPr>
        <w:t xml:space="preserve">, </w:t>
      </w:r>
      <w:proofErr w:type="spellStart"/>
      <w:r w:rsidRPr="00154995">
        <w:rPr>
          <w:kern w:val="2"/>
          <w14:ligatures w14:val="standardContextual"/>
        </w:rPr>
        <w:t>Eurojust</w:t>
      </w:r>
      <w:proofErr w:type="spellEnd"/>
      <w:r w:rsidRPr="00154995">
        <w:rPr>
          <w:kern w:val="2"/>
          <w14:ligatures w14:val="standardContextual"/>
        </w:rPr>
        <w:t xml:space="preserve">, Europol, EUSPA) și că la trei dintre agenții s-a depășit rata de 10 % (și anume Oficiul OAREC, </w:t>
      </w:r>
      <w:proofErr w:type="spellStart"/>
      <w:r w:rsidRPr="00154995">
        <w:rPr>
          <w:kern w:val="2"/>
          <w14:ligatures w14:val="standardContextual"/>
        </w:rPr>
        <w:t>CdT</w:t>
      </w:r>
      <w:proofErr w:type="spellEnd"/>
      <w:r w:rsidRPr="00154995">
        <w:rPr>
          <w:kern w:val="2"/>
          <w14:ligatures w14:val="standardContextual"/>
        </w:rPr>
        <w:t xml:space="preserve">, </w:t>
      </w:r>
      <w:proofErr w:type="spellStart"/>
      <w:r w:rsidRPr="00154995">
        <w:rPr>
          <w:kern w:val="2"/>
          <w14:ligatures w14:val="standardContextual"/>
        </w:rPr>
        <w:t>Eurojust</w:t>
      </w:r>
      <w:proofErr w:type="spellEnd"/>
      <w:r w:rsidRPr="00154995">
        <w:rPr>
          <w:kern w:val="2"/>
          <w14:ligatures w14:val="standardContextual"/>
        </w:rPr>
        <w:t>); felicită agențiile care au luat măsuri specifice pentru a preveni ratele ridicate de rotație a personalului; subliniază că este important ca toate agențiile să introducă măsuri pentru a trata și a reuși să păstreze mai bine personalul competent; se așteaptă ca Rețeaua agențiilor UE să fie un forum pentru agențiile sale membre în ceea ce privește schimbul de bune practici și, acolo unde este posibil, unirea eforturilor în această privință; invită Comisia să sprijine în mod activ agențiile în recrutarea de personal cu expertiza necesară pentru îndeplinirea mandatelor lor, încurajând o cooperare mai strânsă cu universitățile și cu alte instituții relevante;</w:t>
      </w:r>
    </w:p>
    <w:p w14:paraId="2338CD6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109.</w:t>
      </w:r>
      <w:r w:rsidRPr="00154995">
        <w:rPr>
          <w:kern w:val="2"/>
          <w14:ligatures w14:val="standardContextual"/>
        </w:rPr>
        <w:tab/>
        <w:t>subliniază că echilibrul geografic reprezintă în continuare o provocare pentru mai multe agenții, unde un procent considerabil din efectivele de personal provine din statul membru în care își are sediul agenția;</w:t>
      </w:r>
    </w:p>
    <w:p w14:paraId="552D095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110.</w:t>
      </w:r>
      <w:r w:rsidRPr="00154995">
        <w:rPr>
          <w:kern w:val="2"/>
          <w14:ligatures w14:val="standardContextual"/>
        </w:rPr>
        <w:tab/>
        <w:t>recunoaște că atragerea de talente și asigurarea unei forțe de muncă diverse geografic sunt legate de particularitățile individuale ale agențiilor (de exemplu amplasarea, infrastructura, școlarizarea, domeniul de politică), precum și de factori externi limitativi (de exemplu, concurența cu sectorul privat, incertitudinea locurilor de muncă din cauza contractelor pe termen scurt, coeficienții corectori mici); remarcă cu satisfacție raportul Rețelei agențiilor UE privind acțiunile subsecvente descărcării de gestiune pentru 2021 și acțiunile întreprinse de rețea pentru a spori atractivitatea și pentru a îmbunătăți reprezentativitatea personalului agențiilor ca vârstă, sex și origine geografică;</w:t>
      </w:r>
    </w:p>
    <w:p w14:paraId="3BCD14EB"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111.</w:t>
      </w:r>
      <w:r w:rsidRPr="00154995">
        <w:rPr>
          <w:kern w:val="2"/>
          <w14:ligatures w14:val="standardContextual"/>
        </w:rPr>
        <w:tab/>
        <w:t>reamintește că agențiile situate în țări cu coeficient de corecție relativ scăzut se confruntă cu provocări continue în ceea ce privește atragerea de personal calificat și divers din punct de vedere geografic; invită Comisia să analizeze această chestiune împreună cu statul membru respectiv și să ia în considerare utilizarea stimulentelor economice pentru a contribui la atenuarea problemei; reamintește, de asemenea, că coeficientul corector pune în practică principiul general al egalității de tratament;</w:t>
      </w:r>
    </w:p>
    <w:p w14:paraId="45A856EF"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112.</w:t>
      </w:r>
      <w:r w:rsidRPr="00154995">
        <w:rPr>
          <w:kern w:val="2"/>
          <w14:ligatures w14:val="standardContextual"/>
        </w:rPr>
        <w:tab/>
        <w:t>subliniază, de asemenea, că unele agenții recurg foarte mult la consultanți externi, în special din domeniul TIC, dar și din domeniul activității lor de bază, reprezentând părți semnificative din bugetul lor operațional (de exemplu, ACER, ETF, ELA etc.); invită toate agențiile să acorde prioritate personalului permanent față de consultanții externi și agenții contractuali, pentru a garanta condiții de muncă de calitate și pentru a preveni pierderea de cunoștințe și experiență; invită, de asemenea, agențiile să prevină nesiguranța locului de muncă cauzată de contractele pe termen scurt și să acorde prioritate angajărilor pe termen lung; solicită, în acest sens, ca agențiile să dispună de flexibilitate pentru a transforma posturile de experți naționali detașați în posturi de agenți temporari, asigurând păstrarea expertizei, funcționalitatea operațională și continuitatea activității; insistă, de asemenea, să se evite externalizarea sarcinilor către firme de consultanță atunci când know-how-</w:t>
      </w:r>
      <w:proofErr w:type="spellStart"/>
      <w:r w:rsidRPr="00154995">
        <w:rPr>
          <w:kern w:val="2"/>
          <w14:ligatures w14:val="standardContextual"/>
        </w:rPr>
        <w:t>ul</w:t>
      </w:r>
      <w:proofErr w:type="spellEnd"/>
      <w:r w:rsidRPr="00154995">
        <w:rPr>
          <w:kern w:val="2"/>
          <w14:ligatures w14:val="standardContextual"/>
        </w:rPr>
        <w:t xml:space="preserve"> este disponibil la nivel intern;</w:t>
      </w:r>
    </w:p>
    <w:p w14:paraId="661BE75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113.</w:t>
      </w:r>
      <w:r w:rsidRPr="00154995">
        <w:rPr>
          <w:kern w:val="2"/>
          <w14:ligatures w14:val="standardContextual"/>
        </w:rPr>
        <w:tab/>
        <w:t>recunoaște progresele realizate de agenții în ceea ce privește echilibrul de gen în rândul personalului lor; solicită intensificarea eforturilor pentru a asigura echilibrul de gen la nivelul conducerii superioare și pentru a integra egalitatea de gen sistematic în toate politicile, procedurile și activitățile agenției;</w:t>
      </w:r>
    </w:p>
    <w:p w14:paraId="5785D5C2" w14:textId="77777777" w:rsidR="00154995" w:rsidRPr="00154995" w:rsidRDefault="00154995" w:rsidP="005310F5">
      <w:pPr>
        <w:widowControl/>
        <w:spacing w:after="240"/>
        <w:ind w:left="567" w:hanging="567"/>
        <w:rPr>
          <w:kern w:val="2"/>
          <w14:ligatures w14:val="standardContextual"/>
        </w:rPr>
      </w:pPr>
      <w:r w:rsidRPr="00154995">
        <w:rPr>
          <w:kern w:val="2"/>
          <w14:ligatures w14:val="standardContextual"/>
        </w:rPr>
        <w:lastRenderedPageBreak/>
        <w:t>114.</w:t>
      </w:r>
      <w:r w:rsidRPr="00154995">
        <w:rPr>
          <w:kern w:val="2"/>
          <w14:ligatures w14:val="standardContextual"/>
        </w:rPr>
        <w:tab/>
        <w:t>invită agențiile să stabilească obiective și calendare clare pentru asigurarea echilibrului de gen și a diversității geografice în cadrul conducerii superioare și al organelor decizionale și să raporteze sistematic cu privire la progresele înregistrate;</w:t>
      </w:r>
    </w:p>
    <w:p w14:paraId="44664A52" w14:textId="77777777" w:rsidR="00154995" w:rsidRPr="00154995" w:rsidRDefault="00154995" w:rsidP="005310F5">
      <w:pPr>
        <w:widowControl/>
        <w:spacing w:after="240"/>
        <w:ind w:left="567" w:hanging="567"/>
        <w:rPr>
          <w:kern w:val="2"/>
          <w:szCs w:val="24"/>
          <w14:ligatures w14:val="standardContextual"/>
        </w:rPr>
      </w:pPr>
      <w:r w:rsidRPr="00154995">
        <w:rPr>
          <w:kern w:val="2"/>
          <w14:ligatures w14:val="standardContextual"/>
        </w:rPr>
        <w:t>115.</w:t>
      </w:r>
      <w:r w:rsidRPr="00154995">
        <w:rPr>
          <w:kern w:val="2"/>
          <w14:ligatures w14:val="standardContextual"/>
        </w:rPr>
        <w:tab/>
        <w:t>constată că în 2023 echilibrul între numărul de bărbați și femei s-a îmbunătățit puțin comparativ cu 2022 la nivelul conducerii superioare și medii </w:t>
      </w:r>
      <w:r w:rsidRPr="00154995">
        <w:rPr>
          <w:kern w:val="2"/>
          <w:szCs w:val="24"/>
          <w:vertAlign w:val="superscript"/>
          <w14:ligatures w14:val="standardContextual"/>
        </w:rPr>
        <w:footnoteReference w:id="427"/>
      </w:r>
      <w:r w:rsidRPr="00154995">
        <w:rPr>
          <w:kern w:val="2"/>
          <w14:ligatures w14:val="standardContextual"/>
        </w:rPr>
        <w:t xml:space="preserve"> și în consiliile de administrație </w:t>
      </w:r>
      <w:r w:rsidRPr="00154995">
        <w:rPr>
          <w:kern w:val="2"/>
          <w:szCs w:val="24"/>
          <w:vertAlign w:val="superscript"/>
          <w14:ligatures w14:val="standardContextual"/>
        </w:rPr>
        <w:footnoteReference w:id="428"/>
      </w:r>
      <w:r w:rsidRPr="00154995">
        <w:rPr>
          <w:kern w:val="2"/>
          <w14:ligatures w14:val="standardContextual"/>
        </w:rPr>
        <w:t>; constată că echilibrul de gen în rândul întregului personal </w:t>
      </w:r>
      <w:r w:rsidRPr="00154995">
        <w:rPr>
          <w:kern w:val="2"/>
          <w:szCs w:val="24"/>
          <w:vertAlign w:val="superscript"/>
          <w14:ligatures w14:val="standardContextual"/>
        </w:rPr>
        <w:footnoteReference w:id="429"/>
      </w:r>
      <w:r w:rsidRPr="00154995">
        <w:rPr>
          <w:kern w:val="2"/>
          <w14:ligatures w14:val="standardContextual"/>
        </w:rPr>
        <w:t xml:space="preserve"> nu s-a schimbat; încurajează ACER, Oficiul OAREC, </w:t>
      </w:r>
      <w:proofErr w:type="spellStart"/>
      <w:r w:rsidRPr="00154995">
        <w:rPr>
          <w:kern w:val="2"/>
          <w14:ligatures w14:val="standardContextual"/>
        </w:rPr>
        <w:t>Cedefop</w:t>
      </w:r>
      <w:proofErr w:type="spellEnd"/>
      <w:r w:rsidRPr="00154995">
        <w:rPr>
          <w:kern w:val="2"/>
          <w14:ligatures w14:val="standardContextual"/>
        </w:rPr>
        <w:t xml:space="preserve">, ECDC, ECHA, EFSA, EIOPA, EMCDDA, EMSA, ENISA, ERA, eu-LISA, ELA, Europol, EUAA, EUSPA și </w:t>
      </w:r>
      <w:proofErr w:type="spellStart"/>
      <w:r w:rsidRPr="00154995">
        <w:rPr>
          <w:kern w:val="2"/>
          <w14:ligatures w14:val="standardContextual"/>
        </w:rPr>
        <w:t>Frontex</w:t>
      </w:r>
      <w:proofErr w:type="spellEnd"/>
      <w:r w:rsidRPr="00154995">
        <w:rPr>
          <w:kern w:val="2"/>
          <w14:ligatures w14:val="standardContextual"/>
        </w:rPr>
        <w:t xml:space="preserve"> să sprijine femeile să candideze pentru posturi din conducerea superioară; invită din nou Comisia și statele membre să respecte echilibrul de gen la nominalizările sau numirile pentru consiliile de conducere sau de administrație; reiterează obiectivul agențiilor de a se alinia cu Comisia pentru a atinge un echilibru de gen de 50 % la toate nivelurile conducerii sale până la sfârșitul anului 2025; invită agențiile să ia în considerare în continuare aceste aspecte pentru viitoarele recrutări de personal și să depună eforturi pentru a continua să îmbunătățească echilibrul de gen la nivelul conducerii superioare;</w:t>
      </w:r>
    </w:p>
    <w:p w14:paraId="233DF346"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116.</w:t>
      </w:r>
      <w:r w:rsidRPr="00154995">
        <w:rPr>
          <w:kern w:val="2"/>
          <w14:ligatures w14:val="standardContextual"/>
        </w:rPr>
        <w:tab/>
        <w:t>îndeamnă agențiile descentralizate să consolideze politicile privind egalitatea de gen la toate nivelurile, asigurând egalitatea de șanse în ceea ce privește recrutarea, evoluția în carieră și condițiile de muncă pentru întregul personal; încurajează toate agențiile să adopte și să pună în aplicare strategii solide în materie de diversitate și incluziune care promovează egalitatea și echilibrul, asigurând egalitatea de șanse și reprezentarea femeilor și a minorităților în posturile de conducere; invită agențiile să elaboreze strategii cuprinzătoare pentru a evalua progresele înregistrate și pentru a identifica domeniile în care sunt necesare îmbunătățiri; reamintește că Parlamentul va evalua respectarea acestor principii în cadrul procesului anual de descărcare de gestiune;</w:t>
      </w:r>
    </w:p>
    <w:p w14:paraId="1AAA82D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117.</w:t>
      </w:r>
      <w:r w:rsidRPr="00154995">
        <w:rPr>
          <w:kern w:val="2"/>
          <w14:ligatures w14:val="standardContextual"/>
        </w:rPr>
        <w:tab/>
        <w:t>ia act de faptul că toate agențiile au luat măsuri pentru a îmbunătăți starea de bine a personalului la locul de muncă și echilibrul dintre viața profesională și cea privată; constată că numărul și impactul unor astfel de măsuri variază semnificativ de la o agenție la alta și că nu pare să existe un cadru comun de referință pentru toate agențiile; invită Rețeaua agențiilor UE să coordoneze eforturile de dezvoltare a unui cadru comun de referință în acest sens; constată cu satisfacție că marea majoritate a agențiilor au instituit măsuri de integrare a persoanelor cu dizabilități; încurajează agențiile să mențină bunele practici privind bunăstarea personalului, incluziunea și integrarea persoanelor cu dizabilități și să continue să abordeze echilibrul dintre viața profesională și cea privată, precum și învățarea pe tot parcursul vieții și dezvoltarea carierei; subliniază importanța intensificării eforturilor de realizare a echilibrului geografic și de gen în rândul personalului instituțional și în posturile de conducere de nivel superior; subliniază rolul util pe care îl pot juca schimburile de bune practici în domeniul gestionării personalului; invită agențiile să ofere cursuri de formare relevante și periodice personalului lor;</w:t>
      </w:r>
    </w:p>
    <w:p w14:paraId="1A6A7E13"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118.</w:t>
      </w:r>
      <w:r w:rsidRPr="00154995">
        <w:rPr>
          <w:kern w:val="2"/>
          <w14:ligatures w14:val="standardContextual"/>
        </w:rPr>
        <w:tab/>
        <w:t xml:space="preserve">încurajează toate agențiile să pună în aplicare o politică de protejare a demnității personale și de prevenire a hărțuirii psihologice și sexuale și să participe la grupul operativ </w:t>
      </w:r>
      <w:proofErr w:type="spellStart"/>
      <w:r w:rsidRPr="00154995">
        <w:rPr>
          <w:kern w:val="2"/>
          <w14:ligatures w14:val="standardContextual"/>
        </w:rPr>
        <w:t>interagenții</w:t>
      </w:r>
      <w:proofErr w:type="spellEnd"/>
      <w:r w:rsidRPr="00154995">
        <w:rPr>
          <w:kern w:val="2"/>
          <w14:ligatures w14:val="standardContextual"/>
        </w:rPr>
        <w:t xml:space="preserve"> de consilieri confidențiali; solicită, în acest sens, introducerea unei </w:t>
      </w:r>
      <w:r w:rsidRPr="00154995">
        <w:rPr>
          <w:kern w:val="2"/>
          <w14:ligatures w14:val="standardContextual"/>
        </w:rPr>
        <w:lastRenderedPageBreak/>
        <w:t>formări preventive obligatorii în materie de combatere a hărțuirii, care să fie urmată de angajații agențiilor UE; constată cu îngrijorare că, potrivit răspunsurilor la chestionarul standard, ENISA a comunicat autorității care acordă descărcarea de gestiune că în 2023 au fost deschise două anchete administrative legate de o presupusă hărțuire; în plus, a informat că una dintre acestea a fost închisă în 2024, după primirea unui raport final din partea OLAF; se așteaptă ca agenția să monitorizeze îndeaproape cazurile în curs și să introducă măsuri ferme pentru a preveni orice cazuri asemănătoare în viitor; invită agențiile să raporteze periodic, prin intermediul raportului de monitorizare, cu privire la progresele înregistrate în acest domeniu;</w:t>
      </w:r>
    </w:p>
    <w:p w14:paraId="02735E12" w14:textId="77777777" w:rsidR="00154995" w:rsidRPr="00154995" w:rsidRDefault="00154995" w:rsidP="005310F5">
      <w:pPr>
        <w:spacing w:after="240"/>
        <w:ind w:left="567" w:hanging="567"/>
        <w:rPr>
          <w:kern w:val="2"/>
          <w:szCs w:val="24"/>
          <w14:ligatures w14:val="standardContextual"/>
        </w:rPr>
      </w:pPr>
      <w:r w:rsidRPr="00154995">
        <w:rPr>
          <w:kern w:val="2"/>
          <w14:ligatures w14:val="standardContextual"/>
        </w:rPr>
        <w:t>119.</w:t>
      </w:r>
      <w:r w:rsidRPr="00154995">
        <w:rPr>
          <w:kern w:val="2"/>
          <w14:ligatures w14:val="standardContextual"/>
        </w:rPr>
        <w:tab/>
        <w:t>observă că un conflict de interese perceput poate constitui un risc pentru reputația agenției și că trebuie abordat chiar dacă se dovedește a fi nefondat;</w:t>
      </w:r>
    </w:p>
    <w:p w14:paraId="1EEC90B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120.</w:t>
      </w:r>
      <w:r w:rsidRPr="00154995">
        <w:rPr>
          <w:kern w:val="2"/>
          <w14:ligatures w14:val="standardContextual"/>
        </w:rPr>
        <w:tab/>
        <w:t xml:space="preserve">îndeamnă toate agențiile să îmbunătățească în continuare prevenirea și gestionarea conflictelor de interese, inclusiv prin asigurarea prezentării în mod sistematic a declarațiilor de interese de către personalul de conducere de nivel superior, experții externi și membrii Consiliului de administrație, care să fie publicate într-un mod </w:t>
      </w:r>
      <w:proofErr w:type="spellStart"/>
      <w:r w:rsidRPr="00154995">
        <w:rPr>
          <w:kern w:val="2"/>
          <w14:ligatures w14:val="standardContextual"/>
        </w:rPr>
        <w:t>proactiv</w:t>
      </w:r>
      <w:proofErr w:type="spellEnd"/>
      <w:r w:rsidRPr="00154995">
        <w:rPr>
          <w:kern w:val="2"/>
          <w14:ligatures w14:val="standardContextual"/>
        </w:rPr>
        <w:t xml:space="preserve"> și accesibil;</w:t>
      </w:r>
    </w:p>
    <w:p w14:paraId="74795EF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121.</w:t>
      </w:r>
      <w:r w:rsidRPr="00154995">
        <w:rPr>
          <w:kern w:val="2"/>
          <w14:ligatures w14:val="standardContextual"/>
        </w:rPr>
        <w:tab/>
        <w:t>subliniază că este important să se protejeze independența agențiilor UE față de influența nejustificată a industriei pentru a menține încrederea publicului în procesul lor decizional; își exprimă îngrijorarea cu privire la deficiențele în materie de reglementare și la potențialele conflicte de interese în cadrul anumitor agenții; subliniază problemele cauzate de legăturile strânse cu industria și rapoartele privind influența necuvenită, în special prin practica „ușilor turnante” între instituțiile publice și companiile private; subliniază că este nevoie de mai multă transparență, de mecanisme de supraveghere mai puternice și de un angajament ferm de a acorda prioritate siguranței și sănătății publice și nu intereselor financiare;</w:t>
      </w:r>
    </w:p>
    <w:p w14:paraId="6F3D962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122.</w:t>
      </w:r>
      <w:r w:rsidRPr="00154995">
        <w:rPr>
          <w:kern w:val="2"/>
          <w14:ligatures w14:val="standardContextual"/>
        </w:rPr>
        <w:tab/>
        <w:t xml:space="preserve">ia act de faptul că, pentru 2023, Curtea nu a raportat niciun caz major de conflict de interese, în afară de </w:t>
      </w:r>
      <w:proofErr w:type="spellStart"/>
      <w:r w:rsidRPr="00154995">
        <w:rPr>
          <w:kern w:val="2"/>
          <w14:ligatures w14:val="standardContextual"/>
        </w:rPr>
        <w:t>Frontex</w:t>
      </w:r>
      <w:proofErr w:type="spellEnd"/>
      <w:r w:rsidRPr="00154995">
        <w:rPr>
          <w:kern w:val="2"/>
          <w14:ligatures w14:val="standardContextual"/>
        </w:rPr>
        <w:t xml:space="preserve"> și a EMCDDA;</w:t>
      </w:r>
    </w:p>
    <w:p w14:paraId="28B54CD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123.</w:t>
      </w:r>
      <w:r w:rsidRPr="00154995">
        <w:rPr>
          <w:kern w:val="2"/>
          <w14:ligatures w14:val="standardContextual"/>
        </w:rPr>
        <w:tab/>
        <w:t>consideră că, în prezent, majoritatea agențiilor dispun de proceduri solide și cuprinzătoare pentru a crește gradul de conștientizare și a preveni conflictele de interese, oferind părților interesate și publicului suficiente asigurări în privința independenței membrilor personalului lor;</w:t>
      </w:r>
    </w:p>
    <w:p w14:paraId="4E51169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124.</w:t>
      </w:r>
      <w:r w:rsidRPr="00154995">
        <w:rPr>
          <w:kern w:val="2"/>
          <w14:ligatures w14:val="standardContextual"/>
        </w:rPr>
        <w:tab/>
        <w:t xml:space="preserve">ia act cu satisfacție de colaborarea strânsă cu agențiile din domeniul justiției și afacerilor interne, în special de încheierea unui nou acord de lucru cu Oficiul European de Luptă Antifraudă (OLAF), de deschiderea a 15 noi cazuri în care </w:t>
      </w:r>
      <w:proofErr w:type="spellStart"/>
      <w:r w:rsidRPr="00154995">
        <w:rPr>
          <w:kern w:val="2"/>
          <w14:ligatures w14:val="standardContextual"/>
        </w:rPr>
        <w:t>Eurojust</w:t>
      </w:r>
      <w:proofErr w:type="spellEnd"/>
      <w:r w:rsidRPr="00154995">
        <w:rPr>
          <w:kern w:val="2"/>
          <w14:ligatures w14:val="standardContextual"/>
        </w:rPr>
        <w:t xml:space="preserve"> a sprijinit Parchetul European (EPPO) și de cooperarea în 42 de cazuri cu Agenția Uniunii Europene pentru Cooperare în Materie de Aplicare a Legii (Europol); subliniază că </w:t>
      </w:r>
      <w:proofErr w:type="spellStart"/>
      <w:r w:rsidRPr="00154995">
        <w:rPr>
          <w:kern w:val="2"/>
          <w14:ligatures w14:val="standardContextual"/>
        </w:rPr>
        <w:t>Eurojust</w:t>
      </w:r>
      <w:proofErr w:type="spellEnd"/>
      <w:r w:rsidRPr="00154995">
        <w:rPr>
          <w:kern w:val="2"/>
          <w14:ligatures w14:val="standardContextual"/>
        </w:rPr>
        <w:t xml:space="preserve"> și Europol au lansat un proiect-pilot pentru schimbul sistematic și structural de date în scopul detectării legăturilor, care va fi revizuit în prima jumătate a anului 2024; salută Planul de acțiune </w:t>
      </w:r>
      <w:proofErr w:type="spellStart"/>
      <w:r w:rsidRPr="00154995">
        <w:rPr>
          <w:kern w:val="2"/>
          <w14:ligatures w14:val="standardContextual"/>
        </w:rPr>
        <w:t>Eurojust</w:t>
      </w:r>
      <w:proofErr w:type="spellEnd"/>
      <w:r w:rsidRPr="00154995">
        <w:rPr>
          <w:kern w:val="2"/>
          <w14:ligatures w14:val="standardContextual"/>
        </w:rPr>
        <w:t>-OLAF 2022-2023 de combatere a infracțiunilor care afectează interesele financiare ale Uniunii Europene;</w:t>
      </w:r>
    </w:p>
    <w:p w14:paraId="17DC73D4" w14:textId="77777777" w:rsidR="00154995" w:rsidRPr="00154995" w:rsidRDefault="00154995" w:rsidP="005310F5">
      <w:pPr>
        <w:spacing w:after="240"/>
        <w:ind w:left="567" w:hanging="567"/>
        <w:rPr>
          <w:b/>
          <w:i/>
          <w:kern w:val="2"/>
          <w14:ligatures w14:val="standardContextual"/>
        </w:rPr>
      </w:pPr>
      <w:r w:rsidRPr="00154995">
        <w:rPr>
          <w:b/>
          <w:i/>
          <w:kern w:val="2"/>
          <w14:ligatures w14:val="standardContextual"/>
        </w:rPr>
        <w:t>Controalele interne</w:t>
      </w:r>
    </w:p>
    <w:p w14:paraId="7F543EB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125.</w:t>
      </w:r>
      <w:r w:rsidRPr="00154995">
        <w:rPr>
          <w:kern w:val="2"/>
          <w14:ligatures w14:val="standardContextual"/>
        </w:rPr>
        <w:tab/>
        <w:t xml:space="preserve">ia act cu îngrijorare de constatările Curții în domeniul sistemelor de gestiune și control care afectează nouă agenții, și anume EMA, Europol, EUSPA, </w:t>
      </w:r>
      <w:proofErr w:type="spellStart"/>
      <w:r w:rsidRPr="00154995">
        <w:rPr>
          <w:kern w:val="2"/>
          <w14:ligatures w14:val="standardContextual"/>
        </w:rPr>
        <w:t>Eurofound</w:t>
      </w:r>
      <w:proofErr w:type="spellEnd"/>
      <w:r w:rsidRPr="00154995">
        <w:rPr>
          <w:kern w:val="2"/>
          <w14:ligatures w14:val="standardContextual"/>
        </w:rPr>
        <w:t xml:space="preserve">, EIT, </w:t>
      </w:r>
      <w:proofErr w:type="spellStart"/>
      <w:r w:rsidRPr="00154995">
        <w:rPr>
          <w:kern w:val="2"/>
          <w14:ligatures w14:val="standardContextual"/>
        </w:rPr>
        <w:lastRenderedPageBreak/>
        <w:t>Eurojust</w:t>
      </w:r>
      <w:proofErr w:type="spellEnd"/>
      <w:r w:rsidRPr="00154995">
        <w:rPr>
          <w:kern w:val="2"/>
          <w14:ligatures w14:val="standardContextual"/>
        </w:rPr>
        <w:t>, ACER, ENISA și AEM;</w:t>
      </w:r>
    </w:p>
    <w:p w14:paraId="5DF7D7B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126.</w:t>
      </w:r>
      <w:r w:rsidRPr="00154995">
        <w:rPr>
          <w:kern w:val="2"/>
          <w14:ligatures w14:val="standardContextual"/>
        </w:rPr>
        <w:tab/>
        <w:t>subliniază că, în cazul Europol și al EIT, două din trei observații au condus la plăți neconforme în 2023;</w:t>
      </w:r>
    </w:p>
    <w:p w14:paraId="081C49E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127.</w:t>
      </w:r>
      <w:r w:rsidRPr="00154995">
        <w:rPr>
          <w:kern w:val="2"/>
          <w14:ligatures w14:val="standardContextual"/>
        </w:rPr>
        <w:tab/>
        <w:t>reamintește că, în 2022, Curtea a constatat că Europol a rambursat în mod neregulamentar TVA-</w:t>
      </w:r>
      <w:proofErr w:type="spellStart"/>
      <w:r w:rsidRPr="00154995">
        <w:rPr>
          <w:kern w:val="2"/>
          <w14:ligatures w14:val="standardContextual"/>
        </w:rPr>
        <w:t>ul</w:t>
      </w:r>
      <w:proofErr w:type="spellEnd"/>
      <w:r w:rsidRPr="00154995">
        <w:rPr>
          <w:kern w:val="2"/>
          <w14:ligatures w14:val="standardContextual"/>
        </w:rPr>
        <w:t xml:space="preserve"> prin granturi acordate autorităților publice, considerând că acesta este un cost eligibil, și că, în 2023, rambursarea pentru acest concept s-a ridicat la 279 900 EUR; salută decizia Europol de a nu mai considera TVA-</w:t>
      </w:r>
      <w:proofErr w:type="spellStart"/>
      <w:r w:rsidRPr="00154995">
        <w:rPr>
          <w:kern w:val="2"/>
          <w14:ligatures w14:val="standardContextual"/>
        </w:rPr>
        <w:t>ul</w:t>
      </w:r>
      <w:proofErr w:type="spellEnd"/>
      <w:r w:rsidRPr="00154995">
        <w:rPr>
          <w:kern w:val="2"/>
          <w14:ligatures w14:val="standardContextual"/>
        </w:rPr>
        <w:t xml:space="preserve"> drept un cost eligibil pentru noile granturi operaționale;</w:t>
      </w:r>
    </w:p>
    <w:p w14:paraId="404BC70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128.</w:t>
      </w:r>
      <w:r w:rsidRPr="00154995">
        <w:rPr>
          <w:kern w:val="2"/>
          <w14:ligatures w14:val="standardContextual"/>
        </w:rPr>
        <w:tab/>
        <w:t>ia act de faptul că, în cazul EIT, una dintre observații stă la baza unei opinii cu rezerve privind legalitatea și regularitatea plăților subiacente conturilor, care a fost descrisă la rubrica „Prezentare generală a rezultatelor auditului” din prezenta rezoluție;</w:t>
      </w:r>
    </w:p>
    <w:p w14:paraId="361F6CE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129.</w:t>
      </w:r>
      <w:r w:rsidRPr="00154995">
        <w:rPr>
          <w:kern w:val="2"/>
          <w14:ligatures w14:val="standardContextual"/>
        </w:rPr>
        <w:tab/>
        <w:t xml:space="preserve">este preocupat de faptul că a doua observație a Curții cu privire la EIT se referă la trecerea agenției la o structură multianuală a acordurilor de grant, însă procedurile și orientările pentru controalele </w:t>
      </w:r>
      <w:r w:rsidRPr="00154995">
        <w:rPr>
          <w:i/>
          <w:iCs/>
          <w:kern w:val="2"/>
          <w14:ligatures w14:val="standardContextual"/>
        </w:rPr>
        <w:t>ex post</w:t>
      </w:r>
      <w:r w:rsidRPr="00154995">
        <w:rPr>
          <w:kern w:val="2"/>
          <w14:ligatures w14:val="standardContextual"/>
        </w:rPr>
        <w:t xml:space="preserve"> ale plăților de grant nu au fost actualizate pentru a ține seama de implicații; apreciază faptul că EIT este deja în curs de actualizare a mecanismului său de control </w:t>
      </w:r>
      <w:r w:rsidRPr="00154995">
        <w:rPr>
          <w:i/>
          <w:iCs/>
          <w:kern w:val="2"/>
          <w14:ligatures w14:val="standardContextual"/>
        </w:rPr>
        <w:t>ex post</w:t>
      </w:r>
      <w:r w:rsidRPr="00154995">
        <w:rPr>
          <w:kern w:val="2"/>
          <w14:ligatures w14:val="standardContextual"/>
        </w:rPr>
        <w:t xml:space="preserve"> pentru a aborda aceste implicații;</w:t>
      </w:r>
    </w:p>
    <w:p w14:paraId="6EA0A79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130.</w:t>
      </w:r>
      <w:r w:rsidRPr="00154995">
        <w:rPr>
          <w:kern w:val="2"/>
          <w14:ligatures w14:val="standardContextual"/>
        </w:rPr>
        <w:tab/>
        <w:t>este conștient de faptul că, în primul trimestru din 2023, EMA a efectuat o migrare de date, însă nu a respectat termenele în cazul a 48 de inspecții veterinare, ceea ce a dus la întârzieri semnificative ale facturilor care nu au fost raportate în registrul de excepții și la venituri înregistrate în mod eronat; constată că acest lucru contravine Regulamentului financiar al EMA și evidențiază o deficiență a sistemelor sale de gestiune și control; ia act de obiectivul EMA de a îmbunătăți procesul în contextul punerii în aplicare a noului Regulament privind taxele;</w:t>
      </w:r>
    </w:p>
    <w:p w14:paraId="244A1A0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131.</w:t>
      </w:r>
      <w:r w:rsidRPr="00154995">
        <w:rPr>
          <w:kern w:val="2"/>
          <w14:ligatures w14:val="standardContextual"/>
        </w:rPr>
        <w:tab/>
        <w:t xml:space="preserve">constată că </w:t>
      </w:r>
      <w:proofErr w:type="spellStart"/>
      <w:r w:rsidRPr="00154995">
        <w:rPr>
          <w:kern w:val="2"/>
          <w14:ligatures w14:val="standardContextual"/>
        </w:rPr>
        <w:t>Eurofound</w:t>
      </w:r>
      <w:proofErr w:type="spellEnd"/>
      <w:r w:rsidRPr="00154995">
        <w:rPr>
          <w:kern w:val="2"/>
          <w14:ligatures w14:val="standardContextual"/>
        </w:rPr>
        <w:t xml:space="preserve"> a efectuat o plată de 38 600 EUR în legătură cu un contract pentru evaluarea calității datelor sondajelor, fără a colecta unele documente justificative esențiale referitoare la rezultatele impuse de contract;</w:t>
      </w:r>
    </w:p>
    <w:p w14:paraId="49D4839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132.</w:t>
      </w:r>
      <w:r w:rsidRPr="00154995">
        <w:rPr>
          <w:kern w:val="2"/>
          <w14:ligatures w14:val="standardContextual"/>
        </w:rPr>
        <w:tab/>
        <w:t xml:space="preserve">ia act de faptul că, în 2023, </w:t>
      </w:r>
      <w:proofErr w:type="spellStart"/>
      <w:r w:rsidRPr="00154995">
        <w:rPr>
          <w:kern w:val="2"/>
          <w14:ligatures w14:val="standardContextual"/>
        </w:rPr>
        <w:t>Eurojust</w:t>
      </w:r>
      <w:proofErr w:type="spellEnd"/>
      <w:r w:rsidRPr="00154995">
        <w:rPr>
          <w:kern w:val="2"/>
          <w14:ligatures w14:val="standardContextual"/>
        </w:rPr>
        <w:t xml:space="preserve"> a observat o creștere a tranzacțiilor </w:t>
      </w:r>
      <w:proofErr w:type="spellStart"/>
      <w:r w:rsidRPr="00154995">
        <w:rPr>
          <w:kern w:val="2"/>
          <w14:ligatures w14:val="standardContextual"/>
        </w:rPr>
        <w:t>nestandard</w:t>
      </w:r>
      <w:proofErr w:type="spellEnd"/>
      <w:r w:rsidRPr="00154995">
        <w:rPr>
          <w:kern w:val="2"/>
          <w14:ligatures w14:val="standardContextual"/>
        </w:rPr>
        <w:t xml:space="preserve"> clasificate drept excepții sau evenimente de neconformitate, numărul acestora crescând de la 43 la 71, iar suma totală implicată a crescut de la 294 000 EUR la 566 400 EUR comparativ cu 2022; ia act de răspunsul </w:t>
      </w:r>
      <w:proofErr w:type="spellStart"/>
      <w:r w:rsidRPr="00154995">
        <w:rPr>
          <w:kern w:val="2"/>
          <w14:ligatures w14:val="standardContextual"/>
        </w:rPr>
        <w:t>Eurojust</w:t>
      </w:r>
      <w:proofErr w:type="spellEnd"/>
      <w:r w:rsidRPr="00154995">
        <w:rPr>
          <w:kern w:val="2"/>
          <w14:ligatures w14:val="standardContextual"/>
        </w:rPr>
        <w:t xml:space="preserve"> la observația cum că majoritatea evenimentelor de neconformitate din 2023 se atribuie unui singur eveniment de acordare a unui grant pentru o echipă comună de anchetă; ia act de faptul că, potrivit agenției, creșterea este cauzată în primul rând de resursele umane insuficiente și de ineficiența proceselor interne și apreciază faptul că </w:t>
      </w:r>
      <w:proofErr w:type="spellStart"/>
      <w:r w:rsidRPr="00154995">
        <w:rPr>
          <w:kern w:val="2"/>
          <w14:ligatures w14:val="standardContextual"/>
        </w:rPr>
        <w:t>Eurojust</w:t>
      </w:r>
      <w:proofErr w:type="spellEnd"/>
      <w:r w:rsidRPr="00154995">
        <w:rPr>
          <w:kern w:val="2"/>
          <w14:ligatures w14:val="standardContextual"/>
        </w:rPr>
        <w:t xml:space="preserve"> a remediat problema prin revizuirea procedurii actuale de înregistrare și raportare a evenimentelor de neconformitate în 2024;</w:t>
      </w:r>
    </w:p>
    <w:p w14:paraId="78C8E88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133.</w:t>
      </w:r>
      <w:r w:rsidRPr="00154995">
        <w:rPr>
          <w:kern w:val="2"/>
          <w14:ligatures w14:val="standardContextual"/>
        </w:rPr>
        <w:tab/>
        <w:t xml:space="preserve">ia act de faptul că directorul executiv al EUSPA a confirmat începerea timpurie a activităților de monitorizare înainte de semnarea unui acord de grant, ceea ce a dus la activități desfășurate fără un angajament bugetar; subliniază că acest lucru nu a fost raportat în registrul de excepții sau în raportul anual de activitate, ceea ce contravine Regulamentului financiar; ia act de faptul că EUSPA susține că nu a fost nevoie să se înregistreze începerea timpurie a activităților fără un angajament bugetar în Registrul excepțiilor, dar recunoaște că acest caz nu a fost raportat în raportul anual de activitate, </w:t>
      </w:r>
      <w:r w:rsidRPr="00154995">
        <w:rPr>
          <w:kern w:val="2"/>
          <w14:ligatures w14:val="standardContextual"/>
        </w:rPr>
        <w:lastRenderedPageBreak/>
        <w:t>așa cum ar fi trebuit;</w:t>
      </w:r>
    </w:p>
    <w:p w14:paraId="4E8E925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134.</w:t>
      </w:r>
      <w:r w:rsidRPr="00154995">
        <w:rPr>
          <w:kern w:val="2"/>
          <w14:ligatures w14:val="standardContextual"/>
        </w:rPr>
        <w:tab/>
        <w:t>ia act de numirea de către ACER a unei noi contabile, care era și șefa de echipă la Buget, finanțe și achiziții, ceea ce contravine Regulamentului financiar al ACER, care impune separarea sarcinilor ordonatorilor de credite și ale contabililor; are cunoștință despre faptul că la 1 mai 2024 a avut loc o reorganizare și că șefa de echipă de la Buget, finanțe și achiziții a fost eliberată din atribuțiile de conducere ale echipei;</w:t>
      </w:r>
    </w:p>
    <w:p w14:paraId="4E90C5B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135.</w:t>
      </w:r>
      <w:r w:rsidRPr="00154995">
        <w:rPr>
          <w:kern w:val="2"/>
          <w14:ligatures w14:val="standardContextual"/>
        </w:rPr>
        <w:tab/>
        <w:t>ia act de faptul că, în septembrie 2023, directorul executiv al ENISA a permis unui număr de 15 angajați interimari să își asume roluri în circuitul financiar fără aprobare prealabilă, încălcând reglementările; este conștient de faptul că, potrivit răspunsului agenției, ENISA a recurs la agenți interimari și experți naționali detașați din cauza nevoilor operaționale și a deficitului de resurse și va încerca să obțină o derogare de la normele financiare în cazul în care deficitul de resurse persistă;</w:t>
      </w:r>
    </w:p>
    <w:p w14:paraId="22FE84A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136.</w:t>
      </w:r>
      <w:r w:rsidRPr="00154995">
        <w:rPr>
          <w:kern w:val="2"/>
          <w14:ligatures w14:val="standardContextual"/>
        </w:rPr>
        <w:tab/>
        <w:t>constată, de asemenea, că contabilul ENISA a fost numit și coordonator al controlului intern, ceea ce contravine reglementărilor care prevăd separarea sarcinilor; ia act de faptul că ENISA a luat la cunoștință observația, însă consideră că rolurile coordonatorului de control intern și ale contabilului nu sunt neapărat incompatibile, deoarece ordonatorul de credite nu a delegat nicio competență coordonatorului de control intern; salută faptul că ENISA va clarifica rolurile și responsabilitățile coordonatorului de control intern în cadrul proceselor sale interne; solicită informarea Parlamentului European cu privire la progresele înregistrate înainte de 30 iunie 2025;</w:t>
      </w:r>
    </w:p>
    <w:p w14:paraId="1932EB55"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137.</w:t>
      </w:r>
      <w:r w:rsidRPr="00154995">
        <w:rPr>
          <w:kern w:val="2"/>
          <w14:ligatures w14:val="standardContextual"/>
        </w:rPr>
        <w:tab/>
        <w:t>observă că AEM a aprobat plăți de grant forfetare fără a fi în măsură să indice modul în care a fost calculată suma respectivă, existând astfel riscul ca aceasta să nu fie proporțională cu serviciile furnizate; ia act de faptul că AEM consideră că decizia scrisă privind plata forfetară este pe deplin conformă cu clauzele relevante din Regulamentul financiar; subliniază că agenția se va asigura că sumele forfetare sunt stabilite și documentate în mod corespunzător în cazurile în care costurile sunt declarate de o societate cu asociat unic/un partener independent din cadrul Centrelor Tematice Europene </w:t>
      </w:r>
      <w:r w:rsidRPr="00154995">
        <w:rPr>
          <w:kern w:val="2"/>
          <w:vertAlign w:val="superscript"/>
          <w14:ligatures w14:val="standardContextual"/>
        </w:rPr>
        <w:footnoteReference w:id="430"/>
      </w:r>
      <w:r w:rsidRPr="00154995">
        <w:rPr>
          <w:kern w:val="2"/>
          <w14:ligatures w14:val="standardContextual"/>
        </w:rPr>
        <w:t>;</w:t>
      </w:r>
    </w:p>
    <w:p w14:paraId="517AE35C"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138.</w:t>
      </w:r>
      <w:r w:rsidRPr="00154995">
        <w:rPr>
          <w:kern w:val="2"/>
          <w14:ligatures w14:val="standardContextual"/>
        </w:rPr>
        <w:tab/>
        <w:t xml:space="preserve">ia act de faptul că AEM a </w:t>
      </w:r>
      <w:proofErr w:type="spellStart"/>
      <w:r w:rsidRPr="00154995">
        <w:rPr>
          <w:kern w:val="2"/>
          <w14:ligatures w14:val="standardContextual"/>
        </w:rPr>
        <w:t>externalizat</w:t>
      </w:r>
      <w:proofErr w:type="spellEnd"/>
      <w:r w:rsidRPr="00154995">
        <w:rPr>
          <w:kern w:val="2"/>
          <w14:ligatures w14:val="standardContextual"/>
        </w:rPr>
        <w:t xml:space="preserve"> controalele financiare </w:t>
      </w:r>
      <w:r w:rsidRPr="00154995">
        <w:rPr>
          <w:i/>
          <w:iCs/>
          <w:kern w:val="2"/>
          <w14:ligatures w14:val="standardContextual"/>
        </w:rPr>
        <w:t>ex ante</w:t>
      </w:r>
      <w:r w:rsidRPr="00154995">
        <w:rPr>
          <w:kern w:val="2"/>
          <w14:ligatures w14:val="standardContextual"/>
        </w:rPr>
        <w:t xml:space="preserve"> pentru a fi realizate de un contractant extern și că Curtea a constatat deficiențe în ceea ce privește mecanismele de control; constată că, în răspunsul său, AEM a luat act de observația Curții și va actualiza procedurile pentru controalele </w:t>
      </w:r>
      <w:r w:rsidRPr="00154995">
        <w:rPr>
          <w:i/>
          <w:iCs/>
          <w:kern w:val="2"/>
          <w14:ligatures w14:val="standardContextual"/>
        </w:rPr>
        <w:t>ex ante</w:t>
      </w:r>
      <w:r w:rsidRPr="00154995">
        <w:rPr>
          <w:kern w:val="2"/>
          <w14:ligatures w14:val="standardContextual"/>
        </w:rPr>
        <w:t xml:space="preserve"> pentru a se asigura că se ia în considerare acest risc;</w:t>
      </w:r>
    </w:p>
    <w:p w14:paraId="7271253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139.</w:t>
      </w:r>
      <w:r w:rsidRPr="00154995">
        <w:rPr>
          <w:kern w:val="2"/>
          <w14:ligatures w14:val="standardContextual"/>
        </w:rPr>
        <w:tab/>
        <w:t>invită agențiile să pună în aplicare prompt și sistematic observațiile Curții și să ia măsuri corective concrete pentru a remedia deficiențele identificate în cadrul de control intern; îndeamnă la instituirea unor măsuri mai stricte de responsabilizare, asigurându-se că orice deficiențe persistente conduc la acțiuni corective specifice și la consecințe în caz de neconformitate repetată;</w:t>
      </w:r>
    </w:p>
    <w:p w14:paraId="79ACFB20" w14:textId="77777777" w:rsidR="00154995" w:rsidRPr="00154995" w:rsidRDefault="00154995" w:rsidP="005310F5">
      <w:pPr>
        <w:spacing w:after="240"/>
        <w:ind w:left="567" w:hanging="567"/>
        <w:rPr>
          <w:i/>
          <w:kern w:val="2"/>
          <w14:ligatures w14:val="standardContextual"/>
        </w:rPr>
      </w:pPr>
      <w:r w:rsidRPr="00154995">
        <w:rPr>
          <w:b/>
          <w:i/>
          <w:kern w:val="2"/>
          <w14:ligatures w14:val="standardContextual"/>
        </w:rPr>
        <w:t>Securitatea cibernetică, etica și transparența</w:t>
      </w:r>
    </w:p>
    <w:p w14:paraId="7C2B068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lastRenderedPageBreak/>
        <w:t>140.</w:t>
      </w:r>
      <w:r w:rsidRPr="00154995">
        <w:rPr>
          <w:kern w:val="2"/>
          <w14:ligatures w14:val="standardContextual"/>
        </w:rPr>
        <w:tab/>
        <w:t>atrage atenția asupra necesității de a lua toate măsurile de securitate necesare pentru a proteja integritatea online a informațiilor prelucrate și insistă asupra creșterii rezilienței agențiilor la atacurile cibernetice sau la tentativele de infiltrare care provin în special din Rusia sau din orice altă țară terță; subliniază că achizițiile publice comune în acest domeniu între agenții ar putea duce la reducerea costurilor financiare și la rezultate mai bune;</w:t>
      </w:r>
    </w:p>
    <w:p w14:paraId="19A5D497"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141.</w:t>
      </w:r>
      <w:r w:rsidRPr="00154995">
        <w:rPr>
          <w:kern w:val="2"/>
          <w14:ligatures w14:val="standardContextual"/>
        </w:rPr>
        <w:tab/>
        <w:t>salută cooperarea FRA cu Agenția Uniunii Europene pentru Securitate Cibernetică (ENISA) pentru protejarea vieții private și a datelor pe tot parcursul dezvoltării și punerii în aplicare a inițiativelor în materie de securitate cibernetică și cooperarea cu eu-LISA pentru garantarea faptului că proiectarea și utilizarea sistemelor informatice respectă standardele privind drepturile fundamentale;</w:t>
      </w:r>
    </w:p>
    <w:p w14:paraId="09D9683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142.</w:t>
      </w:r>
      <w:r w:rsidRPr="00154995">
        <w:rPr>
          <w:kern w:val="2"/>
          <w14:ligatures w14:val="standardContextual"/>
        </w:rPr>
        <w:tab/>
        <w:t>ia act de faptul că agențiile descentralizate ale Uniunii Europene au instituit diverse mecanisme pentru a aborda transparența și activitățile de lobby în domeniile lor respective de politici; subliniază însă că, potrivit Curții, agențiile nu reușesc întotdeauna să atingă niveluri satisfăcătoare de transparență și de rentabilitate în cadrul licitațiilor cu norme și proceduri complexe în materie de achiziții publice </w:t>
      </w:r>
      <w:r w:rsidRPr="00154995">
        <w:rPr>
          <w:kern w:val="2"/>
          <w:vertAlign w:val="superscript"/>
          <w14:ligatures w14:val="standardContextual"/>
        </w:rPr>
        <w:footnoteReference w:id="431"/>
      </w:r>
      <w:r w:rsidRPr="00154995">
        <w:rPr>
          <w:kern w:val="2"/>
          <w14:ligatures w14:val="standardContextual"/>
        </w:rPr>
        <w:t>; ia act cu îngrijorare de problemele rămase legate de transparență, care, la rândul lor, afectează coerența, eficacitatea și, mai presus de toate, responsabilitatea;</w:t>
      </w:r>
    </w:p>
    <w:p w14:paraId="747FEB2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143.</w:t>
      </w:r>
      <w:r w:rsidRPr="00154995">
        <w:rPr>
          <w:kern w:val="2"/>
          <w14:ligatures w14:val="standardContextual"/>
        </w:rPr>
        <w:tab/>
        <w:t xml:space="preserve">subliniază progresele înregistrate în ceea ce privește punerea în aplicare a obiectivelor privind drepturile fundamentale, inclusiv executarea în curs a Planului de acțiune privind drepturile fundamentale și evaluarea independentă a respectării de către agenție a cadrului privind drepturile fundamentale, în conformitate cu Regulamentul EBCG; salută monitorizarea </w:t>
      </w:r>
      <w:proofErr w:type="spellStart"/>
      <w:r w:rsidRPr="00154995">
        <w:rPr>
          <w:kern w:val="2"/>
          <w14:ligatures w14:val="standardContextual"/>
        </w:rPr>
        <w:t>proactivă</w:t>
      </w:r>
      <w:proofErr w:type="spellEnd"/>
      <w:r w:rsidRPr="00154995">
        <w:rPr>
          <w:kern w:val="2"/>
          <w14:ligatures w14:val="standardContextual"/>
        </w:rPr>
        <w:t xml:space="preserve"> de către </w:t>
      </w:r>
      <w:proofErr w:type="spellStart"/>
      <w:r w:rsidRPr="00154995">
        <w:rPr>
          <w:kern w:val="2"/>
          <w14:ligatures w14:val="standardContextual"/>
        </w:rPr>
        <w:t>Frontex</w:t>
      </w:r>
      <w:proofErr w:type="spellEnd"/>
      <w:r w:rsidRPr="00154995">
        <w:rPr>
          <w:kern w:val="2"/>
          <w14:ligatures w14:val="standardContextual"/>
        </w:rPr>
        <w:t xml:space="preserve"> a plângerilor legate de drepturile fundamentale, majoritatea acestora fiind respinse din cauza inadmisibilității; salută angajamentul consolidat al </w:t>
      </w:r>
      <w:proofErr w:type="spellStart"/>
      <w:r w:rsidRPr="00154995">
        <w:rPr>
          <w:kern w:val="2"/>
          <w14:ligatures w14:val="standardContextual"/>
        </w:rPr>
        <w:t>Frontex</w:t>
      </w:r>
      <w:proofErr w:type="spellEnd"/>
      <w:r w:rsidRPr="00154995">
        <w:rPr>
          <w:kern w:val="2"/>
          <w14:ligatures w14:val="standardContextual"/>
        </w:rPr>
        <w:t xml:space="preserve"> față de transparență și responsabilitate;</w:t>
      </w:r>
    </w:p>
    <w:p w14:paraId="6A6C596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144.</w:t>
      </w:r>
      <w:r w:rsidRPr="00154995">
        <w:rPr>
          <w:kern w:val="2"/>
          <w14:ligatures w14:val="standardContextual"/>
        </w:rPr>
        <w:tab/>
        <w:t>subliniază că, pentru a asigura claritate și transparență depline și în conformitate cu observația Curții, agențiile care colectează venituri proprii ar trebui să prezinte aceste informații într-un mod ușor de înțeles în conturile anuale finale, în raportul anual de activitate consolidat și în documentul unic de programare, deoarece aceste rapoarte au scopuri diferite;</w:t>
      </w:r>
    </w:p>
    <w:p w14:paraId="59AFC85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145.</w:t>
      </w:r>
      <w:r w:rsidRPr="00154995">
        <w:rPr>
          <w:kern w:val="2"/>
          <w14:ligatures w14:val="standardContextual"/>
        </w:rPr>
        <w:tab/>
        <w:t xml:space="preserve">constată, de asemenea, că, în 2023, </w:t>
      </w:r>
      <w:proofErr w:type="spellStart"/>
      <w:r w:rsidRPr="00154995">
        <w:rPr>
          <w:kern w:val="2"/>
          <w14:ligatures w14:val="standardContextual"/>
        </w:rPr>
        <w:t>Frontex</w:t>
      </w:r>
      <w:proofErr w:type="spellEnd"/>
      <w:r w:rsidRPr="00154995">
        <w:rPr>
          <w:kern w:val="2"/>
          <w14:ligatures w14:val="standardContextual"/>
        </w:rPr>
        <w:t xml:space="preserve"> a refuzat să acorde acces public la un raport al ofițerului său pentru drepturile fundamentale referitor la o operațiune a </w:t>
      </w:r>
      <w:proofErr w:type="spellStart"/>
      <w:r w:rsidRPr="00154995">
        <w:rPr>
          <w:kern w:val="2"/>
          <w14:ligatures w14:val="standardContextual"/>
        </w:rPr>
        <w:t>Frontex</w:t>
      </w:r>
      <w:proofErr w:type="spellEnd"/>
      <w:r w:rsidRPr="00154995">
        <w:rPr>
          <w:kern w:val="2"/>
          <w14:ligatures w14:val="standardContextual"/>
        </w:rPr>
        <w:t xml:space="preserve"> în Albania (cazul 652/2023/VB), ceea ce a condus la o anchetă a Ombudsmanului; Ombudsmanul a considerat că </w:t>
      </w:r>
      <w:proofErr w:type="spellStart"/>
      <w:r w:rsidRPr="00154995">
        <w:rPr>
          <w:kern w:val="2"/>
          <w14:ligatures w14:val="standardContextual"/>
        </w:rPr>
        <w:t>Frontex</w:t>
      </w:r>
      <w:proofErr w:type="spellEnd"/>
      <w:r w:rsidRPr="00154995">
        <w:rPr>
          <w:kern w:val="2"/>
          <w14:ligatures w14:val="standardContextual"/>
        </w:rPr>
        <w:t xml:space="preserve"> ar fi trebuit să acorde acces la anumite părți ale raportului, și apreciază că </w:t>
      </w:r>
      <w:proofErr w:type="spellStart"/>
      <w:r w:rsidRPr="00154995">
        <w:rPr>
          <w:kern w:val="2"/>
          <w14:ligatures w14:val="standardContextual"/>
        </w:rPr>
        <w:t>Frontex</w:t>
      </w:r>
      <w:proofErr w:type="spellEnd"/>
      <w:r w:rsidRPr="00154995">
        <w:rPr>
          <w:kern w:val="2"/>
          <w14:ligatures w14:val="standardContextual"/>
        </w:rPr>
        <w:t xml:space="preserve"> a acceptat propunerea Ombudsmanului privind o soluție;</w:t>
      </w:r>
    </w:p>
    <w:p w14:paraId="47A4D93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146.</w:t>
      </w:r>
      <w:r w:rsidRPr="00154995">
        <w:rPr>
          <w:kern w:val="2"/>
          <w14:ligatures w14:val="standardContextual"/>
        </w:rPr>
        <w:tab/>
        <w:t xml:space="preserve">regretă că agențiile descentralizate nu sunt obligate să folosească registrul de transparență în cazul persoanelor de contact externe; constată însă că, în conformitate cu Acordul interinstituțional din 20 mai 2021 între Parlamentul European, Consiliul Uniunii Europene și Comisia Europeană privind un registru de transparență </w:t>
      </w:r>
      <w:r w:rsidRPr="00154995">
        <w:rPr>
          <w:kern w:val="2"/>
          <w14:ligatures w14:val="standardContextual"/>
        </w:rPr>
        <w:lastRenderedPageBreak/>
        <w:t>obligatoriu </w:t>
      </w:r>
      <w:r w:rsidRPr="00154995">
        <w:rPr>
          <w:kern w:val="2"/>
          <w:vertAlign w:val="superscript"/>
          <w14:ligatures w14:val="standardContextual"/>
        </w:rPr>
        <w:footnoteReference w:id="432"/>
      </w:r>
      <w:r w:rsidRPr="00154995">
        <w:rPr>
          <w:kern w:val="2"/>
          <w14:ligatures w14:val="standardContextual"/>
        </w:rPr>
        <w:t>, agențiile au posibilitatea de a utiliza registrul de transparență în mod voluntar;</w:t>
      </w:r>
    </w:p>
    <w:p w14:paraId="1A2CF9C1"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147.</w:t>
      </w:r>
      <w:r w:rsidRPr="00154995">
        <w:rPr>
          <w:kern w:val="2"/>
          <w14:ligatures w14:val="standardContextual"/>
        </w:rPr>
        <w:tab/>
        <w:t xml:space="preserve">încurajează toate agențiile să utilizeze această posibilitate și să urmeze exemplul eu-LISA și </w:t>
      </w:r>
      <w:proofErr w:type="spellStart"/>
      <w:r w:rsidRPr="00154995">
        <w:rPr>
          <w:kern w:val="2"/>
          <w14:ligatures w14:val="standardContextual"/>
        </w:rPr>
        <w:t>Frontex</w:t>
      </w:r>
      <w:proofErr w:type="spellEnd"/>
      <w:r w:rsidRPr="00154995">
        <w:rPr>
          <w:kern w:val="2"/>
          <w14:ligatures w14:val="standardContextual"/>
        </w:rPr>
        <w:t>, care sunt singurele două agenții care solicită persoanelor de contact externe să se înregistreze în registrul de transparență;</w:t>
      </w:r>
    </w:p>
    <w:p w14:paraId="4A76297E"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148.</w:t>
      </w:r>
      <w:r w:rsidRPr="00154995">
        <w:rPr>
          <w:kern w:val="2"/>
          <w14:ligatures w14:val="standardContextual"/>
        </w:rPr>
        <w:tab/>
        <w:t>subliniază că utilizarea registrului de transparență este promovată și încurajată de semnatarii Acordului interinstituțional; reamintește apelul ferm adresat tuturor agențiilor descentralizate de a utiliza pe deplin registrul;</w:t>
      </w:r>
    </w:p>
    <w:p w14:paraId="3222B272"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149.</w:t>
      </w:r>
      <w:r w:rsidRPr="00154995">
        <w:rPr>
          <w:kern w:val="2"/>
          <w14:ligatures w14:val="standardContextual"/>
        </w:rPr>
        <w:tab/>
        <w:t>observă că eu-LISA s-a axat, de asemenea, pe securitatea cibernetică și pe combaterea amenințărilor din domeniul cibernetic, în special făcând pregătirile necesare pentru obligațiile care decurg din noile reglementări ale Uniunii privind securitatea informațiilor și securitatea cibernetică; remarcă faptul că eu-LISA operează și menține o platformă de monitorizare a securității, un plan privind incidentele de securitate cibernetică, manuale de răspuns și mecanisme de permanență 24/7 pentru a asigura identificarea la timp a amenințărilor cibernetice și reacția la acestea; salută rolul eu-LISA în sprijinirea exercițiilor de securitate cibernetică între agenții în cooperare cu Rețeaua agențiilor JAI </w:t>
      </w:r>
      <w:r w:rsidRPr="00154995">
        <w:rPr>
          <w:kern w:val="2"/>
          <w:szCs w:val="24"/>
          <w:vertAlign w:val="superscript"/>
          <w14:ligatures w14:val="standardContextual"/>
        </w:rPr>
        <w:footnoteReference w:id="433"/>
      </w:r>
      <w:r w:rsidRPr="00154995">
        <w:rPr>
          <w:kern w:val="2"/>
          <w14:ligatures w14:val="standardContextual"/>
        </w:rPr>
        <w:t xml:space="preserve">; subliniază că este important ca agențiile descentralizate să aibă capacitatea deplină de a se apăra împotriva atacurilor cibernetice; încurajează o cooperare mai strânsă între eu-LISA și celelalte agenții pentru a construi un răspuns colectiv mai </w:t>
      </w:r>
      <w:proofErr w:type="spellStart"/>
      <w:r w:rsidRPr="00154995">
        <w:rPr>
          <w:kern w:val="2"/>
          <w14:ligatures w14:val="standardContextual"/>
        </w:rPr>
        <w:t>rezilient</w:t>
      </w:r>
      <w:proofErr w:type="spellEnd"/>
      <w:r w:rsidRPr="00154995">
        <w:rPr>
          <w:kern w:val="2"/>
          <w14:ligatures w14:val="standardContextual"/>
        </w:rPr>
        <w:t xml:space="preserve"> împotriva criminalității informatice; subliniază, în acest sens, importanța consolidării măsurilor de securitate cibernetică în toate agențiile, având în vedere riscurile tot mai mari de amenințări cibernetice și de încălcare a securității datelor; solicită investiții suplimentare în infrastructuri informatice sigure și în formarea în materie de securitate cibernetică pentru personalul agențiilor; îndeamnă agențiile să prezinte Parlamentului și Curții un raport anual de evaluare a riscurilor în materie de securitate cibernetică;</w:t>
      </w:r>
    </w:p>
    <w:p w14:paraId="782499ED"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150.</w:t>
      </w:r>
      <w:r w:rsidRPr="00154995">
        <w:rPr>
          <w:kern w:val="2"/>
          <w14:ligatures w14:val="standardContextual"/>
        </w:rPr>
        <w:tab/>
        <w:t xml:space="preserve">îndeamnă </w:t>
      </w:r>
      <w:proofErr w:type="spellStart"/>
      <w:r w:rsidRPr="00154995">
        <w:rPr>
          <w:kern w:val="2"/>
          <w14:ligatures w14:val="standardContextual"/>
        </w:rPr>
        <w:t>Frontex</w:t>
      </w:r>
      <w:proofErr w:type="spellEnd"/>
      <w:r w:rsidRPr="00154995">
        <w:rPr>
          <w:kern w:val="2"/>
          <w14:ligatures w14:val="standardContextual"/>
        </w:rPr>
        <w:t xml:space="preserve"> să asigure, fără întârzieri suplimentare, punerea în aplicare deplină a tuturor recomandărilor din partea organismelor europene de audit și control, în special a celor din partea OLAF și ale Grupului de lucru pentru controlul </w:t>
      </w:r>
      <w:proofErr w:type="spellStart"/>
      <w:r w:rsidRPr="00154995">
        <w:rPr>
          <w:kern w:val="2"/>
          <w14:ligatures w14:val="standardContextual"/>
        </w:rPr>
        <w:t>Frontex</w:t>
      </w:r>
      <w:proofErr w:type="spellEnd"/>
      <w:r w:rsidRPr="00154995">
        <w:rPr>
          <w:kern w:val="2"/>
          <w14:ligatures w14:val="standardContextual"/>
        </w:rPr>
        <w:t xml:space="preserve"> al Parlamentului European, ale Ombudsmanului European, ale Curții și ale Grupului de lucru privind drepturile fundamentale și aspectele operaționale juridice pentru operațiuni al </w:t>
      </w:r>
      <w:proofErr w:type="spellStart"/>
      <w:r w:rsidRPr="00154995">
        <w:rPr>
          <w:kern w:val="2"/>
          <w14:ligatures w14:val="standardContextual"/>
        </w:rPr>
        <w:t>Frontex</w:t>
      </w:r>
      <w:proofErr w:type="spellEnd"/>
      <w:r w:rsidRPr="00154995">
        <w:rPr>
          <w:kern w:val="2"/>
          <w14:ligatures w14:val="standardContextual"/>
        </w:rPr>
        <w:t xml:space="preserve"> (GL </w:t>
      </w:r>
      <w:proofErr w:type="spellStart"/>
      <w:r w:rsidRPr="00154995">
        <w:rPr>
          <w:kern w:val="2"/>
          <w14:ligatures w14:val="standardContextual"/>
        </w:rPr>
        <w:t>FRaLO</w:t>
      </w:r>
      <w:proofErr w:type="spellEnd"/>
      <w:r w:rsidRPr="00154995">
        <w:rPr>
          <w:kern w:val="2"/>
          <w14:ligatures w14:val="standardContextual"/>
        </w:rPr>
        <w:t>);</w:t>
      </w:r>
    </w:p>
    <w:p w14:paraId="2F32031F"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151.</w:t>
      </w:r>
      <w:r w:rsidRPr="00154995">
        <w:rPr>
          <w:kern w:val="2"/>
          <w14:ligatures w14:val="standardContextual"/>
        </w:rPr>
        <w:tab/>
        <w:t xml:space="preserve">ia act de faptul că toate agențiile au instituit o politică privind avertizorii de integritate; invită toate agențiile să introducă canale de raportare speciale, sigure și funcționale, în conformitate cu cerințele relevante din Directiva (UE) 2019/1937 a Parlamentului </w:t>
      </w:r>
      <w:r w:rsidRPr="00154995">
        <w:rPr>
          <w:kern w:val="2"/>
          <w14:ligatures w14:val="standardContextual"/>
        </w:rPr>
        <w:lastRenderedPageBreak/>
        <w:t>European și a Consiliului </w:t>
      </w:r>
      <w:r w:rsidRPr="00154995">
        <w:rPr>
          <w:kern w:val="2"/>
          <w:vertAlign w:val="superscript"/>
          <w14:ligatures w14:val="standardContextual"/>
        </w:rPr>
        <w:footnoteReference w:id="434"/>
      </w:r>
      <w:r w:rsidRPr="00154995">
        <w:rPr>
          <w:kern w:val="2"/>
          <w14:ligatures w14:val="standardContextual"/>
        </w:rPr>
        <w:t xml:space="preserve"> privind avertizarea în interes public;</w:t>
      </w:r>
    </w:p>
    <w:p w14:paraId="2CAE9700"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152.</w:t>
      </w:r>
      <w:r w:rsidRPr="00154995">
        <w:rPr>
          <w:kern w:val="2"/>
          <w14:ligatures w14:val="standardContextual"/>
        </w:rPr>
        <w:tab/>
        <w:t>pledează pentru includerea sistematică a evaluărilor riscurilor specifice IA în auditurile interne ale agențiilor, asigurând respectarea orientărilor etice și a standardelor de securitate cibernetică ale UE; solicită extinderea mandatului ENISA pentru a include monitorizarea specifică a riscurilor asociate cu utilizarea inteligenței artificiale în cadrul agențiilor UE;</w:t>
      </w:r>
    </w:p>
    <w:p w14:paraId="40E3B391" w14:textId="77777777" w:rsidR="00154995" w:rsidRPr="00154995" w:rsidRDefault="00154995" w:rsidP="005310F5">
      <w:pPr>
        <w:spacing w:after="240"/>
        <w:ind w:left="567" w:hanging="567"/>
        <w:rPr>
          <w:i/>
          <w:kern w:val="2"/>
          <w14:ligatures w14:val="standardContextual"/>
        </w:rPr>
      </w:pPr>
      <w:r w:rsidRPr="00154995">
        <w:rPr>
          <w:b/>
          <w:i/>
          <w:color w:val="000000"/>
          <w:kern w:val="2"/>
          <w14:ligatures w14:val="standardContextual"/>
        </w:rPr>
        <w:t>Sustenabilitatea, impactul asupra mediului și incluziunea socială</w:t>
      </w:r>
    </w:p>
    <w:p w14:paraId="7A6C8FF9"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153.</w:t>
      </w:r>
      <w:r w:rsidRPr="00154995">
        <w:rPr>
          <w:kern w:val="2"/>
          <w14:ligatures w14:val="standardContextual"/>
        </w:rPr>
        <w:tab/>
        <w:t>constată că, în total, 11 </w:t>
      </w:r>
      <w:r w:rsidRPr="00154995">
        <w:rPr>
          <w:kern w:val="2"/>
          <w:vertAlign w:val="superscript"/>
          <w14:ligatures w14:val="standardContextual"/>
        </w:rPr>
        <w:footnoteReference w:id="435"/>
      </w:r>
      <w:r w:rsidRPr="00154995">
        <w:rPr>
          <w:kern w:val="2"/>
          <w14:ligatures w14:val="standardContextual"/>
        </w:rPr>
        <w:t xml:space="preserve"> dintre cele 33 de agenții ale UE (33 %) au pus deja în aplicare sistemul UE de management de mediu și audit (EMAS); ia act cu satisfacție de măsurile </w:t>
      </w:r>
      <w:proofErr w:type="spellStart"/>
      <w:r w:rsidRPr="00154995">
        <w:rPr>
          <w:kern w:val="2"/>
          <w14:ligatures w14:val="standardContextual"/>
        </w:rPr>
        <w:t>proactive</w:t>
      </w:r>
      <w:proofErr w:type="spellEnd"/>
      <w:r w:rsidRPr="00154995">
        <w:rPr>
          <w:kern w:val="2"/>
          <w14:ligatures w14:val="standardContextual"/>
        </w:rPr>
        <w:t xml:space="preserve"> întreprinse de mai multe agenții în vederea obținerii certificării EMAS în viitorul apropiat </w:t>
      </w:r>
      <w:r w:rsidRPr="00154995">
        <w:rPr>
          <w:kern w:val="2"/>
          <w:vertAlign w:val="superscript"/>
          <w14:ligatures w14:val="standardContextual"/>
        </w:rPr>
        <w:footnoteReference w:id="436"/>
      </w:r>
      <w:r w:rsidRPr="00154995">
        <w:rPr>
          <w:kern w:val="2"/>
          <w14:ligatures w14:val="standardContextual"/>
        </w:rPr>
        <w:t>; constată că unele agenții </w:t>
      </w:r>
      <w:r w:rsidRPr="00154995">
        <w:rPr>
          <w:kern w:val="2"/>
          <w:vertAlign w:val="superscript"/>
          <w14:ligatures w14:val="standardContextual"/>
        </w:rPr>
        <w:footnoteReference w:id="437"/>
      </w:r>
      <w:r w:rsidRPr="00154995">
        <w:rPr>
          <w:kern w:val="2"/>
          <w14:ligatures w14:val="standardContextual"/>
        </w:rPr>
        <w:t xml:space="preserve"> cu un buget mai mare nu și-au comunicat planurile de a pune în aplicare a EMAS pe termen scurt; ia act de faptul că AESA evaluează în prezent instrumentele pentru îmbunătățirea sistematică și continuă a performanței de mediu, inclusiv EMAS, și va furniza informații actualizate autorității care acordă descărcarea de gestiune în cursul acestui an;</w:t>
      </w:r>
    </w:p>
    <w:p w14:paraId="31DC3C8B"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154.</w:t>
      </w:r>
      <w:r w:rsidRPr="00154995">
        <w:rPr>
          <w:kern w:val="2"/>
          <w14:ligatures w14:val="standardContextual"/>
        </w:rPr>
        <w:tab/>
        <w:t>reamintește că din raportul de descărcare de gestiune (orizontal) pentru 2022 reiese că 14 agenții încă nu dispuneau de planuri interne în materie de sustenabilitate; constată că, pentru exercițiul financiar 2023, raportul Curții nu a furnizat cifre actualizate în această privință; reiterează că este important ca toate agențiile să dispună de planuri interne de sustenabilitate; îndeamnă agențiile să informeze Comisia cu privire la performanța energetică a clădirilor lor;</w:t>
      </w:r>
    </w:p>
    <w:p w14:paraId="690B685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155.</w:t>
      </w:r>
      <w:r w:rsidRPr="00154995">
        <w:rPr>
          <w:kern w:val="2"/>
          <w14:ligatures w14:val="standardContextual"/>
        </w:rPr>
        <w:tab/>
        <w:t>încurajează Curtea să actualizeze periodic cifrele privind situația planurilor interne de sustenabilitate ale agențiilor;</w:t>
      </w:r>
    </w:p>
    <w:p w14:paraId="75AF25F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156.</w:t>
      </w:r>
      <w:r w:rsidRPr="00154995">
        <w:rPr>
          <w:kern w:val="2"/>
          <w14:ligatures w14:val="standardContextual"/>
        </w:rPr>
        <w:tab/>
        <w:t>ia act de faptul că, în exercițiul financiar 2023, agențiile au demonstrat un angajament din ce în ce mai mare față de obiectivele de mediu și de sustenabilitate; ia act de faptul că Agenția Europeană de Mediu (AEM) a jucat un rol esențial în monitorizarea și raportarea cu privire la schimbările climatice și la performanța de mediu în întreaga Uniune; ia act de faptul că agenții precum CINEA și AEM au fost în avangardă la punerea în aplicare a programelor legate de sustenabilitate, contribuind la inițiative la nivelul UE menite să reducă amprenta de carbon și să promoveze energia din surse regenerabile;</w:t>
      </w:r>
    </w:p>
    <w:p w14:paraId="5B4FD2A3"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157.</w:t>
      </w:r>
      <w:r w:rsidRPr="00154995">
        <w:rPr>
          <w:kern w:val="2"/>
          <w14:ligatures w14:val="standardContextual"/>
        </w:rPr>
        <w:tab/>
        <w:t>constată cu îngrijorare că, deși tendința generală a fost una de progres, câteva agenții s-au confruntat cu dificultăți în a integra sustenabilitatea în strategiile lor corporative din cauza ineficiențelor procedurale și a alocării unor resurse insuficiente; subliniază, prin urmare, că este nevoie de un cadru mai coerent și care să poată fi transpus în acțiuni concrete pentru a asigura sustenabilitatea pe termen lung a operațiunilor agențiilor;</w:t>
      </w:r>
    </w:p>
    <w:p w14:paraId="20509EB1" w14:textId="77777777" w:rsidR="00154995" w:rsidRPr="00154995" w:rsidRDefault="00154995" w:rsidP="005310F5">
      <w:pPr>
        <w:spacing w:after="240"/>
        <w:ind w:left="567" w:hanging="567"/>
        <w:rPr>
          <w:i/>
          <w:kern w:val="2"/>
          <w14:ligatures w14:val="standardContextual"/>
        </w:rPr>
      </w:pPr>
      <w:r w:rsidRPr="00154995">
        <w:rPr>
          <w:b/>
          <w:i/>
          <w:kern w:val="2"/>
          <w14:ligatures w14:val="standardContextual"/>
        </w:rPr>
        <w:lastRenderedPageBreak/>
        <w:t>Situația acțiunilor întreprinse în urma observațiilor din exercițiile anterioare ale Curții</w:t>
      </w:r>
    </w:p>
    <w:p w14:paraId="4FE4C038" w14:textId="77777777" w:rsidR="00154995" w:rsidRPr="00154995" w:rsidRDefault="00154995" w:rsidP="005310F5">
      <w:pPr>
        <w:widowControl/>
        <w:spacing w:after="240"/>
        <w:ind w:left="567" w:hanging="567"/>
        <w:rPr>
          <w:bCs/>
          <w:iCs/>
          <w:kern w:val="2"/>
          <w14:ligatures w14:val="standardContextual"/>
        </w:rPr>
      </w:pPr>
      <w:r w:rsidRPr="00154995">
        <w:rPr>
          <w:kern w:val="2"/>
          <w14:ligatures w14:val="standardContextual"/>
        </w:rPr>
        <w:t>158.</w:t>
      </w:r>
      <w:r w:rsidRPr="00154995">
        <w:rPr>
          <w:kern w:val="2"/>
          <w14:ligatures w14:val="standardContextual"/>
        </w:rPr>
        <w:tab/>
        <w:t>ia act de faptul că „observațiile” din rapoartele anuale specifice referitoare la agenții sunt, de fapt, „recomandări fără termene” ale Curții; constată că Curtea monitorizează anual aceste observații, evaluându-le statutul și stabilind dacă sunt „deschise” sau „închise”;</w:t>
      </w:r>
    </w:p>
    <w:p w14:paraId="15AF0EF8"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159.</w:t>
      </w:r>
      <w:r w:rsidRPr="00154995">
        <w:rPr>
          <w:kern w:val="2"/>
          <w14:ligatures w14:val="standardContextual"/>
        </w:rPr>
        <w:tab/>
        <w:t xml:space="preserve">ia act de faptul că dintre cele 116 observații formulate de Curte pentru exercițiile anterioare cu privire la agențiile care fac obiectul prezentei rezoluții, 58 au fost închise în cursul exercițiului 2023, 53 sunt încă deschise, iar cinci sunt parțial închise; constată că numărul de observații în curs variază de la o agenție la alta, unele neavând nicio observație deschisă, cum este cazul Oficiului OAREC, ABE, ECHA, AEM, EMSA, ENISA, EU-OSHA, EUSPA și </w:t>
      </w:r>
      <w:proofErr w:type="spellStart"/>
      <w:r w:rsidRPr="00154995">
        <w:rPr>
          <w:kern w:val="2"/>
          <w14:ligatures w14:val="standardContextual"/>
        </w:rPr>
        <w:t>Eurofound</w:t>
      </w:r>
      <w:proofErr w:type="spellEnd"/>
      <w:r w:rsidRPr="00154995">
        <w:rPr>
          <w:kern w:val="2"/>
          <w14:ligatures w14:val="standardContextual"/>
        </w:rPr>
        <w:t xml:space="preserve">, în timp ce eu-LISA, </w:t>
      </w:r>
      <w:proofErr w:type="spellStart"/>
      <w:r w:rsidRPr="00154995">
        <w:rPr>
          <w:kern w:val="2"/>
          <w14:ligatures w14:val="standardContextual"/>
        </w:rPr>
        <w:t>Frontex</w:t>
      </w:r>
      <w:proofErr w:type="spellEnd"/>
      <w:r w:rsidRPr="00154995">
        <w:rPr>
          <w:kern w:val="2"/>
          <w14:ligatures w14:val="standardContextual"/>
        </w:rPr>
        <w:t xml:space="preserve"> și ELA au cele mai multe observații deschise, și anume opt, șapte și, respectiv, cinci observații; solicită acestor agenții să ia măsuri </w:t>
      </w:r>
      <w:proofErr w:type="spellStart"/>
      <w:r w:rsidRPr="00154995">
        <w:rPr>
          <w:kern w:val="2"/>
          <w14:ligatures w14:val="standardContextual"/>
        </w:rPr>
        <w:t>proactive</w:t>
      </w:r>
      <w:proofErr w:type="spellEnd"/>
      <w:r w:rsidRPr="00154995">
        <w:rPr>
          <w:kern w:val="2"/>
          <w14:ligatures w14:val="standardContextual"/>
        </w:rPr>
        <w:t xml:space="preserve"> pentru a rezolva aceste chestiuni nesoluționate;</w:t>
      </w:r>
    </w:p>
    <w:p w14:paraId="77DE05C6"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160.</w:t>
      </w:r>
      <w:r w:rsidRPr="00154995">
        <w:rPr>
          <w:kern w:val="2"/>
          <w14:ligatures w14:val="standardContextual"/>
        </w:rPr>
        <w:tab/>
        <w:t xml:space="preserve">ia act de faptul că șase dintre cele 53 de observații deschise se referă la un nivel ridicat de reportări (ACER, ELA, EFCA, eu-LISA, FRA, </w:t>
      </w:r>
      <w:proofErr w:type="spellStart"/>
      <w:r w:rsidRPr="00154995">
        <w:rPr>
          <w:kern w:val="2"/>
          <w14:ligatures w14:val="standardContextual"/>
        </w:rPr>
        <w:t>Frontex</w:t>
      </w:r>
      <w:proofErr w:type="spellEnd"/>
      <w:r w:rsidRPr="00154995">
        <w:rPr>
          <w:kern w:val="2"/>
          <w14:ligatures w14:val="standardContextual"/>
        </w:rPr>
        <w:t xml:space="preserve">); este deosebit de preocupat de faptul că, în cazul </w:t>
      </w:r>
      <w:proofErr w:type="spellStart"/>
      <w:r w:rsidRPr="00154995">
        <w:rPr>
          <w:kern w:val="2"/>
          <w14:ligatures w14:val="standardContextual"/>
        </w:rPr>
        <w:t>Frontex</w:t>
      </w:r>
      <w:proofErr w:type="spellEnd"/>
      <w:r w:rsidRPr="00154995">
        <w:rPr>
          <w:kern w:val="2"/>
          <w14:ligatures w14:val="standardContextual"/>
        </w:rPr>
        <w:t>, această observație continuă să fie deschisă din 2018;</w:t>
      </w:r>
    </w:p>
    <w:p w14:paraId="1B907A4A"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161.</w:t>
      </w:r>
      <w:r w:rsidRPr="00154995">
        <w:rPr>
          <w:kern w:val="2"/>
          <w14:ligatures w14:val="standardContextual"/>
        </w:rPr>
        <w:tab/>
        <w:t>ia act de faptul că ERA are o observație deschisă din 2018 cu privire la colectarea taxelor și sumelor de bani pentru sarcinile de certificare, care a început în 2019; ia act de faptul că, în conformitate cu regulamentul, ar trebui luate în considerare nevoile specifice ale întreprinderilor mici și mijlocii (IMM-uri) și că se așteaptă din partea ERA să pună în aplicare controale eficace pentru a verifica dacă solicitanții se califică drept IMM-uri; invită agenția să informeze autoritatea care acordă descărcarea de gestiune despre situația actuală a acestei chestiuni și să indice motivele pentru care observația este în continuare deschisă;</w:t>
      </w:r>
    </w:p>
    <w:p w14:paraId="10B01804" w14:textId="77777777" w:rsidR="00154995" w:rsidRPr="00154995" w:rsidRDefault="00154995" w:rsidP="005310F5">
      <w:pPr>
        <w:spacing w:after="240"/>
        <w:ind w:left="567" w:hanging="567"/>
        <w:rPr>
          <w:kern w:val="2"/>
          <w14:ligatures w14:val="standardContextual"/>
        </w:rPr>
      </w:pPr>
      <w:r w:rsidRPr="00154995">
        <w:rPr>
          <w:kern w:val="2"/>
          <w14:ligatures w14:val="standardContextual"/>
        </w:rPr>
        <w:t>162.</w:t>
      </w:r>
      <w:r w:rsidRPr="00154995">
        <w:rPr>
          <w:kern w:val="2"/>
          <w14:ligatures w14:val="standardContextual"/>
        </w:rPr>
        <w:tab/>
        <w:t>constată că AESA a acumulat un excedent de peste 50 de milioane EUR din activitățile finanțate de sectorul aviației de-a lungul anilor, posibilitatea acestei acumulări nefiind însă prevăzută în regulamentul de înființare; solicită Comisiei să propună o soluție la nivel legislativ pentru a aborda această chestiune;</w:t>
      </w:r>
    </w:p>
    <w:p w14:paraId="4E960E98" w14:textId="77777777" w:rsidR="00154995" w:rsidRDefault="00154995" w:rsidP="005310F5">
      <w:pPr>
        <w:spacing w:after="240"/>
        <w:ind w:left="567" w:hanging="567"/>
        <w:rPr>
          <w:kern w:val="2"/>
          <w14:ligatures w14:val="standardContextual"/>
        </w:rPr>
      </w:pPr>
      <w:r w:rsidRPr="00154995">
        <w:rPr>
          <w:kern w:val="2"/>
          <w14:ligatures w14:val="standardContextual"/>
        </w:rPr>
        <w:t>163.</w:t>
      </w:r>
      <w:r w:rsidRPr="00154995">
        <w:rPr>
          <w:kern w:val="2"/>
          <w14:ligatures w14:val="standardContextual"/>
        </w:rPr>
        <w:tab/>
        <w:t>ia act de faptul că, din 2019, ACER a recurs la lucrători interimari pentru a îndeplini sarcini pe termen lung, astfel încât să compenseze deficitul de personal angajat direct; invită Comisia să asigure posturi suplimentare de personal statutar;</w:t>
      </w:r>
    </w:p>
    <w:p w14:paraId="7DCEE078" w14:textId="77777777" w:rsidR="00154995" w:rsidRPr="009028FA" w:rsidRDefault="00154995" w:rsidP="005310F5">
      <w:pPr>
        <w:pStyle w:val="NormalCenter12a"/>
        <w:ind w:left="567" w:hanging="567"/>
      </w:pPr>
      <w:r w:rsidRPr="009028FA">
        <w:t>°</w:t>
      </w:r>
    </w:p>
    <w:p w14:paraId="78A57037" w14:textId="0D6864E5" w:rsidR="00154995" w:rsidRPr="00154995" w:rsidRDefault="00154995" w:rsidP="005310F5">
      <w:pPr>
        <w:pStyle w:val="NormalCenter12a"/>
        <w:ind w:left="567" w:hanging="567"/>
      </w:pPr>
      <w:r w:rsidRPr="009028FA">
        <w:t>°</w:t>
      </w:r>
      <w:r w:rsidRPr="009028FA">
        <w:tab/>
        <w:t>°</w:t>
      </w:r>
    </w:p>
    <w:p w14:paraId="6DBABF73" w14:textId="6C909F63" w:rsidR="00154995" w:rsidRPr="00154995" w:rsidRDefault="00154995" w:rsidP="005310F5">
      <w:pPr>
        <w:spacing w:after="240"/>
        <w:ind w:left="567" w:hanging="567"/>
        <w:rPr>
          <w:kern w:val="2"/>
          <w14:ligatures w14:val="standardContextual"/>
        </w:rPr>
      </w:pPr>
      <w:r w:rsidRPr="00154995">
        <w:rPr>
          <w:kern w:val="2"/>
          <w14:ligatures w14:val="standardContextual"/>
        </w:rPr>
        <w:t>164.</w:t>
      </w:r>
      <w:r w:rsidRPr="00154995">
        <w:rPr>
          <w:kern w:val="2"/>
          <w14:ligatures w14:val="standardContextual"/>
        </w:rPr>
        <w:tab/>
        <w:t xml:space="preserve">încredințează </w:t>
      </w:r>
      <w:r w:rsidR="00270C7A">
        <w:rPr>
          <w:kern w:val="2"/>
          <w14:ligatures w14:val="standardContextual"/>
        </w:rPr>
        <w:t>Președintei</w:t>
      </w:r>
      <w:r w:rsidRPr="00154995">
        <w:rPr>
          <w:kern w:val="2"/>
          <w14:ligatures w14:val="standardContextual"/>
        </w:rPr>
        <w:t xml:space="preserve"> sarcina de a transmite prezenta rezoluție agențiilor care fac obiectul prezentei proceduri de descărcare de gestiune, Consiliului, Comisiei și Curții de Conturi și de a asigura publicarea acesteia în </w:t>
      </w:r>
      <w:r w:rsidRPr="00154995">
        <w:rPr>
          <w:i/>
          <w:kern w:val="2"/>
          <w14:ligatures w14:val="standardContextual"/>
        </w:rPr>
        <w:t>Jurnalul Oficial al Uniunii Europene</w:t>
      </w:r>
      <w:r w:rsidRPr="00154995">
        <w:rPr>
          <w:kern w:val="2"/>
          <w14:ligatures w14:val="standardContextual"/>
        </w:rPr>
        <w:t xml:space="preserve"> (seria L).</w:t>
      </w:r>
    </w:p>
    <w:p w14:paraId="15472D16" w14:textId="77777777" w:rsidR="00154995" w:rsidRPr="009028FA" w:rsidRDefault="00154995" w:rsidP="005310F5">
      <w:pPr>
        <w:ind w:left="567" w:hanging="567"/>
        <w:rPr>
          <w:vanish/>
        </w:rPr>
      </w:pPr>
    </w:p>
    <w:sectPr w:rsidR="00154995" w:rsidRPr="009028FA" w:rsidSect="00D053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AF034" w14:textId="77777777" w:rsidR="00D07C65" w:rsidRPr="0090260E" w:rsidRDefault="00D07C65">
      <w:r w:rsidRPr="0090260E">
        <w:separator/>
      </w:r>
    </w:p>
  </w:endnote>
  <w:endnote w:type="continuationSeparator" w:id="0">
    <w:p w14:paraId="0FA8F27C" w14:textId="77777777" w:rsidR="00D07C65" w:rsidRPr="0090260E" w:rsidRDefault="00D07C65">
      <w:r w:rsidRPr="00902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7683" w14:textId="77777777" w:rsidR="00D07C65" w:rsidRPr="0090260E" w:rsidRDefault="00D07C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DC93" w14:textId="77777777" w:rsidR="00D07C65" w:rsidRPr="0090260E" w:rsidRDefault="00D07C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71D5" w14:textId="77777777" w:rsidR="00D07C65" w:rsidRPr="0090260E" w:rsidRDefault="00D07C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07CF5" w14:textId="77777777" w:rsidR="00D07C65" w:rsidRPr="0090260E" w:rsidRDefault="00D07C65">
      <w:r w:rsidRPr="0090260E">
        <w:separator/>
      </w:r>
    </w:p>
  </w:footnote>
  <w:footnote w:type="continuationSeparator" w:id="0">
    <w:p w14:paraId="670EC229" w14:textId="77777777" w:rsidR="00D07C65" w:rsidRPr="0090260E" w:rsidRDefault="00D07C65">
      <w:r w:rsidRPr="0090260E">
        <w:continuationSeparator/>
      </w:r>
    </w:p>
  </w:footnote>
  <w:footnote w:id="1">
    <w:p w14:paraId="2F778B95"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C, C/2024/6332, 24.10.2024, ELI: </w:t>
      </w:r>
      <w:hyperlink r:id="rId1" w:history="1">
        <w:r w:rsidRPr="00245E40">
          <w:rPr>
            <w:rStyle w:val="Hyperlink1"/>
            <w:sz w:val="24"/>
            <w:lang w:val="ro-RO"/>
          </w:rPr>
          <w:t>http://data.europa.eu/eli/C/2024/6332/oj</w:t>
        </w:r>
      </w:hyperlink>
      <w:r w:rsidRPr="00245E40">
        <w:rPr>
          <w:sz w:val="24"/>
          <w:lang w:val="ro-RO"/>
        </w:rPr>
        <w:t>.</w:t>
      </w:r>
    </w:p>
  </w:footnote>
  <w:footnote w:id="2">
    <w:p w14:paraId="18329F69"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C, C/2024/6041, 10.10.2024, ELI: </w:t>
      </w:r>
      <w:hyperlink r:id="rId2" w:history="1">
        <w:r w:rsidRPr="00245E40">
          <w:rPr>
            <w:rStyle w:val="Hyperlink1"/>
            <w:sz w:val="24"/>
            <w:lang w:val="ro-RO"/>
          </w:rPr>
          <w:t>http://data.europa.eu/eli/C/2024/6041/oj</w:t>
        </w:r>
      </w:hyperlink>
      <w:r w:rsidRPr="00245E40">
        <w:rPr>
          <w:sz w:val="24"/>
          <w:lang w:val="ro-RO"/>
        </w:rPr>
        <w:t>.</w:t>
      </w:r>
    </w:p>
  </w:footnote>
  <w:footnote w:id="3">
    <w:p w14:paraId="691A2F2C"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L 193, 30.7.2018, p. 1, ELI: </w:t>
      </w:r>
      <w:hyperlink r:id="rId3" w:history="1">
        <w:r w:rsidRPr="00245E40">
          <w:rPr>
            <w:rStyle w:val="Hyperlink1"/>
            <w:sz w:val="24"/>
            <w:lang w:val="ro-RO"/>
          </w:rPr>
          <w:t>http://data.europa.eu/eli/reg/2018/1046/oj</w:t>
        </w:r>
      </w:hyperlink>
      <w:r w:rsidRPr="00245E40">
        <w:rPr>
          <w:sz w:val="24"/>
          <w:lang w:val="ro-RO"/>
        </w:rPr>
        <w:t>.</w:t>
      </w:r>
    </w:p>
  </w:footnote>
  <w:footnote w:id="4">
    <w:p w14:paraId="2C909562"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L, 2024/2509, 26.9.2024, ELI: </w:t>
      </w:r>
      <w:hyperlink r:id="rId4" w:history="1">
        <w:r w:rsidRPr="00245E40">
          <w:rPr>
            <w:rStyle w:val="Hyperlink1"/>
            <w:sz w:val="24"/>
            <w:lang w:val="ro-RO"/>
          </w:rPr>
          <w:t>http://data.europa.eu/eli/reg/2024/2509/oj</w:t>
        </w:r>
      </w:hyperlink>
      <w:r w:rsidRPr="00245E40">
        <w:rPr>
          <w:rStyle w:val="Hyperlink1"/>
          <w:sz w:val="24"/>
          <w:lang w:val="ro-RO"/>
        </w:rPr>
        <w:t>.</w:t>
      </w:r>
    </w:p>
  </w:footnote>
  <w:footnote w:id="5">
    <w:p w14:paraId="41BFA7BE"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L 158, 14.6.2019, p. 22, ELI: </w:t>
      </w:r>
      <w:hyperlink r:id="rId5" w:history="1">
        <w:r w:rsidRPr="00245E40">
          <w:rPr>
            <w:rStyle w:val="Hyperlink1"/>
            <w:sz w:val="24"/>
            <w:lang w:val="ro-RO"/>
          </w:rPr>
          <w:t>http://data.europa.eu/eli/reg/2019/942/oj</w:t>
        </w:r>
      </w:hyperlink>
      <w:r w:rsidRPr="00245E40">
        <w:rPr>
          <w:sz w:val="24"/>
          <w:lang w:val="ro-RO"/>
        </w:rPr>
        <w:t>.</w:t>
      </w:r>
    </w:p>
  </w:footnote>
  <w:footnote w:id="6">
    <w:p w14:paraId="70930760" w14:textId="77777777" w:rsidR="00154995" w:rsidRPr="00CD3C63" w:rsidRDefault="00154995" w:rsidP="00154995">
      <w:pPr>
        <w:pStyle w:val="FootnoteText"/>
        <w:ind w:left="567" w:hanging="567"/>
        <w:rPr>
          <w:sz w:val="24"/>
          <w:lang w:val="ro-RO"/>
        </w:rPr>
      </w:pPr>
      <w:r w:rsidRPr="00CD3C63">
        <w:rPr>
          <w:rStyle w:val="FootnoteReference"/>
          <w:sz w:val="24"/>
        </w:rPr>
        <w:footnoteRef/>
      </w:r>
      <w:r w:rsidRPr="00245E40">
        <w:rPr>
          <w:sz w:val="24"/>
          <w:lang w:val="ro-RO"/>
        </w:rPr>
        <w:tab/>
        <w:t xml:space="preserve">JO L 122, 10.5.2019, p. 1, ELI: </w:t>
      </w:r>
      <w:hyperlink r:id="rId6" w:history="1">
        <w:r w:rsidRPr="00245E40">
          <w:rPr>
            <w:rStyle w:val="Hyperlink1"/>
            <w:sz w:val="24"/>
            <w:lang w:val="ro-RO"/>
          </w:rPr>
          <w:t>http://data.europa.eu/eli/reg_del/2019/715/oj</w:t>
        </w:r>
      </w:hyperlink>
      <w:r w:rsidRPr="00245E40">
        <w:rPr>
          <w:sz w:val="24"/>
          <w:lang w:val="ro-RO"/>
        </w:rPr>
        <w:t>.</w:t>
      </w:r>
    </w:p>
  </w:footnote>
  <w:footnote w:id="7">
    <w:p w14:paraId="538EE888"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C, C/2024/6332, 24.10.2024, ELI: </w:t>
      </w:r>
      <w:hyperlink r:id="rId7" w:history="1">
        <w:r w:rsidRPr="00245E40">
          <w:rPr>
            <w:rStyle w:val="Hyperlink1"/>
            <w:sz w:val="24"/>
            <w:lang w:val="ro-RO"/>
          </w:rPr>
          <w:t>http://data.europa.eu/eli/C/2024/6332/oj</w:t>
        </w:r>
      </w:hyperlink>
      <w:r w:rsidRPr="00245E40">
        <w:rPr>
          <w:sz w:val="24"/>
          <w:lang w:val="ro-RO"/>
        </w:rPr>
        <w:t>.</w:t>
      </w:r>
    </w:p>
  </w:footnote>
  <w:footnote w:id="8">
    <w:p w14:paraId="2C7B9096"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C, C/2024/6041, 10.10.2024, ELI: </w:t>
      </w:r>
      <w:hyperlink r:id="rId8" w:history="1">
        <w:r w:rsidRPr="00245E40">
          <w:rPr>
            <w:rStyle w:val="Hyperlink1"/>
            <w:sz w:val="24"/>
            <w:lang w:val="ro-RO"/>
          </w:rPr>
          <w:t>http://data.europa.eu/eli/C/2024/6041/oj</w:t>
        </w:r>
      </w:hyperlink>
      <w:r w:rsidRPr="00245E40">
        <w:rPr>
          <w:sz w:val="24"/>
          <w:lang w:val="ro-RO"/>
        </w:rPr>
        <w:t>.</w:t>
      </w:r>
    </w:p>
  </w:footnote>
  <w:footnote w:id="9">
    <w:p w14:paraId="1B66828B"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L 193, 30.7.2018, p. 1, ELI: </w:t>
      </w:r>
      <w:hyperlink r:id="rId9" w:history="1">
        <w:r w:rsidRPr="00245E40">
          <w:rPr>
            <w:rStyle w:val="Hyperlink1"/>
            <w:sz w:val="24"/>
            <w:lang w:val="ro-RO"/>
          </w:rPr>
          <w:t>http://data.europa.eu/eli/reg/2018/1046/oj</w:t>
        </w:r>
      </w:hyperlink>
      <w:r w:rsidRPr="00245E40">
        <w:rPr>
          <w:sz w:val="24"/>
          <w:lang w:val="ro-RO"/>
        </w:rPr>
        <w:t>.</w:t>
      </w:r>
    </w:p>
  </w:footnote>
  <w:footnote w:id="10">
    <w:p w14:paraId="46AABCE0"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L, 2024/2509, 26.9.2024, ELI: </w:t>
      </w:r>
      <w:hyperlink r:id="rId10" w:history="1">
        <w:r w:rsidRPr="00245E40">
          <w:rPr>
            <w:rStyle w:val="Hyperlink1"/>
            <w:sz w:val="24"/>
            <w:lang w:val="ro-RO"/>
          </w:rPr>
          <w:t>http://data.europa.eu/eli/reg/2024/2509/oj</w:t>
        </w:r>
      </w:hyperlink>
      <w:r w:rsidRPr="00245E40">
        <w:rPr>
          <w:rStyle w:val="Hyperlink1"/>
          <w:sz w:val="24"/>
          <w:lang w:val="ro-RO"/>
        </w:rPr>
        <w:t>.</w:t>
      </w:r>
    </w:p>
  </w:footnote>
  <w:footnote w:id="11">
    <w:p w14:paraId="1F1CC7ED"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L 158, 14.6.2019, p. 22, ELI: </w:t>
      </w:r>
      <w:hyperlink r:id="rId11" w:history="1">
        <w:r w:rsidRPr="00245E40">
          <w:rPr>
            <w:rStyle w:val="Hyperlink1"/>
            <w:sz w:val="24"/>
            <w:lang w:val="ro-RO"/>
          </w:rPr>
          <w:t>http://data.europa.eu/eli/reg/2019/942/oj</w:t>
        </w:r>
      </w:hyperlink>
      <w:r w:rsidRPr="00245E40">
        <w:rPr>
          <w:sz w:val="24"/>
          <w:lang w:val="ro-RO"/>
        </w:rPr>
        <w:t>.</w:t>
      </w:r>
    </w:p>
  </w:footnote>
  <w:footnote w:id="12">
    <w:p w14:paraId="2E2E8DD0" w14:textId="77777777" w:rsidR="00154995" w:rsidRPr="00DB7D6B" w:rsidRDefault="00154995" w:rsidP="00154995">
      <w:pPr>
        <w:pStyle w:val="FootnoteText"/>
        <w:ind w:left="567" w:hanging="567"/>
        <w:rPr>
          <w:sz w:val="24"/>
          <w:lang w:val="ro-RO"/>
        </w:rPr>
      </w:pPr>
      <w:r w:rsidRPr="00DB7D6B">
        <w:rPr>
          <w:rStyle w:val="FootnoteReference"/>
          <w:sz w:val="24"/>
        </w:rPr>
        <w:footnoteRef/>
      </w:r>
      <w:r w:rsidRPr="00245E40">
        <w:rPr>
          <w:sz w:val="24"/>
          <w:lang w:val="ro-RO"/>
        </w:rPr>
        <w:tab/>
        <w:t xml:space="preserve">JO L 122, 10.5.2019, p. 1, ELI: </w:t>
      </w:r>
      <w:hyperlink r:id="rId12" w:history="1">
        <w:r w:rsidRPr="00245E40">
          <w:rPr>
            <w:rStyle w:val="Hyperlink1"/>
            <w:sz w:val="24"/>
            <w:lang w:val="ro-RO"/>
          </w:rPr>
          <w:t>http://data.europa.eu/eli/reg_del/2019/715/oj</w:t>
        </w:r>
      </w:hyperlink>
      <w:r w:rsidRPr="00245E40">
        <w:rPr>
          <w:sz w:val="24"/>
          <w:lang w:val="ro-RO"/>
        </w:rPr>
        <w:t>.</w:t>
      </w:r>
    </w:p>
  </w:footnote>
  <w:footnote w:id="13">
    <w:p w14:paraId="4B033FAD"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C, C/2024/6332, 24.10.2024, ELI: </w:t>
      </w:r>
      <w:hyperlink r:id="rId13" w:history="1">
        <w:r w:rsidRPr="00245E40">
          <w:rPr>
            <w:rStyle w:val="Hyperlink1"/>
            <w:sz w:val="24"/>
            <w:lang w:val="ro-RO"/>
          </w:rPr>
          <w:t>http://data.europa.eu/eli/C/2024/6332/oj</w:t>
        </w:r>
      </w:hyperlink>
      <w:r w:rsidRPr="00245E40">
        <w:rPr>
          <w:sz w:val="24"/>
          <w:lang w:val="ro-RO"/>
        </w:rPr>
        <w:t>.</w:t>
      </w:r>
    </w:p>
  </w:footnote>
  <w:footnote w:id="14">
    <w:p w14:paraId="56AEA4E4"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C, C/2024/6041, 10.10.2024, ELI: </w:t>
      </w:r>
      <w:hyperlink r:id="rId14" w:history="1">
        <w:r w:rsidRPr="00245E40">
          <w:rPr>
            <w:rStyle w:val="Hyperlink1"/>
            <w:sz w:val="24"/>
            <w:lang w:val="ro-RO"/>
          </w:rPr>
          <w:t>http://data.europa.eu/eli/C/2024/6041/oj</w:t>
        </w:r>
      </w:hyperlink>
      <w:r w:rsidRPr="00245E40">
        <w:rPr>
          <w:sz w:val="24"/>
          <w:lang w:val="ro-RO"/>
        </w:rPr>
        <w:t>.</w:t>
      </w:r>
    </w:p>
  </w:footnote>
  <w:footnote w:id="15">
    <w:p w14:paraId="04F89EE4"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L 193, 30.7.2018, p. 1, ELI: </w:t>
      </w:r>
      <w:hyperlink r:id="rId15" w:history="1">
        <w:r w:rsidRPr="00245E40">
          <w:rPr>
            <w:rStyle w:val="Hyperlink1"/>
            <w:sz w:val="24"/>
            <w:lang w:val="ro-RO"/>
          </w:rPr>
          <w:t>http://data.europa.eu/eli/reg/2018/1046/oj</w:t>
        </w:r>
      </w:hyperlink>
      <w:r w:rsidRPr="00245E40">
        <w:rPr>
          <w:sz w:val="24"/>
          <w:lang w:val="ro-RO"/>
        </w:rPr>
        <w:t>.</w:t>
      </w:r>
    </w:p>
  </w:footnote>
  <w:footnote w:id="16">
    <w:p w14:paraId="50F43F0F"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L, 2024/2509, 26.9.2024, ELI: </w:t>
      </w:r>
      <w:hyperlink r:id="rId16" w:history="1">
        <w:r w:rsidRPr="00245E40">
          <w:rPr>
            <w:rStyle w:val="Hyperlink1"/>
            <w:sz w:val="24"/>
            <w:lang w:val="ro-RO"/>
          </w:rPr>
          <w:t>http://data.europa.eu/eli/reg/2024/2509/oj</w:t>
        </w:r>
      </w:hyperlink>
      <w:r w:rsidRPr="00245E40">
        <w:rPr>
          <w:rStyle w:val="Hyperlink1"/>
          <w:sz w:val="24"/>
          <w:lang w:val="ro-RO"/>
        </w:rPr>
        <w:t>.</w:t>
      </w:r>
    </w:p>
  </w:footnote>
  <w:footnote w:id="17">
    <w:p w14:paraId="4523FF10"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L 321, 17.12.2018, p. 1, ELI: </w:t>
      </w:r>
      <w:hyperlink r:id="rId17" w:history="1">
        <w:r w:rsidRPr="00245E40">
          <w:rPr>
            <w:rStyle w:val="Hyperlink1"/>
            <w:sz w:val="24"/>
            <w:lang w:val="ro-RO"/>
          </w:rPr>
          <w:t>http://data.europa.eu/eli/reg/2018/1971/oj</w:t>
        </w:r>
      </w:hyperlink>
      <w:r w:rsidRPr="00245E40">
        <w:rPr>
          <w:sz w:val="24"/>
          <w:lang w:val="ro-RO"/>
        </w:rPr>
        <w:t>.</w:t>
      </w:r>
    </w:p>
  </w:footnote>
  <w:footnote w:id="18">
    <w:p w14:paraId="10FCCFC6" w14:textId="77777777" w:rsidR="00154995" w:rsidRPr="002A1338" w:rsidRDefault="00154995" w:rsidP="00154995">
      <w:pPr>
        <w:pStyle w:val="FootnoteText"/>
        <w:ind w:left="567" w:hanging="567"/>
        <w:rPr>
          <w:sz w:val="24"/>
          <w:lang w:val="ro-RO"/>
        </w:rPr>
      </w:pPr>
      <w:r w:rsidRPr="002A1338">
        <w:rPr>
          <w:rStyle w:val="FootnoteReference"/>
          <w:sz w:val="24"/>
        </w:rPr>
        <w:footnoteRef/>
      </w:r>
      <w:r w:rsidRPr="00245E40">
        <w:rPr>
          <w:sz w:val="24"/>
          <w:lang w:val="ro-RO"/>
        </w:rPr>
        <w:tab/>
        <w:t xml:space="preserve">JO L 122, 10.5.2019, p. 1, ELI: </w:t>
      </w:r>
      <w:hyperlink r:id="rId18" w:history="1">
        <w:r w:rsidRPr="00245E40">
          <w:rPr>
            <w:rStyle w:val="Hyperlink1"/>
            <w:sz w:val="24"/>
            <w:lang w:val="ro-RO"/>
          </w:rPr>
          <w:t>http://data.europa.eu/eli/reg_del/2019/715/oj</w:t>
        </w:r>
      </w:hyperlink>
      <w:r w:rsidRPr="00245E40">
        <w:rPr>
          <w:sz w:val="24"/>
          <w:lang w:val="ro-RO"/>
        </w:rPr>
        <w:t>.</w:t>
      </w:r>
    </w:p>
  </w:footnote>
  <w:footnote w:id="19">
    <w:p w14:paraId="4DBB92EE"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C, C/2024/6332, 24.10.2024, ELI: </w:t>
      </w:r>
      <w:hyperlink r:id="rId19" w:history="1">
        <w:r w:rsidRPr="00245E40">
          <w:rPr>
            <w:rStyle w:val="Hyperlink1"/>
            <w:sz w:val="24"/>
            <w:lang w:val="ro-RO"/>
          </w:rPr>
          <w:t>http://data.europa.eu/eli/C/2024/6332/oj</w:t>
        </w:r>
      </w:hyperlink>
      <w:r w:rsidRPr="00245E40">
        <w:rPr>
          <w:sz w:val="24"/>
          <w:lang w:val="ro-RO"/>
        </w:rPr>
        <w:t>.</w:t>
      </w:r>
    </w:p>
  </w:footnote>
  <w:footnote w:id="20">
    <w:p w14:paraId="3000908D"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C, C/2024/6041, 10.10.2024, ELI: </w:t>
      </w:r>
      <w:hyperlink r:id="rId20" w:history="1">
        <w:r w:rsidRPr="00245E40">
          <w:rPr>
            <w:rStyle w:val="Hyperlink1"/>
            <w:sz w:val="24"/>
            <w:lang w:val="ro-RO"/>
          </w:rPr>
          <w:t>http://data.europa.eu/eli/C/2024/6041/oj</w:t>
        </w:r>
      </w:hyperlink>
      <w:r w:rsidRPr="00245E40">
        <w:rPr>
          <w:sz w:val="24"/>
          <w:lang w:val="ro-RO"/>
        </w:rPr>
        <w:t>.</w:t>
      </w:r>
    </w:p>
  </w:footnote>
  <w:footnote w:id="21">
    <w:p w14:paraId="20B62DC4"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L 193, 30.7.2018, p. 1, ELI: </w:t>
      </w:r>
      <w:hyperlink r:id="rId21" w:history="1">
        <w:r w:rsidRPr="00245E40">
          <w:rPr>
            <w:rStyle w:val="Hyperlink1"/>
            <w:sz w:val="24"/>
            <w:lang w:val="ro-RO"/>
          </w:rPr>
          <w:t>http://data.europa.eu/eli/reg/2018/1046/oj</w:t>
        </w:r>
      </w:hyperlink>
      <w:r w:rsidRPr="00245E40">
        <w:rPr>
          <w:sz w:val="24"/>
          <w:lang w:val="ro-RO"/>
        </w:rPr>
        <w:t>.</w:t>
      </w:r>
    </w:p>
  </w:footnote>
  <w:footnote w:id="22">
    <w:p w14:paraId="0806890E"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L, 2024/2509, 26.9.2024, ELI: </w:t>
      </w:r>
      <w:hyperlink r:id="rId22" w:history="1">
        <w:r w:rsidRPr="00245E40">
          <w:rPr>
            <w:rStyle w:val="Hyperlink1"/>
            <w:sz w:val="24"/>
            <w:lang w:val="ro-RO"/>
          </w:rPr>
          <w:t>http://data.europa.eu/eli/reg/2024/2509/oj</w:t>
        </w:r>
      </w:hyperlink>
      <w:r w:rsidRPr="00245E40">
        <w:rPr>
          <w:rStyle w:val="Hyperlink1"/>
          <w:sz w:val="24"/>
          <w:lang w:val="ro-RO"/>
        </w:rPr>
        <w:t>.</w:t>
      </w:r>
    </w:p>
  </w:footnote>
  <w:footnote w:id="23">
    <w:p w14:paraId="7DC4912F"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L 321, 17.12.2018, p. 1, ELI: </w:t>
      </w:r>
      <w:hyperlink r:id="rId23" w:history="1">
        <w:r w:rsidRPr="00245E40">
          <w:rPr>
            <w:rStyle w:val="Hyperlink1"/>
            <w:sz w:val="24"/>
            <w:lang w:val="ro-RO"/>
          </w:rPr>
          <w:t>http://data.europa.eu/eli/reg/2018/1971/oj</w:t>
        </w:r>
      </w:hyperlink>
      <w:r w:rsidRPr="00245E40">
        <w:rPr>
          <w:sz w:val="24"/>
          <w:lang w:val="ro-RO"/>
        </w:rPr>
        <w:t>.</w:t>
      </w:r>
    </w:p>
  </w:footnote>
  <w:footnote w:id="24">
    <w:p w14:paraId="7902B3A1" w14:textId="77777777" w:rsidR="00154995" w:rsidRPr="007C43B2" w:rsidRDefault="00154995" w:rsidP="00154995">
      <w:pPr>
        <w:pStyle w:val="FootnoteText"/>
        <w:ind w:left="567" w:hanging="567"/>
        <w:rPr>
          <w:sz w:val="24"/>
          <w:lang w:val="ro-RO"/>
        </w:rPr>
      </w:pPr>
      <w:r w:rsidRPr="007C43B2">
        <w:rPr>
          <w:rStyle w:val="FootnoteReference"/>
          <w:sz w:val="24"/>
        </w:rPr>
        <w:footnoteRef/>
      </w:r>
      <w:r w:rsidRPr="00245E40">
        <w:rPr>
          <w:sz w:val="24"/>
          <w:lang w:val="ro-RO"/>
        </w:rPr>
        <w:tab/>
        <w:t xml:space="preserve">JO L 122, 10.5.2019, p. 1, ELI: </w:t>
      </w:r>
      <w:hyperlink r:id="rId24" w:history="1">
        <w:r w:rsidRPr="00245E40">
          <w:rPr>
            <w:rStyle w:val="Hyperlink1"/>
            <w:sz w:val="24"/>
            <w:lang w:val="ro-RO"/>
          </w:rPr>
          <w:t>http://data.europa.eu/eli/reg_del/2019/715/oj</w:t>
        </w:r>
      </w:hyperlink>
      <w:r w:rsidRPr="00245E40">
        <w:rPr>
          <w:sz w:val="24"/>
          <w:lang w:val="ro-RO"/>
        </w:rPr>
        <w:t>.</w:t>
      </w:r>
    </w:p>
  </w:footnote>
  <w:footnote w:id="25">
    <w:p w14:paraId="77B2158E"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C, C/2024/6332, 24.10.2024, ELI: </w:t>
      </w:r>
      <w:hyperlink r:id="rId25" w:history="1">
        <w:r w:rsidRPr="00245E40">
          <w:rPr>
            <w:rStyle w:val="Hyperlink1"/>
            <w:sz w:val="24"/>
            <w:lang w:val="ro-RO"/>
          </w:rPr>
          <w:t>http://data.europa.eu/eli/C/2024/6332/oj</w:t>
        </w:r>
      </w:hyperlink>
      <w:r w:rsidRPr="00245E40">
        <w:rPr>
          <w:sz w:val="24"/>
          <w:lang w:val="ro-RO"/>
        </w:rPr>
        <w:t>.</w:t>
      </w:r>
    </w:p>
  </w:footnote>
  <w:footnote w:id="26">
    <w:p w14:paraId="05F1E259"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C, C/2024/6041, 10.10.2024, ELI: </w:t>
      </w:r>
      <w:hyperlink r:id="rId26" w:history="1">
        <w:r w:rsidRPr="00245E40">
          <w:rPr>
            <w:rStyle w:val="Hyperlink1"/>
            <w:sz w:val="24"/>
            <w:lang w:val="ro-RO"/>
          </w:rPr>
          <w:t>http://data.europa.eu/eli/C/2024/6041/oj</w:t>
        </w:r>
      </w:hyperlink>
      <w:r w:rsidRPr="00245E40">
        <w:rPr>
          <w:sz w:val="24"/>
          <w:lang w:val="ro-RO"/>
        </w:rPr>
        <w:t>.</w:t>
      </w:r>
    </w:p>
  </w:footnote>
  <w:footnote w:id="27">
    <w:p w14:paraId="2B852A41"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L 193, 30.7.2018, p. 1, ELI: </w:t>
      </w:r>
      <w:hyperlink r:id="rId27" w:history="1">
        <w:r w:rsidRPr="00245E40">
          <w:rPr>
            <w:rStyle w:val="Hyperlink1"/>
            <w:sz w:val="24"/>
            <w:lang w:val="ro-RO"/>
          </w:rPr>
          <w:t>http://data.europa.eu/eli/reg/2018/1046/oj</w:t>
        </w:r>
      </w:hyperlink>
      <w:r w:rsidRPr="00245E40">
        <w:rPr>
          <w:sz w:val="24"/>
          <w:lang w:val="ro-RO"/>
        </w:rPr>
        <w:t>.</w:t>
      </w:r>
    </w:p>
  </w:footnote>
  <w:footnote w:id="28">
    <w:p w14:paraId="2EB2C2C0"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L, 2024/2509, 26.9.2024, ELI: </w:t>
      </w:r>
      <w:hyperlink r:id="rId28" w:history="1">
        <w:r w:rsidRPr="00245E40">
          <w:rPr>
            <w:rStyle w:val="Hyperlink1"/>
            <w:sz w:val="24"/>
            <w:lang w:val="ro-RO"/>
          </w:rPr>
          <w:t>http://data.europa.eu/eli/reg/2024/2509/oj</w:t>
        </w:r>
      </w:hyperlink>
      <w:r w:rsidRPr="00245E40">
        <w:rPr>
          <w:rStyle w:val="Hyperlink1"/>
          <w:sz w:val="24"/>
          <w:lang w:val="ro-RO"/>
        </w:rPr>
        <w:t>.</w:t>
      </w:r>
    </w:p>
  </w:footnote>
  <w:footnote w:id="29">
    <w:p w14:paraId="1AE61000"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L 314, 7.12.1994, p. 1, ELI: </w:t>
      </w:r>
      <w:hyperlink r:id="rId29" w:history="1">
        <w:r w:rsidRPr="00245E40">
          <w:rPr>
            <w:rStyle w:val="Hyperlink1"/>
            <w:sz w:val="24"/>
            <w:lang w:val="ro-RO"/>
          </w:rPr>
          <w:t>http://data.europa.eu/eli/reg/1994/2965/oj</w:t>
        </w:r>
      </w:hyperlink>
      <w:r w:rsidRPr="00245E40">
        <w:rPr>
          <w:sz w:val="24"/>
          <w:lang w:val="ro-RO"/>
        </w:rPr>
        <w:t>.</w:t>
      </w:r>
    </w:p>
  </w:footnote>
  <w:footnote w:id="30">
    <w:p w14:paraId="07009816" w14:textId="77777777" w:rsidR="00154995" w:rsidRPr="006A7B6C" w:rsidRDefault="00154995" w:rsidP="00154995">
      <w:pPr>
        <w:pStyle w:val="FootnoteText"/>
        <w:ind w:left="567" w:hanging="567"/>
        <w:rPr>
          <w:sz w:val="24"/>
          <w:lang w:val="ro-RO"/>
        </w:rPr>
      </w:pPr>
      <w:r w:rsidRPr="006A7B6C">
        <w:rPr>
          <w:rStyle w:val="FootnoteReference"/>
          <w:sz w:val="24"/>
        </w:rPr>
        <w:footnoteRef/>
      </w:r>
      <w:r w:rsidRPr="00245E40">
        <w:rPr>
          <w:sz w:val="24"/>
          <w:lang w:val="ro-RO"/>
        </w:rPr>
        <w:tab/>
        <w:t xml:space="preserve">JO L 122, 10.5.2019, p. 1, ELI: </w:t>
      </w:r>
      <w:hyperlink r:id="rId30" w:history="1">
        <w:r w:rsidRPr="00245E40">
          <w:rPr>
            <w:rStyle w:val="Hyperlink1"/>
            <w:sz w:val="24"/>
            <w:lang w:val="ro-RO"/>
          </w:rPr>
          <w:t>http://data.europa.eu/eli/reg_del/2019/715/oj</w:t>
        </w:r>
      </w:hyperlink>
      <w:r w:rsidRPr="00245E40">
        <w:rPr>
          <w:sz w:val="24"/>
          <w:lang w:val="ro-RO"/>
        </w:rPr>
        <w:t>.</w:t>
      </w:r>
    </w:p>
  </w:footnote>
  <w:footnote w:id="31">
    <w:p w14:paraId="3CD72D6E"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C, C/2024/6332, 24.10.2024, ELI: </w:t>
      </w:r>
      <w:hyperlink r:id="rId31" w:history="1">
        <w:r w:rsidRPr="00245E40">
          <w:rPr>
            <w:rStyle w:val="Hyperlink1"/>
            <w:sz w:val="24"/>
            <w:lang w:val="ro-RO"/>
          </w:rPr>
          <w:t>http://data.europa.eu/eli/C/2024/6332/oj</w:t>
        </w:r>
      </w:hyperlink>
      <w:r w:rsidRPr="00245E40">
        <w:rPr>
          <w:sz w:val="24"/>
          <w:lang w:val="ro-RO"/>
        </w:rPr>
        <w:t>.</w:t>
      </w:r>
    </w:p>
  </w:footnote>
  <w:footnote w:id="32">
    <w:p w14:paraId="25F69999"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C, C/2024/6041, 10.10.2024, ELI: </w:t>
      </w:r>
      <w:hyperlink r:id="rId32" w:history="1">
        <w:r w:rsidRPr="00245E40">
          <w:rPr>
            <w:rStyle w:val="Hyperlink1"/>
            <w:sz w:val="24"/>
            <w:lang w:val="ro-RO"/>
          </w:rPr>
          <w:t>http://data.europa.eu/eli/C/2024/6041/oj</w:t>
        </w:r>
      </w:hyperlink>
      <w:r w:rsidRPr="00245E40">
        <w:rPr>
          <w:sz w:val="24"/>
          <w:lang w:val="ro-RO"/>
        </w:rPr>
        <w:t>.</w:t>
      </w:r>
    </w:p>
  </w:footnote>
  <w:footnote w:id="33">
    <w:p w14:paraId="006F44BF"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L 193, 30.7.2018, p. 1, ELI: </w:t>
      </w:r>
      <w:hyperlink r:id="rId33" w:history="1">
        <w:r w:rsidRPr="00245E40">
          <w:rPr>
            <w:rStyle w:val="Hyperlink1"/>
            <w:sz w:val="24"/>
            <w:lang w:val="ro-RO"/>
          </w:rPr>
          <w:t>http://data.europa.eu/eli/reg/2018/1046/oj</w:t>
        </w:r>
      </w:hyperlink>
      <w:r w:rsidRPr="00245E40">
        <w:rPr>
          <w:sz w:val="24"/>
          <w:lang w:val="ro-RO"/>
        </w:rPr>
        <w:t>.</w:t>
      </w:r>
    </w:p>
  </w:footnote>
  <w:footnote w:id="34">
    <w:p w14:paraId="47AD15C6"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L, 2024/2509, 26.9.2024, ELI: </w:t>
      </w:r>
      <w:hyperlink r:id="rId34" w:history="1">
        <w:r w:rsidRPr="00245E40">
          <w:rPr>
            <w:rStyle w:val="Hyperlink1"/>
            <w:sz w:val="24"/>
            <w:lang w:val="ro-RO"/>
          </w:rPr>
          <w:t>http://data.europa.eu/eli/reg/2024/2509/oj</w:t>
        </w:r>
      </w:hyperlink>
      <w:r w:rsidRPr="00245E40">
        <w:rPr>
          <w:rStyle w:val="Hyperlink1"/>
          <w:sz w:val="24"/>
          <w:lang w:val="ro-RO"/>
        </w:rPr>
        <w:t>.</w:t>
      </w:r>
    </w:p>
  </w:footnote>
  <w:footnote w:id="35">
    <w:p w14:paraId="56292439"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L 314, 7.12.1994, p. 1, ELI: </w:t>
      </w:r>
      <w:hyperlink r:id="rId35" w:history="1">
        <w:r w:rsidRPr="00245E40">
          <w:rPr>
            <w:rStyle w:val="Hyperlink1"/>
            <w:sz w:val="24"/>
            <w:lang w:val="ro-RO"/>
          </w:rPr>
          <w:t>http://data.europa.eu/eli/reg/1994/2965/oj</w:t>
        </w:r>
      </w:hyperlink>
      <w:r w:rsidRPr="00245E40">
        <w:rPr>
          <w:sz w:val="24"/>
          <w:lang w:val="ro-RO"/>
        </w:rPr>
        <w:t>.</w:t>
      </w:r>
    </w:p>
  </w:footnote>
  <w:footnote w:id="36">
    <w:p w14:paraId="035F751A" w14:textId="77777777" w:rsidR="00154995" w:rsidRPr="004E0E58" w:rsidRDefault="00154995" w:rsidP="00154995">
      <w:pPr>
        <w:pStyle w:val="FootnoteText"/>
        <w:ind w:left="567" w:hanging="567"/>
        <w:rPr>
          <w:sz w:val="24"/>
          <w:lang w:val="ro-RO"/>
        </w:rPr>
      </w:pPr>
      <w:r w:rsidRPr="004E0E58">
        <w:rPr>
          <w:rStyle w:val="FootnoteReference"/>
          <w:sz w:val="24"/>
        </w:rPr>
        <w:footnoteRef/>
      </w:r>
      <w:r w:rsidRPr="00245E40">
        <w:rPr>
          <w:sz w:val="24"/>
          <w:lang w:val="ro-RO"/>
        </w:rPr>
        <w:tab/>
        <w:t xml:space="preserve">JO L 122, 10.5.2019, p. 1, ELI: </w:t>
      </w:r>
      <w:hyperlink r:id="rId36" w:history="1">
        <w:r w:rsidRPr="00245E40">
          <w:rPr>
            <w:rStyle w:val="Hyperlink1"/>
            <w:sz w:val="24"/>
            <w:lang w:val="ro-RO"/>
          </w:rPr>
          <w:t>http://data.europa.eu/eli/reg_del/2019/715/oj</w:t>
        </w:r>
      </w:hyperlink>
      <w:r w:rsidRPr="00245E40">
        <w:rPr>
          <w:sz w:val="24"/>
          <w:lang w:val="ro-RO"/>
        </w:rPr>
        <w:t>.</w:t>
      </w:r>
    </w:p>
  </w:footnote>
  <w:footnote w:id="37">
    <w:p w14:paraId="001C2A7C"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C, C/2024/6332, 24.10.2024, ELI: </w:t>
      </w:r>
      <w:hyperlink r:id="rId37" w:history="1">
        <w:r w:rsidRPr="00245E40">
          <w:rPr>
            <w:rStyle w:val="Hyperlink1"/>
            <w:sz w:val="24"/>
            <w:lang w:val="ro-RO"/>
          </w:rPr>
          <w:t>http://data.europa.eu/eli/C/2024/6332/oj</w:t>
        </w:r>
      </w:hyperlink>
      <w:r w:rsidRPr="00245E40">
        <w:rPr>
          <w:sz w:val="24"/>
          <w:lang w:val="ro-RO"/>
        </w:rPr>
        <w:t>.</w:t>
      </w:r>
    </w:p>
  </w:footnote>
  <w:footnote w:id="38">
    <w:p w14:paraId="539687D3"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C, C/2024/6041, 10.10.2024, ELI: </w:t>
      </w:r>
      <w:hyperlink r:id="rId38" w:history="1">
        <w:r w:rsidRPr="00245E40">
          <w:rPr>
            <w:rStyle w:val="Hyperlink1"/>
            <w:sz w:val="24"/>
            <w:lang w:val="ro-RO"/>
          </w:rPr>
          <w:t>http://data.europa.eu/eli/C/2024/6041/oj</w:t>
        </w:r>
      </w:hyperlink>
      <w:r w:rsidRPr="00245E40">
        <w:rPr>
          <w:sz w:val="24"/>
          <w:lang w:val="ro-RO"/>
        </w:rPr>
        <w:t>.</w:t>
      </w:r>
    </w:p>
  </w:footnote>
  <w:footnote w:id="39">
    <w:p w14:paraId="50E58D02"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L 193, 30.7.2018, p. 1, ELI: </w:t>
      </w:r>
      <w:hyperlink r:id="rId39" w:history="1">
        <w:r w:rsidRPr="00245E40">
          <w:rPr>
            <w:rStyle w:val="Hyperlink1"/>
            <w:sz w:val="24"/>
            <w:lang w:val="ro-RO"/>
          </w:rPr>
          <w:t>http://data.europa.eu/eli/reg/2018/1046/oj</w:t>
        </w:r>
      </w:hyperlink>
      <w:r w:rsidRPr="00245E40">
        <w:rPr>
          <w:sz w:val="24"/>
          <w:lang w:val="ro-RO"/>
        </w:rPr>
        <w:t>.</w:t>
      </w:r>
    </w:p>
  </w:footnote>
  <w:footnote w:id="40">
    <w:p w14:paraId="115F6869"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L, 2024/2509, 26.9.2024, ELI: </w:t>
      </w:r>
      <w:hyperlink r:id="rId40" w:history="1">
        <w:r w:rsidRPr="00245E40">
          <w:rPr>
            <w:rStyle w:val="Hyperlink1"/>
            <w:sz w:val="24"/>
            <w:lang w:val="ro-RO"/>
          </w:rPr>
          <w:t>http://data.europa.eu/eli/reg/2024/2509/oj</w:t>
        </w:r>
      </w:hyperlink>
      <w:r w:rsidRPr="00245E40">
        <w:rPr>
          <w:rStyle w:val="Hyperlink1"/>
          <w:sz w:val="24"/>
          <w:lang w:val="ro-RO"/>
        </w:rPr>
        <w:t>.</w:t>
      </w:r>
    </w:p>
  </w:footnote>
  <w:footnote w:id="41">
    <w:p w14:paraId="14354017"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L 30, 31.1.2019, p. 90, ELI: </w:t>
      </w:r>
      <w:hyperlink r:id="rId41" w:history="1">
        <w:r w:rsidRPr="00245E40">
          <w:rPr>
            <w:rStyle w:val="Hyperlink1"/>
            <w:sz w:val="24"/>
            <w:lang w:val="ro-RO"/>
          </w:rPr>
          <w:t>http://data.europa.eu/eli/reg/2019/128/oj</w:t>
        </w:r>
      </w:hyperlink>
      <w:r w:rsidRPr="00245E40">
        <w:rPr>
          <w:sz w:val="24"/>
          <w:lang w:val="ro-RO"/>
        </w:rPr>
        <w:t>.</w:t>
      </w:r>
    </w:p>
  </w:footnote>
  <w:footnote w:id="42">
    <w:p w14:paraId="59E871D2" w14:textId="77777777" w:rsidR="00154995" w:rsidRPr="00D12050" w:rsidRDefault="00154995" w:rsidP="00154995">
      <w:pPr>
        <w:pStyle w:val="FootnoteText"/>
        <w:ind w:left="567" w:hanging="567"/>
        <w:rPr>
          <w:sz w:val="24"/>
          <w:lang w:val="ro-RO"/>
        </w:rPr>
      </w:pPr>
      <w:r w:rsidRPr="00D12050">
        <w:rPr>
          <w:rStyle w:val="FootnoteReference"/>
          <w:sz w:val="24"/>
        </w:rPr>
        <w:footnoteRef/>
      </w:r>
      <w:r w:rsidRPr="00245E40">
        <w:rPr>
          <w:sz w:val="24"/>
          <w:lang w:val="ro-RO"/>
        </w:rPr>
        <w:tab/>
        <w:t xml:space="preserve">JO L 122, 10.5.2019, p. 1, ELI: </w:t>
      </w:r>
      <w:hyperlink r:id="rId42" w:history="1">
        <w:r w:rsidRPr="00245E40">
          <w:rPr>
            <w:rStyle w:val="Hyperlink1"/>
            <w:sz w:val="24"/>
            <w:lang w:val="ro-RO"/>
          </w:rPr>
          <w:t>http://data.europa.eu/eli/reg_del/2019/715/oj</w:t>
        </w:r>
      </w:hyperlink>
      <w:r w:rsidRPr="00245E40">
        <w:rPr>
          <w:sz w:val="24"/>
          <w:lang w:val="ro-RO"/>
        </w:rPr>
        <w:t>.</w:t>
      </w:r>
    </w:p>
  </w:footnote>
  <w:footnote w:id="43">
    <w:p w14:paraId="4563595C"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C, C/2024/6332, 24.10.2024, ELI: </w:t>
      </w:r>
      <w:hyperlink r:id="rId43" w:history="1">
        <w:r w:rsidRPr="00245E40">
          <w:rPr>
            <w:rStyle w:val="Hyperlink1"/>
            <w:sz w:val="24"/>
            <w:lang w:val="ro-RO"/>
          </w:rPr>
          <w:t>http://data.europa.eu/eli/C/2024/6332/oj</w:t>
        </w:r>
      </w:hyperlink>
      <w:r w:rsidRPr="00245E40">
        <w:rPr>
          <w:sz w:val="24"/>
          <w:lang w:val="ro-RO"/>
        </w:rPr>
        <w:t>.</w:t>
      </w:r>
    </w:p>
  </w:footnote>
  <w:footnote w:id="44">
    <w:p w14:paraId="0F67F09F"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C, C/2024/6041, 10.10.2024, ELI: </w:t>
      </w:r>
      <w:hyperlink r:id="rId44" w:history="1">
        <w:r w:rsidRPr="00245E40">
          <w:rPr>
            <w:rStyle w:val="Hyperlink1"/>
            <w:sz w:val="24"/>
            <w:lang w:val="ro-RO"/>
          </w:rPr>
          <w:t>http://data.europa.eu/eli/C/2024/6041/oj</w:t>
        </w:r>
      </w:hyperlink>
      <w:r w:rsidRPr="00245E40">
        <w:rPr>
          <w:sz w:val="24"/>
          <w:lang w:val="ro-RO"/>
        </w:rPr>
        <w:t>.</w:t>
      </w:r>
    </w:p>
  </w:footnote>
  <w:footnote w:id="45">
    <w:p w14:paraId="2186C135"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L 193, 30.7.2018, p. 1, ELI: </w:t>
      </w:r>
      <w:hyperlink r:id="rId45" w:history="1">
        <w:r w:rsidRPr="00245E40">
          <w:rPr>
            <w:rStyle w:val="Hyperlink1"/>
            <w:sz w:val="24"/>
            <w:lang w:val="ro-RO"/>
          </w:rPr>
          <w:t>http://data.europa.eu/eli/reg/2018/1046/oj</w:t>
        </w:r>
      </w:hyperlink>
      <w:r w:rsidRPr="00245E40">
        <w:rPr>
          <w:sz w:val="24"/>
          <w:lang w:val="ro-RO"/>
        </w:rPr>
        <w:t>.</w:t>
      </w:r>
    </w:p>
  </w:footnote>
  <w:footnote w:id="46">
    <w:p w14:paraId="49AEBFA2"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L, 2024/2509, 26.9.2024, ELI: </w:t>
      </w:r>
      <w:hyperlink r:id="rId46" w:history="1">
        <w:r w:rsidRPr="00245E40">
          <w:rPr>
            <w:rStyle w:val="Hyperlink1"/>
            <w:sz w:val="24"/>
            <w:lang w:val="ro-RO"/>
          </w:rPr>
          <w:t>http://data.europa.eu/eli/reg/2024/2509/oj</w:t>
        </w:r>
      </w:hyperlink>
      <w:r w:rsidRPr="00245E40">
        <w:rPr>
          <w:rStyle w:val="Hyperlink1"/>
          <w:sz w:val="24"/>
          <w:lang w:val="ro-RO"/>
        </w:rPr>
        <w:t>.</w:t>
      </w:r>
    </w:p>
  </w:footnote>
  <w:footnote w:id="47">
    <w:p w14:paraId="4FFA783A"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L 30, 31.1.2019, p. 90, ELI: </w:t>
      </w:r>
      <w:hyperlink r:id="rId47" w:history="1">
        <w:r w:rsidRPr="00245E40">
          <w:rPr>
            <w:rStyle w:val="Hyperlink1"/>
            <w:sz w:val="24"/>
            <w:lang w:val="ro-RO"/>
          </w:rPr>
          <w:t>http://data.europa.eu/eli/reg/2019/128/oj</w:t>
        </w:r>
      </w:hyperlink>
      <w:r w:rsidRPr="00245E40">
        <w:rPr>
          <w:sz w:val="24"/>
          <w:lang w:val="ro-RO"/>
        </w:rPr>
        <w:t>.</w:t>
      </w:r>
    </w:p>
  </w:footnote>
  <w:footnote w:id="48">
    <w:p w14:paraId="56E322C2" w14:textId="77777777" w:rsidR="00154995" w:rsidRPr="00CB65EE" w:rsidRDefault="00154995" w:rsidP="00154995">
      <w:pPr>
        <w:pStyle w:val="FootnoteText"/>
        <w:ind w:left="567" w:hanging="567"/>
        <w:rPr>
          <w:sz w:val="24"/>
          <w:lang w:val="ro-RO"/>
        </w:rPr>
      </w:pPr>
      <w:r w:rsidRPr="00CB65EE">
        <w:rPr>
          <w:rStyle w:val="FootnoteReference"/>
          <w:sz w:val="24"/>
        </w:rPr>
        <w:footnoteRef/>
      </w:r>
      <w:r w:rsidRPr="00245E40">
        <w:rPr>
          <w:sz w:val="24"/>
          <w:lang w:val="ro-RO"/>
        </w:rPr>
        <w:tab/>
        <w:t xml:space="preserve">JO L 122, 10.5.2019, p. 1, ELI: </w:t>
      </w:r>
      <w:hyperlink r:id="rId48" w:history="1">
        <w:r w:rsidRPr="00245E40">
          <w:rPr>
            <w:rStyle w:val="Hyperlink1"/>
            <w:sz w:val="24"/>
            <w:lang w:val="ro-RO"/>
          </w:rPr>
          <w:t>http://data.europa.eu/eli/reg_del/2019/715/oj</w:t>
        </w:r>
      </w:hyperlink>
      <w:r w:rsidRPr="00245E40">
        <w:rPr>
          <w:sz w:val="24"/>
          <w:lang w:val="ro-RO"/>
        </w:rPr>
        <w:t>.</w:t>
      </w:r>
    </w:p>
  </w:footnote>
  <w:footnote w:id="49">
    <w:p w14:paraId="62B95693"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C, C/2024/6332, 24.10.2024, ELI: </w:t>
      </w:r>
      <w:hyperlink r:id="rId49" w:history="1">
        <w:r w:rsidRPr="00245E40">
          <w:rPr>
            <w:rStyle w:val="Hyperlink1"/>
            <w:sz w:val="24"/>
            <w:lang w:val="ro-RO"/>
          </w:rPr>
          <w:t>http://data.europa.eu/eli/C/2024/6332/oj</w:t>
        </w:r>
      </w:hyperlink>
      <w:r w:rsidRPr="00245E40">
        <w:rPr>
          <w:sz w:val="24"/>
          <w:lang w:val="ro-RO"/>
        </w:rPr>
        <w:t>.</w:t>
      </w:r>
    </w:p>
  </w:footnote>
  <w:footnote w:id="50">
    <w:p w14:paraId="7B3B2708"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C, C/2024/6041, 10.10.2024, ELI: </w:t>
      </w:r>
      <w:hyperlink r:id="rId50" w:history="1">
        <w:r w:rsidRPr="00245E40">
          <w:rPr>
            <w:rStyle w:val="Hyperlink1"/>
            <w:sz w:val="24"/>
            <w:lang w:val="ro-RO"/>
          </w:rPr>
          <w:t>http://data.europa.eu/eli/C/2024/6041/oj</w:t>
        </w:r>
      </w:hyperlink>
      <w:r w:rsidRPr="00245E40">
        <w:rPr>
          <w:sz w:val="24"/>
          <w:lang w:val="ro-RO"/>
        </w:rPr>
        <w:t>.</w:t>
      </w:r>
    </w:p>
  </w:footnote>
  <w:footnote w:id="51">
    <w:p w14:paraId="275551BF"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L 193, 30.7.2018, p. 1, ELI: </w:t>
      </w:r>
      <w:hyperlink r:id="rId51" w:history="1">
        <w:r w:rsidRPr="00245E40">
          <w:rPr>
            <w:rStyle w:val="Hyperlink1"/>
            <w:sz w:val="24"/>
            <w:lang w:val="ro-RO"/>
          </w:rPr>
          <w:t>http://data.europa.eu/eli/reg/2018/1046/oj</w:t>
        </w:r>
      </w:hyperlink>
      <w:r w:rsidRPr="00245E40">
        <w:rPr>
          <w:sz w:val="24"/>
          <w:lang w:val="ro-RO"/>
        </w:rPr>
        <w:t>.</w:t>
      </w:r>
    </w:p>
  </w:footnote>
  <w:footnote w:id="52">
    <w:p w14:paraId="0F2DDF56"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L, 2024/2509, 26.9.2024, ELI: </w:t>
      </w:r>
      <w:hyperlink r:id="rId52" w:history="1">
        <w:r w:rsidRPr="00245E40">
          <w:rPr>
            <w:rStyle w:val="Hyperlink1"/>
            <w:sz w:val="24"/>
            <w:lang w:val="ro-RO"/>
          </w:rPr>
          <w:t>http://data.europa.eu/eli/reg/2024/2509/oj</w:t>
        </w:r>
      </w:hyperlink>
      <w:r w:rsidRPr="00245E40">
        <w:rPr>
          <w:rStyle w:val="Hyperlink1"/>
          <w:sz w:val="24"/>
          <w:lang w:val="ro-RO"/>
        </w:rPr>
        <w:t>.</w:t>
      </w:r>
    </w:p>
  </w:footnote>
  <w:footnote w:id="53">
    <w:p w14:paraId="6DDD9CA3"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L 319, 4.12.2015, p. 1, ELI: </w:t>
      </w:r>
      <w:hyperlink r:id="rId53" w:history="1">
        <w:r w:rsidRPr="00245E40">
          <w:rPr>
            <w:rStyle w:val="Hyperlink1"/>
            <w:sz w:val="24"/>
            <w:lang w:val="ro-RO"/>
          </w:rPr>
          <w:t>http://data.europa.eu/eli/reg/2015/2219/oj</w:t>
        </w:r>
      </w:hyperlink>
      <w:r w:rsidRPr="00245E40">
        <w:rPr>
          <w:sz w:val="24"/>
          <w:lang w:val="ro-RO"/>
        </w:rPr>
        <w:t>.</w:t>
      </w:r>
    </w:p>
  </w:footnote>
  <w:footnote w:id="54">
    <w:p w14:paraId="69CF1478" w14:textId="77777777" w:rsidR="00154995" w:rsidRPr="006C4044" w:rsidRDefault="00154995" w:rsidP="00154995">
      <w:pPr>
        <w:pStyle w:val="FootnoteText"/>
        <w:ind w:left="567" w:hanging="567"/>
        <w:rPr>
          <w:sz w:val="24"/>
          <w:lang w:val="ro-RO"/>
        </w:rPr>
      </w:pPr>
      <w:r w:rsidRPr="006C4044">
        <w:rPr>
          <w:rStyle w:val="FootnoteReference"/>
          <w:sz w:val="24"/>
        </w:rPr>
        <w:footnoteRef/>
      </w:r>
      <w:r w:rsidRPr="00245E40">
        <w:rPr>
          <w:sz w:val="24"/>
          <w:lang w:val="ro-RO"/>
        </w:rPr>
        <w:tab/>
        <w:t xml:space="preserve">JO L 122, 10.5.2019, p. 1, ELI: </w:t>
      </w:r>
      <w:hyperlink r:id="rId54" w:history="1">
        <w:r w:rsidRPr="00245E40">
          <w:rPr>
            <w:rStyle w:val="Hyperlink1"/>
            <w:sz w:val="24"/>
            <w:lang w:val="ro-RO"/>
          </w:rPr>
          <w:t>http://data.europa.eu/eli/reg_del/2019/715/oj</w:t>
        </w:r>
      </w:hyperlink>
      <w:r w:rsidRPr="00245E40">
        <w:rPr>
          <w:sz w:val="24"/>
          <w:lang w:val="ro-RO"/>
        </w:rPr>
        <w:t>.</w:t>
      </w:r>
    </w:p>
  </w:footnote>
  <w:footnote w:id="55">
    <w:p w14:paraId="48513827"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C, C/2024/6332, 24.10.2024, ELI: </w:t>
      </w:r>
      <w:hyperlink r:id="rId55" w:history="1">
        <w:r w:rsidRPr="00245E40">
          <w:rPr>
            <w:rStyle w:val="Hyperlink1"/>
            <w:sz w:val="24"/>
            <w:lang w:val="ro-RO"/>
          </w:rPr>
          <w:t>http://data.europa.eu/eli/C/2024/6332/oj</w:t>
        </w:r>
      </w:hyperlink>
      <w:r w:rsidRPr="00245E40">
        <w:rPr>
          <w:sz w:val="24"/>
          <w:lang w:val="ro-RO"/>
        </w:rPr>
        <w:t>.</w:t>
      </w:r>
    </w:p>
  </w:footnote>
  <w:footnote w:id="56">
    <w:p w14:paraId="6EE413F8"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C, C/2024/6041, 10.10.2024, ELI: </w:t>
      </w:r>
      <w:hyperlink r:id="rId56" w:history="1">
        <w:r w:rsidRPr="00245E40">
          <w:rPr>
            <w:rStyle w:val="Hyperlink1"/>
            <w:sz w:val="24"/>
            <w:lang w:val="ro-RO"/>
          </w:rPr>
          <w:t>http://data.europa.eu/eli/C/2024/6041/oj</w:t>
        </w:r>
      </w:hyperlink>
      <w:r w:rsidRPr="00245E40">
        <w:rPr>
          <w:sz w:val="24"/>
          <w:lang w:val="ro-RO"/>
        </w:rPr>
        <w:t>.</w:t>
      </w:r>
    </w:p>
  </w:footnote>
  <w:footnote w:id="57">
    <w:p w14:paraId="3EDF0F33"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L 193, 30.7.2018, p. 1, ELI: </w:t>
      </w:r>
      <w:hyperlink r:id="rId57" w:history="1">
        <w:r w:rsidRPr="00245E40">
          <w:rPr>
            <w:rStyle w:val="Hyperlink1"/>
            <w:sz w:val="24"/>
            <w:lang w:val="ro-RO"/>
          </w:rPr>
          <w:t>http://data.europa.eu/eli/reg/2018/1046/oj</w:t>
        </w:r>
      </w:hyperlink>
      <w:r w:rsidRPr="00245E40">
        <w:rPr>
          <w:sz w:val="24"/>
          <w:lang w:val="ro-RO"/>
        </w:rPr>
        <w:t>.</w:t>
      </w:r>
    </w:p>
  </w:footnote>
  <w:footnote w:id="58">
    <w:p w14:paraId="0E56E5FB"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L, 2024/2509, 26.9.2024, ELI: </w:t>
      </w:r>
      <w:hyperlink r:id="rId58" w:history="1">
        <w:r w:rsidRPr="00245E40">
          <w:rPr>
            <w:rStyle w:val="Hyperlink1"/>
            <w:sz w:val="24"/>
            <w:lang w:val="ro-RO"/>
          </w:rPr>
          <w:t>http://data.europa.eu/eli/reg/2024/2509/oj</w:t>
        </w:r>
      </w:hyperlink>
      <w:r w:rsidRPr="00245E40">
        <w:rPr>
          <w:rStyle w:val="Hyperlink1"/>
          <w:sz w:val="24"/>
          <w:lang w:val="ro-RO"/>
        </w:rPr>
        <w:t>.</w:t>
      </w:r>
    </w:p>
  </w:footnote>
  <w:footnote w:id="59">
    <w:p w14:paraId="36C1887B"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L 319, 4.12.2015, p. 1, ELI: </w:t>
      </w:r>
      <w:hyperlink r:id="rId59" w:history="1">
        <w:r w:rsidRPr="00245E40">
          <w:rPr>
            <w:rStyle w:val="Hyperlink1"/>
            <w:sz w:val="24"/>
            <w:lang w:val="ro-RO"/>
          </w:rPr>
          <w:t>http://data.europa.eu/eli/reg/2015/2219/oj</w:t>
        </w:r>
      </w:hyperlink>
      <w:r w:rsidRPr="00245E40">
        <w:rPr>
          <w:sz w:val="24"/>
          <w:lang w:val="ro-RO"/>
        </w:rPr>
        <w:t>.</w:t>
      </w:r>
    </w:p>
  </w:footnote>
  <w:footnote w:id="60">
    <w:p w14:paraId="399D964C" w14:textId="77777777" w:rsidR="00154995" w:rsidRPr="00A70FD4" w:rsidRDefault="00154995" w:rsidP="00154995">
      <w:pPr>
        <w:pStyle w:val="FootnoteText"/>
        <w:ind w:left="567" w:hanging="567"/>
        <w:rPr>
          <w:sz w:val="24"/>
          <w:lang w:val="ro-RO"/>
        </w:rPr>
      </w:pPr>
      <w:r w:rsidRPr="00A70FD4">
        <w:rPr>
          <w:rStyle w:val="FootnoteReference"/>
          <w:sz w:val="24"/>
        </w:rPr>
        <w:footnoteRef/>
      </w:r>
      <w:r w:rsidRPr="00245E40">
        <w:rPr>
          <w:sz w:val="24"/>
          <w:lang w:val="ro-RO"/>
        </w:rPr>
        <w:tab/>
        <w:t xml:space="preserve">JO L 122, 10.5.2019, p. 1, ELI: </w:t>
      </w:r>
      <w:hyperlink r:id="rId60" w:history="1">
        <w:r w:rsidRPr="00245E40">
          <w:rPr>
            <w:rStyle w:val="Hyperlink1"/>
            <w:sz w:val="24"/>
            <w:lang w:val="ro-RO"/>
          </w:rPr>
          <w:t>http://data.europa.eu/eli/reg_del/2019/715/oj</w:t>
        </w:r>
      </w:hyperlink>
      <w:r w:rsidRPr="00245E40">
        <w:rPr>
          <w:sz w:val="24"/>
          <w:lang w:val="ro-RO"/>
        </w:rPr>
        <w:t>.</w:t>
      </w:r>
    </w:p>
  </w:footnote>
  <w:footnote w:id="61">
    <w:p w14:paraId="6D9BC39D"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C, C/2024/6332, 24.10.2024, ELI: </w:t>
      </w:r>
      <w:hyperlink r:id="rId61" w:history="1">
        <w:r w:rsidRPr="00245E40">
          <w:rPr>
            <w:rStyle w:val="Hyperlink1"/>
            <w:sz w:val="24"/>
            <w:lang w:val="ro-RO"/>
          </w:rPr>
          <w:t>http://data.europa.eu/eli/C/2024/6332/oj</w:t>
        </w:r>
      </w:hyperlink>
      <w:r w:rsidRPr="00245E40">
        <w:rPr>
          <w:sz w:val="24"/>
          <w:lang w:val="ro-RO"/>
        </w:rPr>
        <w:t>.</w:t>
      </w:r>
    </w:p>
  </w:footnote>
  <w:footnote w:id="62">
    <w:p w14:paraId="0BAC4E5B"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C, C/2024/6041, 10.10.2024, ELI: </w:t>
      </w:r>
      <w:hyperlink r:id="rId62" w:history="1">
        <w:r w:rsidRPr="00245E40">
          <w:rPr>
            <w:rStyle w:val="Hyperlink1"/>
            <w:sz w:val="24"/>
            <w:lang w:val="ro-RO"/>
          </w:rPr>
          <w:t>http://data.europa.eu/eli/C/2024/6041/oj</w:t>
        </w:r>
      </w:hyperlink>
      <w:r w:rsidRPr="00245E40">
        <w:rPr>
          <w:sz w:val="24"/>
          <w:lang w:val="ro-RO"/>
        </w:rPr>
        <w:t>.</w:t>
      </w:r>
    </w:p>
  </w:footnote>
  <w:footnote w:id="63">
    <w:p w14:paraId="6C46B752"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L 193, 30.7.2018, p. 1, ELI: </w:t>
      </w:r>
      <w:hyperlink r:id="rId63" w:history="1">
        <w:r w:rsidRPr="00245E40">
          <w:rPr>
            <w:rStyle w:val="Hyperlink1"/>
            <w:sz w:val="24"/>
            <w:lang w:val="ro-RO"/>
          </w:rPr>
          <w:t>http://data.europa.eu/eli/reg/2018/1046/oj</w:t>
        </w:r>
      </w:hyperlink>
      <w:r w:rsidRPr="00245E40">
        <w:rPr>
          <w:sz w:val="24"/>
          <w:lang w:val="ro-RO"/>
        </w:rPr>
        <w:t>.</w:t>
      </w:r>
    </w:p>
  </w:footnote>
  <w:footnote w:id="64">
    <w:p w14:paraId="6FF3C2D1"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L, 2024/2509, 26.9.2024, ELI: </w:t>
      </w:r>
      <w:hyperlink r:id="rId64" w:history="1">
        <w:r w:rsidRPr="00245E40">
          <w:rPr>
            <w:rStyle w:val="Hyperlink1"/>
            <w:sz w:val="24"/>
            <w:lang w:val="ro-RO"/>
          </w:rPr>
          <w:t>http://data.europa.eu/eli/reg/2024/2509/oj</w:t>
        </w:r>
      </w:hyperlink>
      <w:r w:rsidRPr="00245E40">
        <w:rPr>
          <w:rStyle w:val="Hyperlink1"/>
          <w:sz w:val="24"/>
          <w:lang w:val="ro-RO"/>
        </w:rPr>
        <w:t>.</w:t>
      </w:r>
    </w:p>
  </w:footnote>
  <w:footnote w:id="65">
    <w:p w14:paraId="7585B9D8"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L 212, 22.8.2018, p. 1, ELI: </w:t>
      </w:r>
      <w:hyperlink r:id="rId65" w:history="1">
        <w:r w:rsidRPr="00245E40">
          <w:rPr>
            <w:rStyle w:val="Hyperlink1"/>
            <w:sz w:val="24"/>
            <w:lang w:val="ro-RO"/>
          </w:rPr>
          <w:t>http://data.europa.eu/eli/reg/2018/1139/oj</w:t>
        </w:r>
      </w:hyperlink>
      <w:r w:rsidRPr="00245E40">
        <w:rPr>
          <w:sz w:val="24"/>
          <w:lang w:val="ro-RO"/>
        </w:rPr>
        <w:t>.</w:t>
      </w:r>
    </w:p>
  </w:footnote>
  <w:footnote w:id="66">
    <w:p w14:paraId="26377F4B" w14:textId="77777777" w:rsidR="00154995" w:rsidRPr="003B23D3" w:rsidRDefault="00154995" w:rsidP="00154995">
      <w:pPr>
        <w:pStyle w:val="FootnoteText"/>
        <w:ind w:left="567" w:hanging="567"/>
        <w:rPr>
          <w:sz w:val="24"/>
          <w:lang w:val="ro-RO"/>
        </w:rPr>
      </w:pPr>
      <w:r w:rsidRPr="003B23D3">
        <w:rPr>
          <w:rStyle w:val="FootnoteReference"/>
          <w:sz w:val="24"/>
        </w:rPr>
        <w:footnoteRef/>
      </w:r>
      <w:r w:rsidRPr="00245E40">
        <w:rPr>
          <w:sz w:val="24"/>
          <w:lang w:val="ro-RO"/>
        </w:rPr>
        <w:tab/>
        <w:t xml:space="preserve">JO L 122, 10.5.2019, p. 1, ELI: </w:t>
      </w:r>
      <w:hyperlink r:id="rId66" w:history="1">
        <w:r w:rsidRPr="00245E40">
          <w:rPr>
            <w:rStyle w:val="Hyperlink1"/>
            <w:sz w:val="24"/>
            <w:lang w:val="ro-RO"/>
          </w:rPr>
          <w:t>http://data.europa.eu/eli/reg_del/2019/715/oj</w:t>
        </w:r>
      </w:hyperlink>
      <w:r w:rsidRPr="00245E40">
        <w:rPr>
          <w:sz w:val="24"/>
          <w:lang w:val="ro-RO"/>
        </w:rPr>
        <w:t>.</w:t>
      </w:r>
    </w:p>
  </w:footnote>
  <w:footnote w:id="67">
    <w:p w14:paraId="3A1B2269"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C, C/2024/6332, 24.10.2024, ELI: </w:t>
      </w:r>
      <w:hyperlink r:id="rId67" w:history="1">
        <w:r w:rsidRPr="00245E40">
          <w:rPr>
            <w:rStyle w:val="Hyperlink1"/>
            <w:sz w:val="24"/>
            <w:lang w:val="ro-RO"/>
          </w:rPr>
          <w:t>http://data.europa.eu/eli/C/2024/6332/oj</w:t>
        </w:r>
      </w:hyperlink>
      <w:r w:rsidRPr="00245E40">
        <w:rPr>
          <w:sz w:val="24"/>
          <w:lang w:val="ro-RO"/>
        </w:rPr>
        <w:t>.</w:t>
      </w:r>
    </w:p>
  </w:footnote>
  <w:footnote w:id="68">
    <w:p w14:paraId="3E03D888"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C, C/2024/6041, 10.10.2024, ELI: </w:t>
      </w:r>
      <w:hyperlink r:id="rId68" w:history="1">
        <w:r w:rsidRPr="00245E40">
          <w:rPr>
            <w:rStyle w:val="Hyperlink1"/>
            <w:sz w:val="24"/>
            <w:lang w:val="ro-RO"/>
          </w:rPr>
          <w:t>http://data.europa.eu/eli/C/2024/6041/oj</w:t>
        </w:r>
      </w:hyperlink>
      <w:r w:rsidRPr="00245E40">
        <w:rPr>
          <w:sz w:val="24"/>
          <w:lang w:val="ro-RO"/>
        </w:rPr>
        <w:t>.</w:t>
      </w:r>
    </w:p>
  </w:footnote>
  <w:footnote w:id="69">
    <w:p w14:paraId="3496B0B3"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L 193, 30.7.2018, p. 1, ELI: </w:t>
      </w:r>
      <w:hyperlink r:id="rId69" w:history="1">
        <w:r w:rsidRPr="00245E40">
          <w:rPr>
            <w:rStyle w:val="Hyperlink1"/>
            <w:sz w:val="24"/>
            <w:lang w:val="ro-RO"/>
          </w:rPr>
          <w:t>http://data.europa.eu/eli/reg/2018/1046/oj</w:t>
        </w:r>
      </w:hyperlink>
      <w:r w:rsidRPr="00245E40">
        <w:rPr>
          <w:sz w:val="24"/>
          <w:lang w:val="ro-RO"/>
        </w:rPr>
        <w:t>.</w:t>
      </w:r>
    </w:p>
  </w:footnote>
  <w:footnote w:id="70">
    <w:p w14:paraId="14058DF5"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L, 2024/2509, 26.9.2024, ELI: </w:t>
      </w:r>
      <w:hyperlink r:id="rId70" w:history="1">
        <w:r w:rsidRPr="00245E40">
          <w:rPr>
            <w:rStyle w:val="Hyperlink1"/>
            <w:sz w:val="24"/>
            <w:lang w:val="ro-RO"/>
          </w:rPr>
          <w:t>http://data.europa.eu/eli/reg/2024/2509/oj</w:t>
        </w:r>
      </w:hyperlink>
      <w:r w:rsidRPr="00245E40">
        <w:rPr>
          <w:rStyle w:val="Hyperlink1"/>
          <w:sz w:val="24"/>
          <w:lang w:val="ro-RO"/>
        </w:rPr>
        <w:t>.</w:t>
      </w:r>
    </w:p>
  </w:footnote>
  <w:footnote w:id="71">
    <w:p w14:paraId="3423BC0F"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L 212, 22.8.2018, p. 1, ELI: </w:t>
      </w:r>
      <w:hyperlink r:id="rId71" w:history="1">
        <w:r w:rsidRPr="00245E40">
          <w:rPr>
            <w:rStyle w:val="Hyperlink1"/>
            <w:sz w:val="24"/>
            <w:lang w:val="ro-RO"/>
          </w:rPr>
          <w:t>http://data.europa.eu/eli/reg/2018/1139/oj</w:t>
        </w:r>
      </w:hyperlink>
      <w:r w:rsidRPr="00245E40">
        <w:rPr>
          <w:sz w:val="24"/>
          <w:lang w:val="ro-RO"/>
        </w:rPr>
        <w:t>.</w:t>
      </w:r>
    </w:p>
  </w:footnote>
  <w:footnote w:id="72">
    <w:p w14:paraId="59F24CEF" w14:textId="77777777" w:rsidR="00154995" w:rsidRPr="008F5590" w:rsidRDefault="00154995" w:rsidP="00154995">
      <w:pPr>
        <w:pStyle w:val="FootnoteText"/>
        <w:ind w:left="567" w:hanging="567"/>
        <w:rPr>
          <w:sz w:val="24"/>
          <w:lang w:val="ro-RO"/>
        </w:rPr>
      </w:pPr>
      <w:r w:rsidRPr="008F5590">
        <w:rPr>
          <w:rStyle w:val="FootnoteReference"/>
          <w:sz w:val="24"/>
        </w:rPr>
        <w:footnoteRef/>
      </w:r>
      <w:r w:rsidRPr="00245E40">
        <w:rPr>
          <w:sz w:val="24"/>
          <w:lang w:val="ro-RO"/>
        </w:rPr>
        <w:tab/>
        <w:t xml:space="preserve">JO L 122, 10.5.2019, p. 1, ELI: </w:t>
      </w:r>
      <w:hyperlink r:id="rId72" w:history="1">
        <w:r w:rsidRPr="00245E40">
          <w:rPr>
            <w:rStyle w:val="Hyperlink1"/>
            <w:sz w:val="24"/>
            <w:lang w:val="ro-RO"/>
          </w:rPr>
          <w:t>http://data.europa.eu/eli/reg_del/2019/715/oj</w:t>
        </w:r>
      </w:hyperlink>
      <w:r w:rsidRPr="00245E40">
        <w:rPr>
          <w:sz w:val="24"/>
          <w:lang w:val="ro-RO"/>
        </w:rPr>
        <w:t>.</w:t>
      </w:r>
    </w:p>
  </w:footnote>
  <w:footnote w:id="73">
    <w:p w14:paraId="3F7E6396" w14:textId="77777777" w:rsidR="00154995" w:rsidRPr="00410773" w:rsidRDefault="00154995" w:rsidP="00154995">
      <w:pPr>
        <w:pStyle w:val="FootnoteText"/>
        <w:ind w:left="567" w:hanging="567"/>
        <w:rPr>
          <w:sz w:val="24"/>
          <w:lang w:val="ro-RO"/>
        </w:rPr>
      </w:pPr>
      <w:r w:rsidRPr="00410773">
        <w:rPr>
          <w:rStyle w:val="FootnoteReference"/>
          <w:sz w:val="24"/>
        </w:rPr>
        <w:footnoteRef/>
      </w:r>
      <w:r w:rsidRPr="00245E40">
        <w:rPr>
          <w:sz w:val="24"/>
          <w:lang w:val="ro-RO"/>
        </w:rPr>
        <w:tab/>
        <w:t xml:space="preserve">JO C, C/2024/6332, 24.10.2024, ELI: </w:t>
      </w:r>
      <w:hyperlink r:id="rId73" w:history="1">
        <w:r w:rsidRPr="00245E40">
          <w:rPr>
            <w:rStyle w:val="Hyperlink1"/>
            <w:sz w:val="24"/>
            <w:lang w:val="ro-RO"/>
          </w:rPr>
          <w:t>http://data.europa.eu/eli/C/2024/6332/oj</w:t>
        </w:r>
      </w:hyperlink>
      <w:r w:rsidRPr="00245E40">
        <w:rPr>
          <w:sz w:val="24"/>
          <w:lang w:val="ro-RO"/>
        </w:rPr>
        <w:t>.</w:t>
      </w:r>
    </w:p>
  </w:footnote>
  <w:footnote w:id="74">
    <w:p w14:paraId="6EBF4782" w14:textId="77777777" w:rsidR="00154995" w:rsidRPr="00410773" w:rsidRDefault="00154995" w:rsidP="00154995">
      <w:pPr>
        <w:pStyle w:val="FootnoteText"/>
        <w:ind w:left="567" w:hanging="567"/>
        <w:rPr>
          <w:sz w:val="24"/>
          <w:lang w:val="ro-RO"/>
        </w:rPr>
      </w:pPr>
      <w:r w:rsidRPr="00410773">
        <w:rPr>
          <w:rStyle w:val="FootnoteReference"/>
          <w:sz w:val="24"/>
        </w:rPr>
        <w:footnoteRef/>
      </w:r>
      <w:r w:rsidRPr="00245E40">
        <w:rPr>
          <w:sz w:val="24"/>
          <w:lang w:val="ro-RO"/>
        </w:rPr>
        <w:tab/>
        <w:t xml:space="preserve">JO C, C/2024/6041, 10.10.2024, ELI: </w:t>
      </w:r>
      <w:hyperlink r:id="rId74" w:history="1">
        <w:r w:rsidRPr="00245E40">
          <w:rPr>
            <w:rStyle w:val="Hyperlink1"/>
            <w:sz w:val="24"/>
            <w:lang w:val="ro-RO"/>
          </w:rPr>
          <w:t>http://data.europa.eu/eli/C/2024/6041/oj</w:t>
        </w:r>
      </w:hyperlink>
      <w:r w:rsidRPr="00245E40">
        <w:rPr>
          <w:sz w:val="24"/>
          <w:lang w:val="ro-RO"/>
        </w:rPr>
        <w:t>.</w:t>
      </w:r>
    </w:p>
  </w:footnote>
  <w:footnote w:id="75">
    <w:p w14:paraId="3B273426" w14:textId="77777777" w:rsidR="00154995" w:rsidRPr="00410773" w:rsidRDefault="00154995" w:rsidP="00154995">
      <w:pPr>
        <w:pStyle w:val="FootnoteText"/>
        <w:ind w:left="567" w:hanging="567"/>
        <w:rPr>
          <w:sz w:val="24"/>
          <w:lang w:val="ro-RO"/>
        </w:rPr>
      </w:pPr>
      <w:r w:rsidRPr="00410773">
        <w:rPr>
          <w:rStyle w:val="FootnoteReference"/>
          <w:sz w:val="24"/>
        </w:rPr>
        <w:footnoteRef/>
      </w:r>
      <w:r w:rsidRPr="00245E40">
        <w:rPr>
          <w:sz w:val="24"/>
          <w:lang w:val="ro-RO"/>
        </w:rPr>
        <w:tab/>
        <w:t xml:space="preserve">JO L 193, 30.7.2018, p. 1, ELI: </w:t>
      </w:r>
      <w:hyperlink r:id="rId75" w:history="1">
        <w:r w:rsidRPr="00245E40">
          <w:rPr>
            <w:rStyle w:val="Hyperlink1"/>
            <w:sz w:val="24"/>
            <w:lang w:val="ro-RO"/>
          </w:rPr>
          <w:t>http://data.europa.eu/eli/reg/2018/1046/oj</w:t>
        </w:r>
      </w:hyperlink>
      <w:r w:rsidRPr="00245E40">
        <w:rPr>
          <w:sz w:val="24"/>
          <w:lang w:val="ro-RO"/>
        </w:rPr>
        <w:t>.</w:t>
      </w:r>
    </w:p>
  </w:footnote>
  <w:footnote w:id="76">
    <w:p w14:paraId="6A085B43" w14:textId="77777777" w:rsidR="00154995" w:rsidRPr="00FA39FD" w:rsidRDefault="00154995" w:rsidP="00154995">
      <w:pPr>
        <w:pStyle w:val="FootnoteText"/>
        <w:ind w:left="567" w:hanging="567"/>
        <w:rPr>
          <w:sz w:val="24"/>
          <w:lang w:val="fi-FI"/>
        </w:rPr>
      </w:pPr>
      <w:r w:rsidRPr="00410773">
        <w:rPr>
          <w:rStyle w:val="FootnoteReference"/>
          <w:sz w:val="24"/>
        </w:rPr>
        <w:footnoteRef/>
      </w:r>
      <w:r w:rsidRPr="00245E40">
        <w:rPr>
          <w:sz w:val="24"/>
          <w:lang w:val="ro-RO"/>
        </w:rPr>
        <w:tab/>
        <w:t xml:space="preserve">JO L, 2024/2509, 26.9.2024, ELI: </w:t>
      </w:r>
      <w:hyperlink r:id="rId76" w:history="1">
        <w:r w:rsidRPr="00245E40">
          <w:rPr>
            <w:rStyle w:val="Hyperlink1"/>
            <w:sz w:val="24"/>
            <w:lang w:val="ro-RO"/>
          </w:rPr>
          <w:t>http://data.europa.eu/eli/reg/2024/2509/oj</w:t>
        </w:r>
      </w:hyperlink>
      <w:r w:rsidRPr="00FA39FD">
        <w:rPr>
          <w:sz w:val="24"/>
          <w:lang w:val="fi-FI"/>
        </w:rPr>
        <w:t>.</w:t>
      </w:r>
    </w:p>
  </w:footnote>
  <w:footnote w:id="77">
    <w:p w14:paraId="5DA201CA" w14:textId="77777777" w:rsidR="00154995" w:rsidRPr="00410773" w:rsidRDefault="00154995" w:rsidP="00154995">
      <w:pPr>
        <w:pStyle w:val="FootnoteText"/>
        <w:ind w:left="567" w:hanging="567"/>
        <w:rPr>
          <w:sz w:val="24"/>
          <w:lang w:val="ro-RO"/>
        </w:rPr>
      </w:pPr>
      <w:r w:rsidRPr="00410773">
        <w:rPr>
          <w:rStyle w:val="FootnoteReference"/>
          <w:sz w:val="24"/>
        </w:rPr>
        <w:footnoteRef/>
      </w:r>
      <w:r w:rsidRPr="00245E40">
        <w:rPr>
          <w:sz w:val="24"/>
          <w:lang w:val="ro-RO"/>
        </w:rPr>
        <w:tab/>
        <w:t xml:space="preserve">JO L 331, 15.12.2010, p. 12, ELI: </w:t>
      </w:r>
      <w:hyperlink r:id="rId77" w:history="1">
        <w:r w:rsidRPr="00245E40">
          <w:rPr>
            <w:rStyle w:val="Hyperlink1"/>
            <w:sz w:val="24"/>
            <w:lang w:val="ro-RO"/>
          </w:rPr>
          <w:t>http://data.europa.eu/eli/reg/2010/1093/oj</w:t>
        </w:r>
      </w:hyperlink>
      <w:r w:rsidRPr="00245E40">
        <w:rPr>
          <w:sz w:val="24"/>
          <w:lang w:val="ro-RO"/>
        </w:rPr>
        <w:t>.</w:t>
      </w:r>
    </w:p>
  </w:footnote>
  <w:footnote w:id="78">
    <w:p w14:paraId="2B2B842A" w14:textId="77777777" w:rsidR="00154995" w:rsidRPr="00410773" w:rsidRDefault="00154995" w:rsidP="00154995">
      <w:pPr>
        <w:pStyle w:val="FootnoteText"/>
        <w:ind w:left="567" w:hanging="567"/>
        <w:rPr>
          <w:sz w:val="24"/>
          <w:lang w:val="ro-RO"/>
        </w:rPr>
      </w:pPr>
      <w:r w:rsidRPr="00410773">
        <w:rPr>
          <w:rStyle w:val="FootnoteReference"/>
          <w:sz w:val="24"/>
        </w:rPr>
        <w:footnoteRef/>
      </w:r>
      <w:r w:rsidRPr="00245E40">
        <w:rPr>
          <w:sz w:val="24"/>
          <w:lang w:val="ro-RO"/>
        </w:rPr>
        <w:tab/>
        <w:t xml:space="preserve">JO L 122, 10.5.2019, p. 1, ELI: </w:t>
      </w:r>
      <w:hyperlink r:id="rId78" w:history="1">
        <w:r w:rsidRPr="00245E40">
          <w:rPr>
            <w:rStyle w:val="Hyperlink1"/>
            <w:sz w:val="24"/>
            <w:lang w:val="ro-RO"/>
          </w:rPr>
          <w:t>http://data.europa.eu/eli/reg_del/2019/715/oj</w:t>
        </w:r>
      </w:hyperlink>
      <w:r w:rsidRPr="00245E40">
        <w:rPr>
          <w:sz w:val="24"/>
          <w:lang w:val="ro-RO"/>
        </w:rPr>
        <w:t>.</w:t>
      </w:r>
    </w:p>
  </w:footnote>
  <w:footnote w:id="79">
    <w:p w14:paraId="3F7A1AAC" w14:textId="77777777" w:rsidR="00154995" w:rsidRPr="008A1EE1" w:rsidRDefault="00154995" w:rsidP="00154995">
      <w:pPr>
        <w:pStyle w:val="FootnoteText"/>
        <w:ind w:left="567" w:hanging="567"/>
        <w:rPr>
          <w:sz w:val="24"/>
          <w:lang w:val="ro-RO"/>
        </w:rPr>
      </w:pPr>
      <w:r w:rsidRPr="008A1EE1">
        <w:rPr>
          <w:rStyle w:val="FootnoteReference"/>
          <w:sz w:val="24"/>
        </w:rPr>
        <w:footnoteRef/>
      </w:r>
      <w:r w:rsidRPr="00245E40">
        <w:rPr>
          <w:sz w:val="24"/>
          <w:lang w:val="ro-RO"/>
        </w:rPr>
        <w:tab/>
        <w:t xml:space="preserve">JO C, C/2024/6332, 24.10.2024, ELI: </w:t>
      </w:r>
      <w:hyperlink r:id="rId79" w:history="1">
        <w:r w:rsidRPr="00245E40">
          <w:rPr>
            <w:rStyle w:val="Hyperlink1"/>
            <w:sz w:val="24"/>
            <w:lang w:val="ro-RO"/>
          </w:rPr>
          <w:t>http://data.europa.eu/eli/C/2024/6332/oj</w:t>
        </w:r>
      </w:hyperlink>
      <w:r w:rsidRPr="00245E40">
        <w:rPr>
          <w:sz w:val="24"/>
          <w:lang w:val="ro-RO"/>
        </w:rPr>
        <w:t>.</w:t>
      </w:r>
    </w:p>
  </w:footnote>
  <w:footnote w:id="80">
    <w:p w14:paraId="4A5E030A" w14:textId="77777777" w:rsidR="00154995" w:rsidRPr="008A1EE1" w:rsidRDefault="00154995" w:rsidP="00154995">
      <w:pPr>
        <w:pStyle w:val="FootnoteText"/>
        <w:ind w:left="567" w:hanging="567"/>
        <w:rPr>
          <w:sz w:val="24"/>
          <w:lang w:val="ro-RO"/>
        </w:rPr>
      </w:pPr>
      <w:r w:rsidRPr="008A1EE1">
        <w:rPr>
          <w:rStyle w:val="FootnoteReference"/>
          <w:sz w:val="24"/>
        </w:rPr>
        <w:footnoteRef/>
      </w:r>
      <w:r w:rsidRPr="00245E40">
        <w:rPr>
          <w:sz w:val="24"/>
          <w:lang w:val="ro-RO"/>
        </w:rPr>
        <w:tab/>
        <w:t xml:space="preserve">JO C, C/2024/6041, 10.10.2024, ELI: </w:t>
      </w:r>
      <w:hyperlink r:id="rId80" w:history="1">
        <w:r w:rsidRPr="00245E40">
          <w:rPr>
            <w:rStyle w:val="Hyperlink1"/>
            <w:sz w:val="24"/>
            <w:lang w:val="ro-RO"/>
          </w:rPr>
          <w:t>http://data.europa.eu/eli/C/2024/6041/oj</w:t>
        </w:r>
      </w:hyperlink>
      <w:r w:rsidRPr="00245E40">
        <w:rPr>
          <w:sz w:val="24"/>
          <w:lang w:val="ro-RO"/>
        </w:rPr>
        <w:t>.</w:t>
      </w:r>
    </w:p>
  </w:footnote>
  <w:footnote w:id="81">
    <w:p w14:paraId="13A76636" w14:textId="77777777" w:rsidR="00154995" w:rsidRPr="008A1EE1" w:rsidRDefault="00154995" w:rsidP="00154995">
      <w:pPr>
        <w:pStyle w:val="FootnoteText"/>
        <w:ind w:left="567" w:hanging="567"/>
        <w:rPr>
          <w:sz w:val="24"/>
          <w:lang w:val="ro-RO"/>
        </w:rPr>
      </w:pPr>
      <w:r w:rsidRPr="008A1EE1">
        <w:rPr>
          <w:rStyle w:val="FootnoteReference"/>
          <w:sz w:val="24"/>
        </w:rPr>
        <w:footnoteRef/>
      </w:r>
      <w:r w:rsidRPr="00245E40">
        <w:rPr>
          <w:sz w:val="24"/>
          <w:lang w:val="ro-RO"/>
        </w:rPr>
        <w:tab/>
        <w:t xml:space="preserve">JO L 193, 30.7.2018, p. 1, ELI: </w:t>
      </w:r>
      <w:hyperlink r:id="rId81" w:history="1">
        <w:r w:rsidRPr="00245E40">
          <w:rPr>
            <w:rStyle w:val="Hyperlink1"/>
            <w:sz w:val="24"/>
            <w:lang w:val="ro-RO"/>
          </w:rPr>
          <w:t>http://data.europa.eu/eli/reg/2018/1046/oj</w:t>
        </w:r>
      </w:hyperlink>
      <w:r w:rsidRPr="00245E40">
        <w:rPr>
          <w:sz w:val="24"/>
          <w:lang w:val="ro-RO"/>
        </w:rPr>
        <w:t>.</w:t>
      </w:r>
    </w:p>
  </w:footnote>
  <w:footnote w:id="82">
    <w:p w14:paraId="1808D559" w14:textId="77777777" w:rsidR="00154995" w:rsidRPr="00FA39FD" w:rsidRDefault="00154995" w:rsidP="00154995">
      <w:pPr>
        <w:pStyle w:val="FootnoteText"/>
        <w:ind w:left="567" w:hanging="567"/>
        <w:rPr>
          <w:sz w:val="24"/>
          <w:lang w:val="fi-FI"/>
        </w:rPr>
      </w:pPr>
      <w:r w:rsidRPr="008A1EE1">
        <w:rPr>
          <w:rStyle w:val="FootnoteReference"/>
          <w:sz w:val="24"/>
        </w:rPr>
        <w:footnoteRef/>
      </w:r>
      <w:r w:rsidRPr="00245E40">
        <w:rPr>
          <w:sz w:val="24"/>
          <w:lang w:val="ro-RO"/>
        </w:rPr>
        <w:tab/>
        <w:t xml:space="preserve">JO L, 2024/2509, 26.9.2024, ELI: </w:t>
      </w:r>
      <w:hyperlink r:id="rId82" w:history="1">
        <w:r w:rsidRPr="00245E40">
          <w:rPr>
            <w:rStyle w:val="Hyperlink1"/>
            <w:sz w:val="24"/>
            <w:lang w:val="ro-RO"/>
          </w:rPr>
          <w:t>http://data.europa.eu/eli/reg/2024/2509/oj</w:t>
        </w:r>
      </w:hyperlink>
      <w:r w:rsidRPr="00FA39FD">
        <w:rPr>
          <w:sz w:val="24"/>
          <w:lang w:val="fi-FI"/>
        </w:rPr>
        <w:t>.</w:t>
      </w:r>
    </w:p>
  </w:footnote>
  <w:footnote w:id="83">
    <w:p w14:paraId="25ED85DC" w14:textId="77777777" w:rsidR="00154995" w:rsidRPr="008A1EE1" w:rsidRDefault="00154995" w:rsidP="00154995">
      <w:pPr>
        <w:pStyle w:val="FootnoteText"/>
        <w:ind w:left="567" w:hanging="567"/>
        <w:rPr>
          <w:sz w:val="24"/>
          <w:lang w:val="ro-RO"/>
        </w:rPr>
      </w:pPr>
      <w:r w:rsidRPr="008A1EE1">
        <w:rPr>
          <w:rStyle w:val="FootnoteReference"/>
          <w:sz w:val="24"/>
        </w:rPr>
        <w:footnoteRef/>
      </w:r>
      <w:r w:rsidRPr="00245E40">
        <w:rPr>
          <w:sz w:val="24"/>
          <w:lang w:val="ro-RO"/>
        </w:rPr>
        <w:tab/>
        <w:t xml:space="preserve">JO L 331, 15.12.2010, p. 12, ELI: </w:t>
      </w:r>
      <w:hyperlink r:id="rId83" w:history="1">
        <w:r w:rsidRPr="00245E40">
          <w:rPr>
            <w:rStyle w:val="Hyperlink1"/>
            <w:sz w:val="24"/>
            <w:lang w:val="ro-RO"/>
          </w:rPr>
          <w:t>http://data.europa.eu/eli/reg/2010/1093/oj</w:t>
        </w:r>
      </w:hyperlink>
      <w:r w:rsidRPr="00245E40">
        <w:rPr>
          <w:sz w:val="24"/>
          <w:lang w:val="ro-RO"/>
        </w:rPr>
        <w:t>.</w:t>
      </w:r>
    </w:p>
  </w:footnote>
  <w:footnote w:id="84">
    <w:p w14:paraId="24350A30" w14:textId="77777777" w:rsidR="00154995" w:rsidRPr="008A1EE1" w:rsidRDefault="00154995" w:rsidP="00154995">
      <w:pPr>
        <w:pStyle w:val="FootnoteText"/>
        <w:ind w:left="567" w:hanging="567"/>
        <w:rPr>
          <w:sz w:val="24"/>
          <w:lang w:val="ro-RO"/>
        </w:rPr>
      </w:pPr>
      <w:r w:rsidRPr="008A1EE1">
        <w:rPr>
          <w:rStyle w:val="FootnoteReference"/>
          <w:sz w:val="24"/>
        </w:rPr>
        <w:footnoteRef/>
      </w:r>
      <w:r w:rsidRPr="00245E40">
        <w:rPr>
          <w:sz w:val="24"/>
          <w:lang w:val="ro-RO"/>
        </w:rPr>
        <w:tab/>
        <w:t xml:space="preserve">JO L 122, 10.5.2019, p. 1, ELI: </w:t>
      </w:r>
      <w:hyperlink r:id="rId84" w:history="1">
        <w:r w:rsidRPr="00245E40">
          <w:rPr>
            <w:rStyle w:val="Hyperlink1"/>
            <w:sz w:val="24"/>
            <w:lang w:val="ro-RO"/>
          </w:rPr>
          <w:t>http://data.europa.eu/eli/reg_del/2019/715/oj</w:t>
        </w:r>
      </w:hyperlink>
      <w:r w:rsidRPr="00245E40">
        <w:rPr>
          <w:sz w:val="24"/>
          <w:lang w:val="ro-RO"/>
        </w:rPr>
        <w:t>.</w:t>
      </w:r>
    </w:p>
  </w:footnote>
  <w:footnote w:id="85">
    <w:p w14:paraId="21D48EEF"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C, C/2024/6332, 24.10.2024, ELI: </w:t>
      </w:r>
      <w:hyperlink r:id="rId85" w:history="1">
        <w:r w:rsidRPr="00245E40">
          <w:rPr>
            <w:rStyle w:val="Hyperlink1"/>
            <w:sz w:val="24"/>
            <w:lang w:val="ro-RO"/>
          </w:rPr>
          <w:t>http://data.europa.eu/eli/C/2024/6332/oj</w:t>
        </w:r>
      </w:hyperlink>
      <w:r w:rsidRPr="00245E40">
        <w:rPr>
          <w:sz w:val="24"/>
          <w:lang w:val="ro-RO"/>
        </w:rPr>
        <w:t>.</w:t>
      </w:r>
    </w:p>
  </w:footnote>
  <w:footnote w:id="86">
    <w:p w14:paraId="727C22D7"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C, C/2024/6041, 10.10.2024, ELI: </w:t>
      </w:r>
      <w:hyperlink r:id="rId86" w:history="1">
        <w:r w:rsidRPr="00245E40">
          <w:rPr>
            <w:rStyle w:val="Hyperlink1"/>
            <w:sz w:val="24"/>
            <w:lang w:val="ro-RO"/>
          </w:rPr>
          <w:t>http://data.europa.eu/eli/C/2024/6041/oj</w:t>
        </w:r>
      </w:hyperlink>
      <w:r w:rsidRPr="00245E40">
        <w:rPr>
          <w:sz w:val="24"/>
          <w:lang w:val="ro-RO"/>
        </w:rPr>
        <w:t>.</w:t>
      </w:r>
    </w:p>
  </w:footnote>
  <w:footnote w:id="87">
    <w:p w14:paraId="1F517EE7"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L 193, 30.7.2018, p. 1, ELI: </w:t>
      </w:r>
      <w:hyperlink r:id="rId87" w:history="1">
        <w:r w:rsidRPr="00245E40">
          <w:rPr>
            <w:rStyle w:val="Hyperlink1"/>
            <w:sz w:val="24"/>
            <w:lang w:val="ro-RO"/>
          </w:rPr>
          <w:t>http://data.europa.eu/eli/reg/2018/1046/oj</w:t>
        </w:r>
      </w:hyperlink>
      <w:r w:rsidRPr="00245E40">
        <w:rPr>
          <w:sz w:val="24"/>
          <w:lang w:val="ro-RO"/>
        </w:rPr>
        <w:t>.</w:t>
      </w:r>
    </w:p>
  </w:footnote>
  <w:footnote w:id="88">
    <w:p w14:paraId="147E33DF"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L, 2024/2509, 26.9.2024, ELI: </w:t>
      </w:r>
      <w:hyperlink r:id="rId88" w:history="1">
        <w:r w:rsidRPr="00245E40">
          <w:rPr>
            <w:rStyle w:val="Hyperlink1"/>
            <w:sz w:val="24"/>
            <w:lang w:val="ro-RO"/>
          </w:rPr>
          <w:t>http://data.europa.eu/eli/reg/2024/2509/oj</w:t>
        </w:r>
      </w:hyperlink>
      <w:r w:rsidRPr="00245E40">
        <w:rPr>
          <w:rStyle w:val="Hyperlink1"/>
          <w:sz w:val="24"/>
          <w:lang w:val="ro-RO"/>
        </w:rPr>
        <w:t>.</w:t>
      </w:r>
    </w:p>
  </w:footnote>
  <w:footnote w:id="89">
    <w:p w14:paraId="48989E38"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L 142, 30.4.2004, p. 1, ELI: </w:t>
      </w:r>
      <w:hyperlink r:id="rId89" w:history="1">
        <w:r w:rsidRPr="00245E40">
          <w:rPr>
            <w:rStyle w:val="Hyperlink1"/>
            <w:sz w:val="24"/>
            <w:lang w:val="ro-RO"/>
          </w:rPr>
          <w:t>http://data.europa.eu/eli/reg/2004/851/oj</w:t>
        </w:r>
      </w:hyperlink>
      <w:r w:rsidRPr="00245E40">
        <w:rPr>
          <w:sz w:val="24"/>
          <w:lang w:val="ro-RO"/>
        </w:rPr>
        <w:t>.</w:t>
      </w:r>
    </w:p>
  </w:footnote>
  <w:footnote w:id="90">
    <w:p w14:paraId="21FAAAA1" w14:textId="77777777" w:rsidR="00154995" w:rsidRPr="00622E0E" w:rsidRDefault="00154995" w:rsidP="00154995">
      <w:pPr>
        <w:pStyle w:val="FootnoteText"/>
        <w:ind w:left="567" w:hanging="567"/>
        <w:rPr>
          <w:sz w:val="24"/>
          <w:lang w:val="ro-RO"/>
        </w:rPr>
      </w:pPr>
      <w:r w:rsidRPr="00622E0E">
        <w:rPr>
          <w:rStyle w:val="FootnoteReference"/>
          <w:sz w:val="24"/>
        </w:rPr>
        <w:footnoteRef/>
      </w:r>
      <w:r w:rsidRPr="00245E40">
        <w:rPr>
          <w:sz w:val="24"/>
          <w:lang w:val="ro-RO"/>
        </w:rPr>
        <w:tab/>
        <w:t xml:space="preserve">JO L 122, 10.5.2019, p. 1, ELI: </w:t>
      </w:r>
      <w:hyperlink r:id="rId90" w:history="1">
        <w:r w:rsidRPr="00245E40">
          <w:rPr>
            <w:rStyle w:val="Hyperlink1"/>
            <w:sz w:val="24"/>
            <w:lang w:val="ro-RO"/>
          </w:rPr>
          <w:t>http://data.europa.eu/eli/reg_del/2019/715/oj</w:t>
        </w:r>
      </w:hyperlink>
      <w:r w:rsidRPr="00245E40">
        <w:rPr>
          <w:sz w:val="24"/>
          <w:lang w:val="ro-RO"/>
        </w:rPr>
        <w:t>.</w:t>
      </w:r>
    </w:p>
  </w:footnote>
  <w:footnote w:id="91">
    <w:p w14:paraId="2870A5A0" w14:textId="77777777" w:rsidR="00154995" w:rsidRPr="00622B6F" w:rsidRDefault="00154995" w:rsidP="00154995">
      <w:pPr>
        <w:pStyle w:val="FootnoteText"/>
        <w:ind w:left="567" w:hanging="567"/>
        <w:rPr>
          <w:sz w:val="24"/>
          <w:lang w:val="ro-RO"/>
        </w:rPr>
      </w:pPr>
      <w:r w:rsidRPr="00622B6F">
        <w:rPr>
          <w:rStyle w:val="FootnoteReference"/>
          <w:sz w:val="24"/>
        </w:rPr>
        <w:footnoteRef/>
      </w:r>
      <w:r w:rsidRPr="00245E40">
        <w:rPr>
          <w:sz w:val="24"/>
          <w:lang w:val="ro-RO"/>
        </w:rPr>
        <w:tab/>
        <w:t xml:space="preserve">JO C, C/2024/6332, 24.10.2024, ELI: </w:t>
      </w:r>
      <w:hyperlink r:id="rId91" w:history="1">
        <w:r w:rsidRPr="00245E40">
          <w:rPr>
            <w:rStyle w:val="Hyperlink1"/>
            <w:sz w:val="24"/>
            <w:lang w:val="ro-RO"/>
          </w:rPr>
          <w:t>http://data.europa.eu/eli/C/2024/6332/oj</w:t>
        </w:r>
      </w:hyperlink>
      <w:r w:rsidRPr="00245E40">
        <w:rPr>
          <w:sz w:val="24"/>
          <w:lang w:val="ro-RO"/>
        </w:rPr>
        <w:t>.</w:t>
      </w:r>
    </w:p>
  </w:footnote>
  <w:footnote w:id="92">
    <w:p w14:paraId="048EBB61" w14:textId="77777777" w:rsidR="00154995" w:rsidRPr="00622B6F" w:rsidRDefault="00154995" w:rsidP="00154995">
      <w:pPr>
        <w:pStyle w:val="FootnoteText"/>
        <w:ind w:left="567" w:hanging="567"/>
        <w:rPr>
          <w:sz w:val="24"/>
          <w:lang w:val="ro-RO"/>
        </w:rPr>
      </w:pPr>
      <w:r w:rsidRPr="00622B6F">
        <w:rPr>
          <w:rStyle w:val="FootnoteReference"/>
          <w:sz w:val="24"/>
        </w:rPr>
        <w:footnoteRef/>
      </w:r>
      <w:r w:rsidRPr="00245E40">
        <w:rPr>
          <w:sz w:val="24"/>
          <w:lang w:val="ro-RO"/>
        </w:rPr>
        <w:tab/>
        <w:t xml:space="preserve">JO C, C/2024/6041, 10.10.2024, ELI: </w:t>
      </w:r>
      <w:hyperlink r:id="rId92" w:history="1">
        <w:r w:rsidRPr="00245E40">
          <w:rPr>
            <w:rStyle w:val="Hyperlink1"/>
            <w:sz w:val="24"/>
            <w:lang w:val="ro-RO"/>
          </w:rPr>
          <w:t>http://data.europa.eu/eli/C/2024/6041/oj</w:t>
        </w:r>
      </w:hyperlink>
      <w:r w:rsidRPr="00245E40">
        <w:rPr>
          <w:sz w:val="24"/>
          <w:lang w:val="ro-RO"/>
        </w:rPr>
        <w:t>.</w:t>
      </w:r>
    </w:p>
  </w:footnote>
  <w:footnote w:id="93">
    <w:p w14:paraId="72B719F4" w14:textId="77777777" w:rsidR="00154995" w:rsidRPr="00622B6F" w:rsidRDefault="00154995" w:rsidP="00154995">
      <w:pPr>
        <w:pStyle w:val="FootnoteText"/>
        <w:ind w:left="567" w:hanging="567"/>
        <w:rPr>
          <w:sz w:val="24"/>
          <w:lang w:val="ro-RO"/>
        </w:rPr>
      </w:pPr>
      <w:r w:rsidRPr="00622B6F">
        <w:rPr>
          <w:rStyle w:val="FootnoteReference"/>
          <w:sz w:val="24"/>
        </w:rPr>
        <w:footnoteRef/>
      </w:r>
      <w:r w:rsidRPr="00245E40">
        <w:rPr>
          <w:sz w:val="24"/>
          <w:lang w:val="ro-RO"/>
        </w:rPr>
        <w:tab/>
        <w:t xml:space="preserve">JO L 193, 30.7.2018, p. 1, ELI: </w:t>
      </w:r>
      <w:hyperlink r:id="rId93" w:history="1">
        <w:r w:rsidRPr="00245E40">
          <w:rPr>
            <w:rStyle w:val="Hyperlink1"/>
            <w:sz w:val="24"/>
            <w:lang w:val="ro-RO"/>
          </w:rPr>
          <w:t>http://data.europa.eu/eli/reg/2018/1046/oj</w:t>
        </w:r>
      </w:hyperlink>
      <w:r w:rsidRPr="00245E40">
        <w:rPr>
          <w:sz w:val="24"/>
          <w:lang w:val="ro-RO"/>
        </w:rPr>
        <w:t>.</w:t>
      </w:r>
    </w:p>
  </w:footnote>
  <w:footnote w:id="94">
    <w:p w14:paraId="756B9BCD" w14:textId="77777777" w:rsidR="00154995" w:rsidRPr="00FA39FD" w:rsidRDefault="00154995" w:rsidP="00154995">
      <w:pPr>
        <w:pStyle w:val="FootnoteText"/>
        <w:ind w:left="567" w:hanging="567"/>
        <w:rPr>
          <w:sz w:val="24"/>
          <w:lang w:val="fi-FI"/>
        </w:rPr>
      </w:pPr>
      <w:r w:rsidRPr="00622B6F">
        <w:rPr>
          <w:rStyle w:val="FootnoteReference"/>
          <w:sz w:val="24"/>
        </w:rPr>
        <w:footnoteRef/>
      </w:r>
      <w:r w:rsidRPr="00245E40">
        <w:rPr>
          <w:sz w:val="24"/>
          <w:lang w:val="ro-RO"/>
        </w:rPr>
        <w:tab/>
        <w:t xml:space="preserve">JO L, 2024/2509, 26.9.2024, ELI: </w:t>
      </w:r>
      <w:hyperlink r:id="rId94" w:history="1">
        <w:r w:rsidRPr="00245E40">
          <w:rPr>
            <w:rStyle w:val="Hyperlink1"/>
            <w:sz w:val="24"/>
            <w:lang w:val="ro-RO"/>
          </w:rPr>
          <w:t>http://data.europa.eu/eli/reg/2024/2509/oj</w:t>
        </w:r>
      </w:hyperlink>
      <w:r w:rsidRPr="00FA39FD">
        <w:rPr>
          <w:sz w:val="24"/>
          <w:lang w:val="fi-FI"/>
        </w:rPr>
        <w:t>.</w:t>
      </w:r>
    </w:p>
  </w:footnote>
  <w:footnote w:id="95">
    <w:p w14:paraId="3C44F28C" w14:textId="77777777" w:rsidR="00154995" w:rsidRPr="00622B6F" w:rsidRDefault="00154995" w:rsidP="00154995">
      <w:pPr>
        <w:pStyle w:val="FootnoteText"/>
        <w:ind w:left="567" w:hanging="567"/>
        <w:rPr>
          <w:sz w:val="24"/>
          <w:lang w:val="ro-RO"/>
        </w:rPr>
      </w:pPr>
      <w:r w:rsidRPr="00622B6F">
        <w:rPr>
          <w:rStyle w:val="FootnoteReference"/>
          <w:sz w:val="24"/>
        </w:rPr>
        <w:footnoteRef/>
      </w:r>
      <w:r w:rsidRPr="00245E40">
        <w:rPr>
          <w:sz w:val="24"/>
          <w:lang w:val="ro-RO"/>
        </w:rPr>
        <w:tab/>
        <w:t xml:space="preserve">JO L 142, 30.4.2004, p. 1, ELI: </w:t>
      </w:r>
      <w:hyperlink r:id="rId95" w:history="1">
        <w:r w:rsidRPr="00245E40">
          <w:rPr>
            <w:rStyle w:val="Hyperlink1"/>
            <w:sz w:val="24"/>
            <w:lang w:val="ro-RO"/>
          </w:rPr>
          <w:t>http://data.europa.eu/eli/reg/2004/851/oj</w:t>
        </w:r>
      </w:hyperlink>
      <w:r w:rsidRPr="00245E40">
        <w:rPr>
          <w:sz w:val="24"/>
          <w:lang w:val="ro-RO"/>
        </w:rPr>
        <w:t>.</w:t>
      </w:r>
    </w:p>
  </w:footnote>
  <w:footnote w:id="96">
    <w:p w14:paraId="3C19AE11" w14:textId="77777777" w:rsidR="00154995" w:rsidRPr="00622B6F" w:rsidRDefault="00154995" w:rsidP="00154995">
      <w:pPr>
        <w:pStyle w:val="FootnoteText"/>
        <w:ind w:left="567" w:hanging="567"/>
        <w:rPr>
          <w:sz w:val="24"/>
          <w:lang w:val="ro-RO"/>
        </w:rPr>
      </w:pPr>
      <w:r w:rsidRPr="00622B6F">
        <w:rPr>
          <w:rStyle w:val="FootnoteReference"/>
          <w:sz w:val="24"/>
        </w:rPr>
        <w:footnoteRef/>
      </w:r>
      <w:r w:rsidRPr="00245E40">
        <w:rPr>
          <w:sz w:val="24"/>
          <w:lang w:val="ro-RO"/>
        </w:rPr>
        <w:tab/>
        <w:t xml:space="preserve">JO L 122, 10.5.2019, p. 1, ELI: </w:t>
      </w:r>
      <w:hyperlink r:id="rId96" w:history="1">
        <w:r w:rsidRPr="00245E40">
          <w:rPr>
            <w:rStyle w:val="Hyperlink1"/>
            <w:sz w:val="24"/>
            <w:lang w:val="ro-RO"/>
          </w:rPr>
          <w:t>http://data.europa.eu/eli/reg_del/2019/715/oj</w:t>
        </w:r>
      </w:hyperlink>
      <w:r w:rsidRPr="00245E40">
        <w:rPr>
          <w:sz w:val="24"/>
          <w:lang w:val="ro-RO"/>
        </w:rPr>
        <w:t>.</w:t>
      </w:r>
    </w:p>
  </w:footnote>
  <w:footnote w:id="97">
    <w:p w14:paraId="40378769"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C, C/2024/6332, 24.10.2024, ELI: </w:t>
      </w:r>
      <w:hyperlink r:id="rId97" w:history="1">
        <w:r w:rsidRPr="00245E40">
          <w:rPr>
            <w:rStyle w:val="Hyperlink1"/>
            <w:sz w:val="24"/>
            <w:lang w:val="ro-RO"/>
          </w:rPr>
          <w:t>http://data.europa.eu/eli/C/2024/6332/oj</w:t>
        </w:r>
      </w:hyperlink>
      <w:r w:rsidRPr="00245E40">
        <w:rPr>
          <w:sz w:val="24"/>
          <w:lang w:val="ro-RO"/>
        </w:rPr>
        <w:t>.</w:t>
      </w:r>
    </w:p>
  </w:footnote>
  <w:footnote w:id="98">
    <w:p w14:paraId="2D529AB1"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C, C/2024/6041, 10.10.2024, ELI: </w:t>
      </w:r>
      <w:hyperlink r:id="rId98" w:history="1">
        <w:r w:rsidRPr="00245E40">
          <w:rPr>
            <w:rStyle w:val="Hyperlink1"/>
            <w:sz w:val="24"/>
            <w:lang w:val="ro-RO"/>
          </w:rPr>
          <w:t>http://data.europa.eu/eli/C/2024/6041/oj</w:t>
        </w:r>
      </w:hyperlink>
      <w:r w:rsidRPr="00245E40">
        <w:rPr>
          <w:sz w:val="24"/>
          <w:lang w:val="ro-RO"/>
        </w:rPr>
        <w:t>.</w:t>
      </w:r>
    </w:p>
  </w:footnote>
  <w:footnote w:id="99">
    <w:p w14:paraId="55054015"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L 193, 30.7.2018, p. 1, ELI: </w:t>
      </w:r>
      <w:hyperlink r:id="rId99" w:history="1">
        <w:r w:rsidRPr="00245E40">
          <w:rPr>
            <w:rStyle w:val="Hyperlink1"/>
            <w:sz w:val="24"/>
            <w:lang w:val="ro-RO"/>
          </w:rPr>
          <w:t>http://data.europa.eu/eli/reg/2018/1046/oj</w:t>
        </w:r>
      </w:hyperlink>
      <w:r w:rsidRPr="00245E40">
        <w:rPr>
          <w:sz w:val="24"/>
          <w:lang w:val="ro-RO"/>
        </w:rPr>
        <w:t>.</w:t>
      </w:r>
    </w:p>
  </w:footnote>
  <w:footnote w:id="100">
    <w:p w14:paraId="45783FEB"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L, 2024/2509, 26.9.2024, ELI: </w:t>
      </w:r>
      <w:hyperlink r:id="rId100" w:history="1">
        <w:r w:rsidRPr="00245E40">
          <w:rPr>
            <w:rStyle w:val="Hyperlink1"/>
            <w:sz w:val="24"/>
            <w:lang w:val="ro-RO"/>
          </w:rPr>
          <w:t>http://data.europa.eu/eli/reg/2024/2509/oj</w:t>
        </w:r>
      </w:hyperlink>
      <w:r w:rsidRPr="00245E40">
        <w:rPr>
          <w:rStyle w:val="Hyperlink1"/>
          <w:sz w:val="24"/>
          <w:lang w:val="ro-RO"/>
        </w:rPr>
        <w:t>.</w:t>
      </w:r>
    </w:p>
  </w:footnote>
  <w:footnote w:id="101">
    <w:p w14:paraId="3138EF7E"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L 396, 30.12.2006, p. 1, ELI: </w:t>
      </w:r>
      <w:hyperlink r:id="rId101" w:history="1">
        <w:r w:rsidRPr="00245E40">
          <w:rPr>
            <w:rStyle w:val="Hyperlink1"/>
            <w:sz w:val="24"/>
            <w:lang w:val="ro-RO"/>
          </w:rPr>
          <w:t>http://data.europa.eu/eli/reg/2006/1907/oj</w:t>
        </w:r>
      </w:hyperlink>
      <w:r w:rsidRPr="00245E40">
        <w:rPr>
          <w:sz w:val="24"/>
          <w:lang w:val="ro-RO"/>
        </w:rPr>
        <w:t>.</w:t>
      </w:r>
    </w:p>
  </w:footnote>
  <w:footnote w:id="102">
    <w:p w14:paraId="7048756F" w14:textId="77777777" w:rsidR="00154995" w:rsidRPr="00343AFA" w:rsidRDefault="00154995" w:rsidP="00154995">
      <w:pPr>
        <w:pStyle w:val="FootnoteText"/>
        <w:ind w:left="567" w:hanging="567"/>
        <w:rPr>
          <w:sz w:val="24"/>
          <w:lang w:val="ro-RO"/>
        </w:rPr>
      </w:pPr>
      <w:r w:rsidRPr="00343AFA">
        <w:rPr>
          <w:rStyle w:val="FootnoteReference"/>
          <w:sz w:val="24"/>
        </w:rPr>
        <w:footnoteRef/>
      </w:r>
      <w:r w:rsidRPr="00245E40">
        <w:rPr>
          <w:sz w:val="24"/>
          <w:lang w:val="ro-RO"/>
        </w:rPr>
        <w:tab/>
        <w:t xml:space="preserve">JO L 122, 10.5.2019, p. 1, ELI: </w:t>
      </w:r>
      <w:hyperlink r:id="rId102" w:history="1">
        <w:r w:rsidRPr="00245E40">
          <w:rPr>
            <w:rStyle w:val="Hyperlink1"/>
            <w:sz w:val="24"/>
            <w:lang w:val="ro-RO"/>
          </w:rPr>
          <w:t>http://data.europa.eu/eli/reg_del/2019/715/oj</w:t>
        </w:r>
      </w:hyperlink>
      <w:r w:rsidRPr="00245E40">
        <w:rPr>
          <w:sz w:val="24"/>
          <w:lang w:val="ro-RO"/>
        </w:rPr>
        <w:t>.</w:t>
      </w:r>
    </w:p>
  </w:footnote>
  <w:footnote w:id="103">
    <w:p w14:paraId="26CE1A2A"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C, C/2024/6332, 24.10.2024, ELI: </w:t>
      </w:r>
      <w:hyperlink r:id="rId103" w:history="1">
        <w:r w:rsidRPr="00245E40">
          <w:rPr>
            <w:rStyle w:val="Hyperlink1"/>
            <w:sz w:val="24"/>
            <w:lang w:val="ro-RO"/>
          </w:rPr>
          <w:t>http://data.europa.eu/eli/C/2024/6332/oj</w:t>
        </w:r>
      </w:hyperlink>
      <w:r w:rsidRPr="00245E40">
        <w:rPr>
          <w:sz w:val="24"/>
          <w:lang w:val="ro-RO"/>
        </w:rPr>
        <w:t>.</w:t>
      </w:r>
    </w:p>
  </w:footnote>
  <w:footnote w:id="104">
    <w:p w14:paraId="4BCE7408"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C, C/2024/6041, 10.10.2024, ELI: </w:t>
      </w:r>
      <w:hyperlink r:id="rId104" w:history="1">
        <w:r w:rsidRPr="00245E40">
          <w:rPr>
            <w:rStyle w:val="Hyperlink1"/>
            <w:sz w:val="24"/>
            <w:lang w:val="ro-RO"/>
          </w:rPr>
          <w:t>http://data.europa.eu/eli/C/2024/6041/oj</w:t>
        </w:r>
      </w:hyperlink>
      <w:r w:rsidRPr="00245E40">
        <w:rPr>
          <w:sz w:val="24"/>
          <w:lang w:val="ro-RO"/>
        </w:rPr>
        <w:t>.</w:t>
      </w:r>
    </w:p>
  </w:footnote>
  <w:footnote w:id="105">
    <w:p w14:paraId="4A462847"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L 193, 30.7.2018, p. 1, ELI: </w:t>
      </w:r>
      <w:hyperlink r:id="rId105" w:history="1">
        <w:r w:rsidRPr="00245E40">
          <w:rPr>
            <w:rStyle w:val="Hyperlink1"/>
            <w:sz w:val="24"/>
            <w:lang w:val="ro-RO"/>
          </w:rPr>
          <w:t>http://data.europa.eu/eli/reg/2018/1046/oj</w:t>
        </w:r>
      </w:hyperlink>
      <w:r w:rsidRPr="00245E40">
        <w:rPr>
          <w:sz w:val="24"/>
          <w:lang w:val="ro-RO"/>
        </w:rPr>
        <w:t>.</w:t>
      </w:r>
    </w:p>
  </w:footnote>
  <w:footnote w:id="106">
    <w:p w14:paraId="00840FAD"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L, 2024/2509, 26.9.2024, ELI: </w:t>
      </w:r>
      <w:hyperlink r:id="rId106" w:history="1">
        <w:r w:rsidRPr="00245E40">
          <w:rPr>
            <w:rStyle w:val="Hyperlink1"/>
            <w:sz w:val="24"/>
            <w:lang w:val="ro-RO"/>
          </w:rPr>
          <w:t>http://data.europa.eu/eli/reg/2024/2509/oj</w:t>
        </w:r>
      </w:hyperlink>
      <w:r w:rsidRPr="00245E40">
        <w:rPr>
          <w:rStyle w:val="Hyperlink1"/>
          <w:sz w:val="24"/>
          <w:lang w:val="ro-RO"/>
        </w:rPr>
        <w:t>.</w:t>
      </w:r>
    </w:p>
  </w:footnote>
  <w:footnote w:id="107">
    <w:p w14:paraId="655A1831"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L 396, 30.12.2006, p. 1, ELI: </w:t>
      </w:r>
      <w:hyperlink r:id="rId107" w:history="1">
        <w:r w:rsidRPr="00245E40">
          <w:rPr>
            <w:rStyle w:val="Hyperlink1"/>
            <w:sz w:val="24"/>
            <w:lang w:val="ro-RO"/>
          </w:rPr>
          <w:t>http://data.europa.eu/eli/reg/2006/1907/oj</w:t>
        </w:r>
      </w:hyperlink>
      <w:r w:rsidRPr="00245E40">
        <w:rPr>
          <w:sz w:val="24"/>
          <w:lang w:val="ro-RO"/>
        </w:rPr>
        <w:t>.</w:t>
      </w:r>
    </w:p>
  </w:footnote>
  <w:footnote w:id="108">
    <w:p w14:paraId="4C5F006B" w14:textId="77777777" w:rsidR="00154995" w:rsidRPr="00217A19" w:rsidRDefault="00154995" w:rsidP="00154995">
      <w:pPr>
        <w:pStyle w:val="FootnoteText"/>
        <w:ind w:left="567" w:hanging="567"/>
        <w:rPr>
          <w:sz w:val="24"/>
          <w:lang w:val="ro-RO"/>
        </w:rPr>
      </w:pPr>
      <w:r w:rsidRPr="00217A19">
        <w:rPr>
          <w:rStyle w:val="FootnoteReference"/>
          <w:sz w:val="24"/>
        </w:rPr>
        <w:footnoteRef/>
      </w:r>
      <w:r w:rsidRPr="00245E40">
        <w:rPr>
          <w:sz w:val="24"/>
          <w:lang w:val="ro-RO"/>
        </w:rPr>
        <w:tab/>
        <w:t xml:space="preserve">JO L 122, 10.5.2019, p. 1, ELI: </w:t>
      </w:r>
      <w:hyperlink r:id="rId108" w:history="1">
        <w:r w:rsidRPr="00245E40">
          <w:rPr>
            <w:rStyle w:val="Hyperlink1"/>
            <w:sz w:val="24"/>
            <w:lang w:val="ro-RO"/>
          </w:rPr>
          <w:t>http://data.europa.eu/eli/reg_del/2019/715/oj</w:t>
        </w:r>
      </w:hyperlink>
      <w:r w:rsidRPr="00245E40">
        <w:rPr>
          <w:sz w:val="24"/>
          <w:lang w:val="ro-RO"/>
        </w:rPr>
        <w:t>.</w:t>
      </w:r>
    </w:p>
  </w:footnote>
  <w:footnote w:id="109">
    <w:p w14:paraId="739FEE65"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C, C/2024/6332, 24.10.2024, ELI: </w:t>
      </w:r>
      <w:hyperlink r:id="rId109" w:history="1">
        <w:r w:rsidRPr="00245E40">
          <w:rPr>
            <w:rStyle w:val="Hyperlink1"/>
            <w:sz w:val="24"/>
            <w:lang w:val="ro-RO"/>
          </w:rPr>
          <w:t>http://data.europa.eu/eli/C/2024/6332/oj</w:t>
        </w:r>
      </w:hyperlink>
      <w:r w:rsidRPr="00245E40">
        <w:rPr>
          <w:sz w:val="24"/>
          <w:lang w:val="ro-RO"/>
        </w:rPr>
        <w:t>.</w:t>
      </w:r>
    </w:p>
  </w:footnote>
  <w:footnote w:id="110">
    <w:p w14:paraId="59899D9D"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C, C/2024/6041, 10.10.2024, ELI: </w:t>
      </w:r>
      <w:hyperlink r:id="rId110" w:history="1">
        <w:r w:rsidRPr="00245E40">
          <w:rPr>
            <w:rStyle w:val="Hyperlink1"/>
            <w:sz w:val="24"/>
            <w:lang w:val="ro-RO"/>
          </w:rPr>
          <w:t>http://data.europa.eu/eli/C/2024/6041/oj</w:t>
        </w:r>
      </w:hyperlink>
      <w:r w:rsidRPr="00245E40">
        <w:rPr>
          <w:sz w:val="24"/>
          <w:lang w:val="ro-RO"/>
        </w:rPr>
        <w:t>.</w:t>
      </w:r>
    </w:p>
  </w:footnote>
  <w:footnote w:id="111">
    <w:p w14:paraId="0F7072DE"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L 193, 30.7.2018, p. 1, ELI: </w:t>
      </w:r>
      <w:hyperlink r:id="rId111" w:history="1">
        <w:r w:rsidRPr="00245E40">
          <w:rPr>
            <w:rStyle w:val="Hyperlink1"/>
            <w:sz w:val="24"/>
            <w:lang w:val="ro-RO"/>
          </w:rPr>
          <w:t>http://data.europa.eu/eli/reg/2018/1046/oj</w:t>
        </w:r>
      </w:hyperlink>
      <w:r w:rsidRPr="00245E40">
        <w:rPr>
          <w:sz w:val="24"/>
          <w:lang w:val="ro-RO"/>
        </w:rPr>
        <w:t>.</w:t>
      </w:r>
    </w:p>
  </w:footnote>
  <w:footnote w:id="112">
    <w:p w14:paraId="67F37887"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L, 2024/2509, 26.9.2024, ELI: </w:t>
      </w:r>
      <w:hyperlink r:id="rId112" w:history="1">
        <w:r w:rsidRPr="00245E40">
          <w:rPr>
            <w:rStyle w:val="Hyperlink1"/>
            <w:sz w:val="24"/>
            <w:lang w:val="ro-RO"/>
          </w:rPr>
          <w:t>http://data.europa.eu/eli/reg/2024/2509/oj</w:t>
        </w:r>
      </w:hyperlink>
      <w:r w:rsidRPr="00245E40">
        <w:rPr>
          <w:rStyle w:val="Hyperlink1"/>
          <w:sz w:val="24"/>
          <w:lang w:val="ro-RO"/>
        </w:rPr>
        <w:t>.</w:t>
      </w:r>
    </w:p>
  </w:footnote>
  <w:footnote w:id="113">
    <w:p w14:paraId="0263B0A2"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L 126, 21.5.2009, p. 13, ELI: </w:t>
      </w:r>
      <w:hyperlink r:id="rId113" w:history="1">
        <w:r w:rsidRPr="00245E40">
          <w:rPr>
            <w:rStyle w:val="Hyperlink1"/>
            <w:sz w:val="24"/>
            <w:lang w:val="ro-RO"/>
          </w:rPr>
          <w:t>http://data.europa.eu/eli/reg/2009/401/oj</w:t>
        </w:r>
      </w:hyperlink>
      <w:r w:rsidRPr="00245E40">
        <w:rPr>
          <w:sz w:val="24"/>
          <w:lang w:val="ro-RO"/>
        </w:rPr>
        <w:t>.</w:t>
      </w:r>
    </w:p>
  </w:footnote>
  <w:footnote w:id="114">
    <w:p w14:paraId="457BE54F" w14:textId="77777777" w:rsidR="00154995" w:rsidRPr="00AA6CF8" w:rsidRDefault="00154995" w:rsidP="00154995">
      <w:pPr>
        <w:pStyle w:val="FootnoteText"/>
        <w:ind w:left="567" w:hanging="567"/>
        <w:rPr>
          <w:sz w:val="24"/>
          <w:lang w:val="ro-RO"/>
        </w:rPr>
      </w:pPr>
      <w:r w:rsidRPr="00AA6CF8">
        <w:rPr>
          <w:rStyle w:val="FootnoteReference"/>
          <w:sz w:val="24"/>
        </w:rPr>
        <w:footnoteRef/>
      </w:r>
      <w:r w:rsidRPr="00245E40">
        <w:rPr>
          <w:sz w:val="24"/>
          <w:lang w:val="ro-RO"/>
        </w:rPr>
        <w:tab/>
        <w:t xml:space="preserve">JO L 122, 10.5.2019, p. 1, ELI: </w:t>
      </w:r>
      <w:hyperlink r:id="rId114" w:history="1">
        <w:r w:rsidRPr="00245E40">
          <w:rPr>
            <w:rStyle w:val="Hyperlink1"/>
            <w:sz w:val="24"/>
            <w:lang w:val="ro-RO"/>
          </w:rPr>
          <w:t>http://data.europa.eu/eli/reg_del/2019/715/oj</w:t>
        </w:r>
      </w:hyperlink>
      <w:r w:rsidRPr="00245E40">
        <w:rPr>
          <w:sz w:val="24"/>
          <w:lang w:val="ro-RO"/>
        </w:rPr>
        <w:t>.</w:t>
      </w:r>
    </w:p>
  </w:footnote>
  <w:footnote w:id="115">
    <w:p w14:paraId="3D18D2DB"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C, C/2024/6332, 24.10.2024, ELI: </w:t>
      </w:r>
      <w:hyperlink r:id="rId115" w:history="1">
        <w:r w:rsidRPr="00245E40">
          <w:rPr>
            <w:rStyle w:val="Hyperlink1"/>
            <w:sz w:val="24"/>
            <w:lang w:val="ro-RO"/>
          </w:rPr>
          <w:t>http://data.europa.eu/eli/C/2024/6332/oj</w:t>
        </w:r>
      </w:hyperlink>
      <w:r w:rsidRPr="00245E40">
        <w:rPr>
          <w:sz w:val="24"/>
          <w:lang w:val="ro-RO"/>
        </w:rPr>
        <w:t>.</w:t>
      </w:r>
    </w:p>
  </w:footnote>
  <w:footnote w:id="116">
    <w:p w14:paraId="7C5DED27"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C, C/2024/6041, 10.10.2024, ELI: </w:t>
      </w:r>
      <w:hyperlink r:id="rId116" w:history="1">
        <w:r w:rsidRPr="00245E40">
          <w:rPr>
            <w:rStyle w:val="Hyperlink1"/>
            <w:sz w:val="24"/>
            <w:lang w:val="ro-RO"/>
          </w:rPr>
          <w:t>http://data.europa.eu/eli/C/2024/6041/oj</w:t>
        </w:r>
      </w:hyperlink>
      <w:r w:rsidRPr="00245E40">
        <w:rPr>
          <w:sz w:val="24"/>
          <w:lang w:val="ro-RO"/>
        </w:rPr>
        <w:t>.</w:t>
      </w:r>
    </w:p>
  </w:footnote>
  <w:footnote w:id="117">
    <w:p w14:paraId="3A5FE9F4"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L 193, 30.7.2018, p. 1, ELI: </w:t>
      </w:r>
      <w:hyperlink r:id="rId117" w:history="1">
        <w:r w:rsidRPr="00245E40">
          <w:rPr>
            <w:rStyle w:val="Hyperlink1"/>
            <w:sz w:val="24"/>
            <w:lang w:val="ro-RO"/>
          </w:rPr>
          <w:t>http://data.europa.eu/eli/reg/2018/1046/oj</w:t>
        </w:r>
      </w:hyperlink>
      <w:r w:rsidRPr="00245E40">
        <w:rPr>
          <w:sz w:val="24"/>
          <w:lang w:val="ro-RO"/>
        </w:rPr>
        <w:t>.</w:t>
      </w:r>
    </w:p>
  </w:footnote>
  <w:footnote w:id="118">
    <w:p w14:paraId="0C9F07FE"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L, 2024/2509, 26.9.2024, ELI: </w:t>
      </w:r>
      <w:hyperlink r:id="rId118" w:history="1">
        <w:r w:rsidRPr="00245E40">
          <w:rPr>
            <w:rStyle w:val="Hyperlink1"/>
            <w:sz w:val="24"/>
            <w:lang w:val="ro-RO"/>
          </w:rPr>
          <w:t>http://data.europa.eu/eli/reg/2024/2509/oj</w:t>
        </w:r>
      </w:hyperlink>
      <w:r w:rsidRPr="00245E40">
        <w:rPr>
          <w:rStyle w:val="Hyperlink1"/>
          <w:sz w:val="24"/>
          <w:lang w:val="ro-RO"/>
        </w:rPr>
        <w:t>.</w:t>
      </w:r>
    </w:p>
  </w:footnote>
  <w:footnote w:id="119">
    <w:p w14:paraId="4C02404A"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L 126, 21.5.2009, p. 13, ELI: </w:t>
      </w:r>
      <w:hyperlink r:id="rId119" w:history="1">
        <w:r w:rsidRPr="00245E40">
          <w:rPr>
            <w:rStyle w:val="Hyperlink1"/>
            <w:sz w:val="24"/>
            <w:lang w:val="ro-RO"/>
          </w:rPr>
          <w:t>http://data.europa.eu/eli/reg/2009/401/oj</w:t>
        </w:r>
      </w:hyperlink>
      <w:r w:rsidRPr="00245E40">
        <w:rPr>
          <w:sz w:val="24"/>
          <w:lang w:val="ro-RO"/>
        </w:rPr>
        <w:t>.</w:t>
      </w:r>
    </w:p>
  </w:footnote>
  <w:footnote w:id="120">
    <w:p w14:paraId="0D692663" w14:textId="77777777" w:rsidR="00154995" w:rsidRPr="00D401E6" w:rsidRDefault="00154995" w:rsidP="00154995">
      <w:pPr>
        <w:pStyle w:val="FootnoteText"/>
        <w:ind w:left="567" w:hanging="567"/>
        <w:rPr>
          <w:sz w:val="24"/>
          <w:lang w:val="ro-RO"/>
        </w:rPr>
      </w:pPr>
      <w:r w:rsidRPr="00D401E6">
        <w:rPr>
          <w:rStyle w:val="FootnoteReference"/>
          <w:sz w:val="24"/>
        </w:rPr>
        <w:footnoteRef/>
      </w:r>
      <w:r w:rsidRPr="00245E40">
        <w:rPr>
          <w:sz w:val="24"/>
          <w:lang w:val="ro-RO"/>
        </w:rPr>
        <w:tab/>
        <w:t xml:space="preserve">JO L 122, 10.5.2019, p. 1, ELI: </w:t>
      </w:r>
      <w:hyperlink r:id="rId120" w:history="1">
        <w:r w:rsidRPr="00245E40">
          <w:rPr>
            <w:rStyle w:val="Hyperlink1"/>
            <w:sz w:val="24"/>
            <w:lang w:val="ro-RO"/>
          </w:rPr>
          <w:t>http://data.europa.eu/eli/reg_del/2019/715/oj</w:t>
        </w:r>
      </w:hyperlink>
      <w:r w:rsidRPr="00245E40">
        <w:rPr>
          <w:sz w:val="24"/>
          <w:lang w:val="ro-RO"/>
        </w:rPr>
        <w:t>.</w:t>
      </w:r>
    </w:p>
  </w:footnote>
  <w:footnote w:id="121">
    <w:p w14:paraId="15F24CBB"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C, C/2024/6332, 24.10.2024, ELI: </w:t>
      </w:r>
      <w:hyperlink r:id="rId121" w:history="1">
        <w:r w:rsidRPr="00245E40">
          <w:rPr>
            <w:rStyle w:val="Hyperlink1"/>
            <w:sz w:val="24"/>
            <w:lang w:val="ro-RO"/>
          </w:rPr>
          <w:t>http://data.europa.eu/eli/C/2024/6332/oj</w:t>
        </w:r>
      </w:hyperlink>
      <w:r w:rsidRPr="00245E40">
        <w:rPr>
          <w:sz w:val="24"/>
          <w:lang w:val="ro-RO"/>
        </w:rPr>
        <w:t>.</w:t>
      </w:r>
    </w:p>
  </w:footnote>
  <w:footnote w:id="122">
    <w:p w14:paraId="0B764E38"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C, C/2024/6041, 10.10.2024, ELI: </w:t>
      </w:r>
      <w:hyperlink r:id="rId122" w:history="1">
        <w:r w:rsidRPr="00245E40">
          <w:rPr>
            <w:rStyle w:val="Hyperlink1"/>
            <w:sz w:val="24"/>
            <w:lang w:val="ro-RO"/>
          </w:rPr>
          <w:t>http://data.europa.eu/eli/C/2024/6041/oj</w:t>
        </w:r>
      </w:hyperlink>
      <w:r w:rsidRPr="00245E40">
        <w:rPr>
          <w:sz w:val="24"/>
          <w:lang w:val="ro-RO"/>
        </w:rPr>
        <w:t>.</w:t>
      </w:r>
    </w:p>
  </w:footnote>
  <w:footnote w:id="123">
    <w:p w14:paraId="54A37B3B"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L 193, 30.7.2018, p. 1, ELI: </w:t>
      </w:r>
      <w:hyperlink r:id="rId123" w:history="1">
        <w:r w:rsidRPr="00245E40">
          <w:rPr>
            <w:rStyle w:val="Hyperlink1"/>
            <w:sz w:val="24"/>
            <w:lang w:val="ro-RO"/>
          </w:rPr>
          <w:t>http://data.europa.eu/eli/reg/2018/1046/oj</w:t>
        </w:r>
      </w:hyperlink>
      <w:r w:rsidRPr="00245E40">
        <w:rPr>
          <w:sz w:val="24"/>
          <w:lang w:val="ro-RO"/>
        </w:rPr>
        <w:t>.</w:t>
      </w:r>
    </w:p>
  </w:footnote>
  <w:footnote w:id="124">
    <w:p w14:paraId="1EBB6BD0"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L, 2024/2509, 26.9.2024, ELI: </w:t>
      </w:r>
      <w:hyperlink r:id="rId124" w:history="1">
        <w:r w:rsidRPr="00245E40">
          <w:rPr>
            <w:rStyle w:val="Hyperlink1"/>
            <w:sz w:val="24"/>
            <w:lang w:val="ro-RO"/>
          </w:rPr>
          <w:t>http://data.europa.eu/eli/reg/2024/2509/oj</w:t>
        </w:r>
      </w:hyperlink>
      <w:r w:rsidRPr="00245E40">
        <w:rPr>
          <w:rStyle w:val="Hyperlink1"/>
          <w:sz w:val="24"/>
          <w:lang w:val="ro-RO"/>
        </w:rPr>
        <w:t>.</w:t>
      </w:r>
    </w:p>
  </w:footnote>
  <w:footnote w:id="125">
    <w:p w14:paraId="1723DB30"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L 83, 25.3.2019, p. 18, ELI: </w:t>
      </w:r>
      <w:hyperlink r:id="rId125" w:history="1">
        <w:r w:rsidRPr="00245E40">
          <w:rPr>
            <w:rStyle w:val="Hyperlink1"/>
            <w:sz w:val="24"/>
            <w:lang w:val="ro-RO"/>
          </w:rPr>
          <w:t>http://data.europa.eu/eli/reg/2019/473/oj</w:t>
        </w:r>
      </w:hyperlink>
      <w:r w:rsidRPr="00245E40">
        <w:rPr>
          <w:sz w:val="24"/>
          <w:lang w:val="ro-RO"/>
        </w:rPr>
        <w:t>.</w:t>
      </w:r>
    </w:p>
  </w:footnote>
  <w:footnote w:id="126">
    <w:p w14:paraId="559C84FF" w14:textId="77777777" w:rsidR="00154995" w:rsidRPr="00373E13" w:rsidRDefault="00154995" w:rsidP="00154995">
      <w:pPr>
        <w:pStyle w:val="FootnoteText"/>
        <w:ind w:left="567" w:hanging="567"/>
        <w:rPr>
          <w:sz w:val="24"/>
          <w:lang w:val="ro-RO"/>
        </w:rPr>
      </w:pPr>
      <w:r w:rsidRPr="00373E13">
        <w:rPr>
          <w:rStyle w:val="FootnoteReference"/>
          <w:sz w:val="24"/>
        </w:rPr>
        <w:footnoteRef/>
      </w:r>
      <w:r w:rsidRPr="00245E40">
        <w:rPr>
          <w:sz w:val="24"/>
          <w:lang w:val="ro-RO"/>
        </w:rPr>
        <w:tab/>
        <w:t xml:space="preserve">JO L 122, 10.5.2019, p. 1, ELI: </w:t>
      </w:r>
      <w:hyperlink r:id="rId126" w:history="1">
        <w:r w:rsidRPr="00245E40">
          <w:rPr>
            <w:rStyle w:val="Hyperlink1"/>
            <w:sz w:val="24"/>
            <w:lang w:val="ro-RO"/>
          </w:rPr>
          <w:t>http://data.europa.eu/eli/reg_del/2019/715/oj</w:t>
        </w:r>
      </w:hyperlink>
      <w:r w:rsidRPr="00245E40">
        <w:rPr>
          <w:sz w:val="24"/>
          <w:lang w:val="ro-RO"/>
        </w:rPr>
        <w:t>.</w:t>
      </w:r>
    </w:p>
  </w:footnote>
  <w:footnote w:id="127">
    <w:p w14:paraId="70A70C31"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C, C/2024/6332, 24.10.2024, ELI: </w:t>
      </w:r>
      <w:hyperlink r:id="rId127" w:history="1">
        <w:r w:rsidRPr="00245E40">
          <w:rPr>
            <w:rStyle w:val="Hyperlink1"/>
            <w:sz w:val="24"/>
            <w:lang w:val="ro-RO"/>
          </w:rPr>
          <w:t>http://data.europa.eu/eli/C/2024/6332/oj</w:t>
        </w:r>
      </w:hyperlink>
      <w:r w:rsidRPr="00245E40">
        <w:rPr>
          <w:sz w:val="24"/>
          <w:lang w:val="ro-RO"/>
        </w:rPr>
        <w:t>.</w:t>
      </w:r>
    </w:p>
  </w:footnote>
  <w:footnote w:id="128">
    <w:p w14:paraId="538BA0AC"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C, C/2024/6041, 10.10.2024, ELI: </w:t>
      </w:r>
      <w:hyperlink r:id="rId128" w:history="1">
        <w:r w:rsidRPr="00245E40">
          <w:rPr>
            <w:rStyle w:val="Hyperlink1"/>
            <w:sz w:val="24"/>
            <w:lang w:val="ro-RO"/>
          </w:rPr>
          <w:t>http://data.europa.eu/eli/C/2024/6041/oj</w:t>
        </w:r>
      </w:hyperlink>
      <w:r w:rsidRPr="00245E40">
        <w:rPr>
          <w:sz w:val="24"/>
          <w:lang w:val="ro-RO"/>
        </w:rPr>
        <w:t>.</w:t>
      </w:r>
    </w:p>
  </w:footnote>
  <w:footnote w:id="129">
    <w:p w14:paraId="2E9FBD7A"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L 193, 30.7.2018, p. 1, ELI: </w:t>
      </w:r>
      <w:hyperlink r:id="rId129" w:history="1">
        <w:r w:rsidRPr="00245E40">
          <w:rPr>
            <w:rStyle w:val="Hyperlink1"/>
            <w:sz w:val="24"/>
            <w:lang w:val="ro-RO"/>
          </w:rPr>
          <w:t>http://data.europa.eu/eli/reg/2018/1046/oj</w:t>
        </w:r>
      </w:hyperlink>
      <w:r w:rsidRPr="00245E40">
        <w:rPr>
          <w:sz w:val="24"/>
          <w:lang w:val="ro-RO"/>
        </w:rPr>
        <w:t>.</w:t>
      </w:r>
    </w:p>
  </w:footnote>
  <w:footnote w:id="130">
    <w:p w14:paraId="4134C6BD"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L, 2024/2509, 26.9.2024, ELI: </w:t>
      </w:r>
      <w:hyperlink r:id="rId130" w:history="1">
        <w:r w:rsidRPr="00245E40">
          <w:rPr>
            <w:rStyle w:val="Hyperlink1"/>
            <w:sz w:val="24"/>
            <w:lang w:val="ro-RO"/>
          </w:rPr>
          <w:t>http://data.europa.eu/eli/reg/2024/2509/oj</w:t>
        </w:r>
      </w:hyperlink>
      <w:r w:rsidRPr="00245E40">
        <w:rPr>
          <w:rStyle w:val="Hyperlink1"/>
          <w:sz w:val="24"/>
          <w:lang w:val="ro-RO"/>
        </w:rPr>
        <w:t>.</w:t>
      </w:r>
    </w:p>
  </w:footnote>
  <w:footnote w:id="131">
    <w:p w14:paraId="20B91D33"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L 83, 25.3.2019, p. 18, ELI: </w:t>
      </w:r>
      <w:hyperlink r:id="rId131" w:history="1">
        <w:r w:rsidRPr="00245E40">
          <w:rPr>
            <w:rStyle w:val="Hyperlink1"/>
            <w:sz w:val="24"/>
            <w:lang w:val="ro-RO"/>
          </w:rPr>
          <w:t>http://data.europa.eu/eli/reg/2019/473/oj</w:t>
        </w:r>
      </w:hyperlink>
      <w:r w:rsidRPr="00245E40">
        <w:rPr>
          <w:sz w:val="24"/>
          <w:lang w:val="ro-RO"/>
        </w:rPr>
        <w:t>.</w:t>
      </w:r>
    </w:p>
  </w:footnote>
  <w:footnote w:id="132">
    <w:p w14:paraId="78A1ED83" w14:textId="77777777" w:rsidR="00154995" w:rsidRPr="00524839" w:rsidRDefault="00154995" w:rsidP="00154995">
      <w:pPr>
        <w:pStyle w:val="FootnoteText"/>
        <w:ind w:left="567" w:hanging="567"/>
        <w:rPr>
          <w:sz w:val="24"/>
          <w:lang w:val="ro-RO"/>
        </w:rPr>
      </w:pPr>
      <w:r w:rsidRPr="00524839">
        <w:rPr>
          <w:rStyle w:val="FootnoteReference"/>
          <w:sz w:val="24"/>
        </w:rPr>
        <w:footnoteRef/>
      </w:r>
      <w:r w:rsidRPr="00245E40">
        <w:rPr>
          <w:sz w:val="24"/>
          <w:lang w:val="ro-RO"/>
        </w:rPr>
        <w:tab/>
        <w:t xml:space="preserve">JO L 122, 10.5.2019, p. 1, ELI: </w:t>
      </w:r>
      <w:hyperlink r:id="rId132" w:history="1">
        <w:r w:rsidRPr="00245E40">
          <w:rPr>
            <w:rStyle w:val="Hyperlink1"/>
            <w:sz w:val="24"/>
            <w:lang w:val="ro-RO"/>
          </w:rPr>
          <w:t>http://data.europa.eu/eli/reg_del/2019/715/oj</w:t>
        </w:r>
      </w:hyperlink>
      <w:r w:rsidRPr="00245E40">
        <w:rPr>
          <w:sz w:val="24"/>
          <w:lang w:val="ro-RO"/>
        </w:rPr>
        <w:t>.</w:t>
      </w:r>
    </w:p>
  </w:footnote>
  <w:footnote w:id="133">
    <w:p w14:paraId="7721BF6F"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C, C/2024/6332, 24.10.2024, ELI: </w:t>
      </w:r>
      <w:hyperlink r:id="rId133" w:history="1">
        <w:r w:rsidRPr="00245E40">
          <w:rPr>
            <w:rStyle w:val="Hyperlink1"/>
            <w:sz w:val="24"/>
            <w:lang w:val="ro-RO"/>
          </w:rPr>
          <w:t>http://data.europa.eu/eli/C/2024/6332/oj</w:t>
        </w:r>
      </w:hyperlink>
      <w:r w:rsidRPr="00245E40">
        <w:rPr>
          <w:sz w:val="24"/>
          <w:lang w:val="ro-RO"/>
        </w:rPr>
        <w:t>.</w:t>
      </w:r>
    </w:p>
  </w:footnote>
  <w:footnote w:id="134">
    <w:p w14:paraId="64BA0779"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C, C/2024/6041, 10.10.2024, ELI: </w:t>
      </w:r>
      <w:hyperlink r:id="rId134" w:history="1">
        <w:r w:rsidRPr="00245E40">
          <w:rPr>
            <w:rStyle w:val="Hyperlink1"/>
            <w:sz w:val="24"/>
            <w:lang w:val="ro-RO"/>
          </w:rPr>
          <w:t>http://data.europa.eu/eli/C/2024/6041/oj</w:t>
        </w:r>
      </w:hyperlink>
      <w:r w:rsidRPr="00245E40">
        <w:rPr>
          <w:sz w:val="24"/>
          <w:lang w:val="ro-RO"/>
        </w:rPr>
        <w:t>.</w:t>
      </w:r>
    </w:p>
  </w:footnote>
  <w:footnote w:id="135">
    <w:p w14:paraId="4FBD9A6D"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L 193, 30.7.2018, p. 1, ELI: </w:t>
      </w:r>
      <w:hyperlink r:id="rId135" w:history="1">
        <w:r w:rsidRPr="00245E40">
          <w:rPr>
            <w:rStyle w:val="Hyperlink1"/>
            <w:sz w:val="24"/>
            <w:lang w:val="ro-RO"/>
          </w:rPr>
          <w:t>http://data.europa.eu/eli/reg/2018/1046/oj</w:t>
        </w:r>
      </w:hyperlink>
      <w:r w:rsidRPr="00245E40">
        <w:rPr>
          <w:sz w:val="24"/>
          <w:lang w:val="ro-RO"/>
        </w:rPr>
        <w:t>.</w:t>
      </w:r>
    </w:p>
  </w:footnote>
  <w:footnote w:id="136">
    <w:p w14:paraId="37DA2FE6"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L, 2024/2509, 26.9.2024, ELI: </w:t>
      </w:r>
      <w:hyperlink r:id="rId136" w:history="1">
        <w:r w:rsidRPr="00245E40">
          <w:rPr>
            <w:rStyle w:val="Hyperlink1"/>
            <w:sz w:val="24"/>
            <w:lang w:val="ro-RO"/>
          </w:rPr>
          <w:t>http://data.europa.eu/eli/reg/2024/2509/oj</w:t>
        </w:r>
      </w:hyperlink>
      <w:r w:rsidRPr="00245E40">
        <w:rPr>
          <w:rStyle w:val="Hyperlink1"/>
          <w:sz w:val="24"/>
          <w:lang w:val="ro-RO"/>
        </w:rPr>
        <w:t>.</w:t>
      </w:r>
    </w:p>
  </w:footnote>
  <w:footnote w:id="137">
    <w:p w14:paraId="486C5E66"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L 31, 1.2.2002, p. 1, ELI: </w:t>
      </w:r>
      <w:hyperlink r:id="rId137" w:history="1">
        <w:r w:rsidRPr="00245E40">
          <w:rPr>
            <w:rStyle w:val="Hyperlink1"/>
            <w:sz w:val="24"/>
            <w:lang w:val="ro-RO"/>
          </w:rPr>
          <w:t>http://data.europa.eu/eli/reg/2002/178/oj</w:t>
        </w:r>
      </w:hyperlink>
      <w:r w:rsidRPr="00245E40">
        <w:rPr>
          <w:sz w:val="24"/>
          <w:lang w:val="ro-RO"/>
        </w:rPr>
        <w:t>.</w:t>
      </w:r>
    </w:p>
  </w:footnote>
  <w:footnote w:id="138">
    <w:p w14:paraId="006E52B7" w14:textId="77777777" w:rsidR="00154995" w:rsidRPr="0025409F" w:rsidRDefault="00154995" w:rsidP="00154995">
      <w:pPr>
        <w:pStyle w:val="FootnoteText"/>
        <w:ind w:left="567" w:hanging="567"/>
        <w:rPr>
          <w:sz w:val="24"/>
          <w:lang w:val="ro-RO"/>
        </w:rPr>
      </w:pPr>
      <w:r w:rsidRPr="0025409F">
        <w:rPr>
          <w:rStyle w:val="FootnoteReference"/>
          <w:sz w:val="24"/>
        </w:rPr>
        <w:footnoteRef/>
      </w:r>
      <w:r w:rsidRPr="00245E40">
        <w:rPr>
          <w:sz w:val="24"/>
          <w:lang w:val="ro-RO"/>
        </w:rPr>
        <w:tab/>
        <w:t xml:space="preserve">JO L 122, 10.5.2019, p. 1, ELI: </w:t>
      </w:r>
      <w:hyperlink r:id="rId138" w:history="1">
        <w:r w:rsidRPr="00245E40">
          <w:rPr>
            <w:rStyle w:val="Hyperlink1"/>
            <w:sz w:val="24"/>
            <w:lang w:val="ro-RO"/>
          </w:rPr>
          <w:t>http://data.europa.eu/eli/reg_del/2019/715/oj</w:t>
        </w:r>
      </w:hyperlink>
      <w:r w:rsidRPr="00245E40">
        <w:rPr>
          <w:sz w:val="24"/>
          <w:lang w:val="ro-RO"/>
        </w:rPr>
        <w:t>.</w:t>
      </w:r>
    </w:p>
  </w:footnote>
  <w:footnote w:id="139">
    <w:p w14:paraId="2367D9EC"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C, C/2024/6332, 24.10.2024, ELI: </w:t>
      </w:r>
      <w:hyperlink r:id="rId139" w:history="1">
        <w:r w:rsidRPr="00245E40">
          <w:rPr>
            <w:rStyle w:val="Hyperlink1"/>
            <w:sz w:val="24"/>
            <w:lang w:val="ro-RO"/>
          </w:rPr>
          <w:t>http://data.europa.eu/eli/C/2024/6332/oj</w:t>
        </w:r>
      </w:hyperlink>
      <w:r w:rsidRPr="00245E40">
        <w:rPr>
          <w:sz w:val="24"/>
          <w:lang w:val="ro-RO"/>
        </w:rPr>
        <w:t>.</w:t>
      </w:r>
    </w:p>
  </w:footnote>
  <w:footnote w:id="140">
    <w:p w14:paraId="6220095A"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C, C/2024/6041, 10.10.2024, ELI: </w:t>
      </w:r>
      <w:hyperlink r:id="rId140" w:history="1">
        <w:r w:rsidRPr="00245E40">
          <w:rPr>
            <w:rStyle w:val="Hyperlink1"/>
            <w:sz w:val="24"/>
            <w:lang w:val="ro-RO"/>
          </w:rPr>
          <w:t>http://data.europa.eu/eli/C/2024/6041/oj</w:t>
        </w:r>
      </w:hyperlink>
      <w:r w:rsidRPr="00245E40">
        <w:rPr>
          <w:sz w:val="24"/>
          <w:lang w:val="ro-RO"/>
        </w:rPr>
        <w:t>.</w:t>
      </w:r>
    </w:p>
  </w:footnote>
  <w:footnote w:id="141">
    <w:p w14:paraId="0213A624"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L 193, 30.7.2018, p. 1, ELI: </w:t>
      </w:r>
      <w:hyperlink r:id="rId141" w:history="1">
        <w:r w:rsidRPr="00245E40">
          <w:rPr>
            <w:rStyle w:val="Hyperlink1"/>
            <w:sz w:val="24"/>
            <w:lang w:val="ro-RO"/>
          </w:rPr>
          <w:t>http://data.europa.eu/eli/reg/2018/1046/oj</w:t>
        </w:r>
      </w:hyperlink>
      <w:r w:rsidRPr="00245E40">
        <w:rPr>
          <w:sz w:val="24"/>
          <w:lang w:val="ro-RO"/>
        </w:rPr>
        <w:t>.</w:t>
      </w:r>
    </w:p>
  </w:footnote>
  <w:footnote w:id="142">
    <w:p w14:paraId="46D9662E"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L, 2024/2509, 26.9.2024, ELI: </w:t>
      </w:r>
      <w:hyperlink r:id="rId142" w:history="1">
        <w:r w:rsidRPr="00245E40">
          <w:rPr>
            <w:rStyle w:val="Hyperlink1"/>
            <w:sz w:val="24"/>
            <w:lang w:val="ro-RO"/>
          </w:rPr>
          <w:t>http://data.europa.eu/eli/reg/2024/2509/oj</w:t>
        </w:r>
      </w:hyperlink>
      <w:r w:rsidRPr="00245E40">
        <w:rPr>
          <w:rStyle w:val="Hyperlink1"/>
          <w:sz w:val="24"/>
          <w:lang w:val="ro-RO"/>
        </w:rPr>
        <w:t>.</w:t>
      </w:r>
    </w:p>
  </w:footnote>
  <w:footnote w:id="143">
    <w:p w14:paraId="1D31C7E9"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L 31, 1.2.2002, p. 1, ELI: </w:t>
      </w:r>
      <w:hyperlink r:id="rId143" w:history="1">
        <w:r w:rsidRPr="00245E40">
          <w:rPr>
            <w:rStyle w:val="Hyperlink1"/>
            <w:sz w:val="24"/>
            <w:lang w:val="ro-RO"/>
          </w:rPr>
          <w:t>http://data.europa.eu/eli/reg/2002/178/oj</w:t>
        </w:r>
      </w:hyperlink>
      <w:r w:rsidRPr="00245E40">
        <w:rPr>
          <w:sz w:val="24"/>
          <w:lang w:val="ro-RO"/>
        </w:rPr>
        <w:t>.</w:t>
      </w:r>
    </w:p>
  </w:footnote>
  <w:footnote w:id="144">
    <w:p w14:paraId="19CEEDEB" w14:textId="77777777" w:rsidR="00154995" w:rsidRPr="00C83CF7" w:rsidRDefault="00154995" w:rsidP="00154995">
      <w:pPr>
        <w:pStyle w:val="FootnoteText"/>
        <w:ind w:left="567" w:hanging="567"/>
        <w:rPr>
          <w:sz w:val="24"/>
          <w:lang w:val="ro-RO"/>
        </w:rPr>
      </w:pPr>
      <w:r w:rsidRPr="00C83CF7">
        <w:rPr>
          <w:rStyle w:val="FootnoteReference"/>
          <w:sz w:val="24"/>
        </w:rPr>
        <w:footnoteRef/>
      </w:r>
      <w:r w:rsidRPr="00245E40">
        <w:rPr>
          <w:sz w:val="24"/>
          <w:lang w:val="ro-RO"/>
        </w:rPr>
        <w:tab/>
        <w:t xml:space="preserve">JO L 122, 10.5.2019, p. 1, ELI: </w:t>
      </w:r>
      <w:hyperlink r:id="rId144" w:history="1">
        <w:r w:rsidRPr="00245E40">
          <w:rPr>
            <w:rStyle w:val="Hyperlink1"/>
            <w:sz w:val="24"/>
            <w:lang w:val="ro-RO"/>
          </w:rPr>
          <w:t>http://data.europa.eu/eli/reg_del/2019/715/oj</w:t>
        </w:r>
      </w:hyperlink>
      <w:r w:rsidRPr="00245E40">
        <w:rPr>
          <w:sz w:val="24"/>
          <w:lang w:val="ro-RO"/>
        </w:rPr>
        <w:t>.</w:t>
      </w:r>
    </w:p>
  </w:footnote>
  <w:footnote w:id="145">
    <w:p w14:paraId="328A13A8" w14:textId="77777777" w:rsidR="00154995" w:rsidRPr="006E331E" w:rsidRDefault="00154995" w:rsidP="00154995">
      <w:pPr>
        <w:pStyle w:val="FootnoteText"/>
        <w:ind w:left="567" w:hanging="567"/>
        <w:rPr>
          <w:sz w:val="24"/>
          <w:lang w:val="ro-RO"/>
          <w:rPrChange w:id="6" w:author="LEMCKE Lukas" w:date="2025-11-06T16:51:00Z">
            <w:rPr>
              <w:lang w:val="ro-RO"/>
            </w:rPr>
          </w:rPrChange>
        </w:rPr>
      </w:pPr>
      <w:r w:rsidRPr="006E331E">
        <w:rPr>
          <w:rStyle w:val="FootnoteReference"/>
          <w:sz w:val="24"/>
          <w:rPrChange w:id="7" w:author="LEMCKE Lukas" w:date="2025-11-06T16:51:00Z">
            <w:rPr>
              <w:rStyle w:val="FootnoteReference"/>
            </w:rPr>
          </w:rPrChange>
        </w:rPr>
        <w:footnoteRef/>
      </w:r>
      <w:r w:rsidRPr="00245E40">
        <w:rPr>
          <w:sz w:val="24"/>
          <w:lang w:val="ro-RO"/>
          <w:rPrChange w:id="8" w:author="LEMCKE Lukas" w:date="2025-11-06T16:51:00Z">
            <w:rPr>
              <w:lang w:val="ro-RO"/>
            </w:rPr>
          </w:rPrChange>
        </w:rPr>
        <w:tab/>
      </w:r>
      <w:r w:rsidRPr="00245E40">
        <w:rPr>
          <w:sz w:val="24"/>
          <w:lang w:val="ro-RO"/>
          <w:rPrChange w:id="9" w:author="LEMCKE Lukas" w:date="2025-11-06T16:51:00Z">
            <w:rPr>
              <w:lang w:val="ro-RO"/>
            </w:rPr>
          </w:rPrChange>
        </w:rPr>
        <w:t xml:space="preserve">JO C, C/2024/6332, 24.10.2024, ELI: </w:t>
      </w:r>
      <w:r w:rsidRPr="00245E40">
        <w:rPr>
          <w:sz w:val="24"/>
          <w:lang w:val="en-GB"/>
          <w:rPrChange w:id="10" w:author="LEMCKE Lukas" w:date="2025-11-06T16:51:00Z">
            <w:rPr>
              <w:lang w:val="en-GB"/>
            </w:rPr>
          </w:rPrChange>
        </w:rPr>
        <w:fldChar w:fldCharType="begin"/>
      </w:r>
      <w:r w:rsidRPr="00FA39FD">
        <w:rPr>
          <w:sz w:val="24"/>
          <w:lang w:val="fi-FI"/>
          <w:rPrChange w:id="11" w:author="LEMCKE Lukas" w:date="2025-11-06T16:51:00Z">
            <w:rPr/>
          </w:rPrChange>
        </w:rPr>
        <w:instrText>HYPERLINK "http://data.europa.eu/eli/C/2024/6332/oj"</w:instrText>
      </w:r>
      <w:r w:rsidRPr="00D0539A">
        <w:rPr>
          <w:sz w:val="24"/>
          <w:lang w:val="en-GB"/>
        </w:rPr>
      </w:r>
      <w:r w:rsidRPr="00245E40">
        <w:rPr>
          <w:sz w:val="24"/>
          <w:lang w:val="en-GB"/>
          <w:rPrChange w:id="12" w:author="LEMCKE Lukas" w:date="2025-11-06T16:51:00Z">
            <w:rPr>
              <w:rStyle w:val="Hyperlink1"/>
              <w:lang w:val="ro-RO"/>
            </w:rPr>
          </w:rPrChange>
        </w:rPr>
        <w:fldChar w:fldCharType="separate"/>
      </w:r>
      <w:r w:rsidRPr="00245E40">
        <w:rPr>
          <w:rStyle w:val="Hyperlink1"/>
          <w:sz w:val="24"/>
          <w:lang w:val="ro-RO"/>
          <w:rPrChange w:id="13" w:author="LEMCKE Lukas" w:date="2025-11-06T16:51:00Z">
            <w:rPr>
              <w:rStyle w:val="Hyperlink1"/>
              <w:lang w:val="ro-RO"/>
            </w:rPr>
          </w:rPrChange>
        </w:rPr>
        <w:t>http://data.europa.eu/eli/C/2024/6332/oj</w:t>
      </w:r>
      <w:r w:rsidRPr="00245E40">
        <w:rPr>
          <w:rStyle w:val="Hyperlink1"/>
          <w:sz w:val="24"/>
          <w:lang w:val="ro-RO"/>
          <w:rPrChange w:id="14" w:author="LEMCKE Lukas" w:date="2025-11-06T16:51:00Z">
            <w:rPr>
              <w:rStyle w:val="Hyperlink1"/>
              <w:lang w:val="ro-RO"/>
            </w:rPr>
          </w:rPrChange>
        </w:rPr>
        <w:fldChar w:fldCharType="end"/>
      </w:r>
      <w:r w:rsidRPr="00245E40">
        <w:rPr>
          <w:sz w:val="24"/>
          <w:lang w:val="ro-RO"/>
          <w:rPrChange w:id="15" w:author="LEMCKE Lukas" w:date="2025-11-06T16:51:00Z">
            <w:rPr>
              <w:lang w:val="ro-RO"/>
            </w:rPr>
          </w:rPrChange>
        </w:rPr>
        <w:t>.</w:t>
      </w:r>
    </w:p>
  </w:footnote>
  <w:footnote w:id="146">
    <w:p w14:paraId="7620F237" w14:textId="77777777" w:rsidR="00154995" w:rsidRPr="006E331E" w:rsidRDefault="00154995" w:rsidP="00154995">
      <w:pPr>
        <w:pStyle w:val="FootnoteText"/>
        <w:ind w:left="567" w:hanging="567"/>
        <w:rPr>
          <w:sz w:val="24"/>
          <w:lang w:val="ro-RO"/>
          <w:rPrChange w:id="16" w:author="LEMCKE Lukas" w:date="2025-11-06T16:51:00Z">
            <w:rPr>
              <w:lang w:val="ro-RO"/>
            </w:rPr>
          </w:rPrChange>
        </w:rPr>
      </w:pPr>
      <w:r w:rsidRPr="006E331E">
        <w:rPr>
          <w:rStyle w:val="FootnoteReference"/>
          <w:sz w:val="24"/>
          <w:rPrChange w:id="17" w:author="LEMCKE Lukas" w:date="2025-11-06T16:51:00Z">
            <w:rPr>
              <w:rStyle w:val="FootnoteReference"/>
            </w:rPr>
          </w:rPrChange>
        </w:rPr>
        <w:footnoteRef/>
      </w:r>
      <w:r w:rsidRPr="00245E40">
        <w:rPr>
          <w:sz w:val="24"/>
          <w:lang w:val="ro-RO"/>
          <w:rPrChange w:id="18" w:author="LEMCKE Lukas" w:date="2025-11-06T16:51:00Z">
            <w:rPr>
              <w:lang w:val="ro-RO"/>
            </w:rPr>
          </w:rPrChange>
        </w:rPr>
        <w:tab/>
      </w:r>
      <w:r w:rsidRPr="00245E40">
        <w:rPr>
          <w:sz w:val="24"/>
          <w:lang w:val="ro-RO"/>
          <w:rPrChange w:id="19" w:author="LEMCKE Lukas" w:date="2025-11-06T16:51:00Z">
            <w:rPr>
              <w:lang w:val="ro-RO"/>
            </w:rPr>
          </w:rPrChange>
        </w:rPr>
        <w:t xml:space="preserve">JO C, C/2024/6041, 10.10.2024, ELI: </w:t>
      </w:r>
      <w:r w:rsidRPr="00245E40">
        <w:rPr>
          <w:sz w:val="24"/>
          <w:lang w:val="en-GB"/>
          <w:rPrChange w:id="20" w:author="LEMCKE Lukas" w:date="2025-11-06T16:51:00Z">
            <w:rPr>
              <w:lang w:val="en-GB"/>
            </w:rPr>
          </w:rPrChange>
        </w:rPr>
        <w:fldChar w:fldCharType="begin"/>
      </w:r>
      <w:r w:rsidRPr="00FA39FD">
        <w:rPr>
          <w:sz w:val="24"/>
          <w:lang w:val="fi-FI"/>
          <w:rPrChange w:id="21" w:author="LEMCKE Lukas" w:date="2025-11-06T16:51:00Z">
            <w:rPr/>
          </w:rPrChange>
        </w:rPr>
        <w:instrText>HYPERLINK "http://data.europa.eu/eli/C/2024/6041/oj"</w:instrText>
      </w:r>
      <w:r w:rsidRPr="00D0539A">
        <w:rPr>
          <w:sz w:val="24"/>
          <w:lang w:val="en-GB"/>
        </w:rPr>
      </w:r>
      <w:r w:rsidRPr="00245E40">
        <w:rPr>
          <w:sz w:val="24"/>
          <w:lang w:val="en-GB"/>
          <w:rPrChange w:id="22" w:author="LEMCKE Lukas" w:date="2025-11-06T16:51:00Z">
            <w:rPr>
              <w:rStyle w:val="Hyperlink1"/>
              <w:lang w:val="ro-RO"/>
            </w:rPr>
          </w:rPrChange>
        </w:rPr>
        <w:fldChar w:fldCharType="separate"/>
      </w:r>
      <w:r w:rsidRPr="00245E40">
        <w:rPr>
          <w:rStyle w:val="Hyperlink1"/>
          <w:sz w:val="24"/>
          <w:lang w:val="ro-RO"/>
          <w:rPrChange w:id="23" w:author="LEMCKE Lukas" w:date="2025-11-06T16:51:00Z">
            <w:rPr>
              <w:rStyle w:val="Hyperlink1"/>
              <w:lang w:val="ro-RO"/>
            </w:rPr>
          </w:rPrChange>
        </w:rPr>
        <w:t>http://data.europa.eu/eli/C/2024/6041/oj</w:t>
      </w:r>
      <w:r w:rsidRPr="00245E40">
        <w:rPr>
          <w:rStyle w:val="Hyperlink1"/>
          <w:sz w:val="24"/>
          <w:lang w:val="ro-RO"/>
          <w:rPrChange w:id="24" w:author="LEMCKE Lukas" w:date="2025-11-06T16:51:00Z">
            <w:rPr>
              <w:rStyle w:val="Hyperlink1"/>
              <w:lang w:val="ro-RO"/>
            </w:rPr>
          </w:rPrChange>
        </w:rPr>
        <w:fldChar w:fldCharType="end"/>
      </w:r>
      <w:r w:rsidRPr="00245E40">
        <w:rPr>
          <w:sz w:val="24"/>
          <w:lang w:val="ro-RO"/>
          <w:rPrChange w:id="25" w:author="LEMCKE Lukas" w:date="2025-11-06T16:51:00Z">
            <w:rPr>
              <w:lang w:val="ro-RO"/>
            </w:rPr>
          </w:rPrChange>
        </w:rPr>
        <w:t>.</w:t>
      </w:r>
    </w:p>
  </w:footnote>
  <w:footnote w:id="147">
    <w:p w14:paraId="68F90E2E" w14:textId="77777777" w:rsidR="00154995" w:rsidRPr="006E331E" w:rsidRDefault="00154995" w:rsidP="00154995">
      <w:pPr>
        <w:pStyle w:val="FootnoteText"/>
        <w:ind w:left="567" w:hanging="567"/>
        <w:rPr>
          <w:sz w:val="24"/>
          <w:lang w:val="ro-RO"/>
          <w:rPrChange w:id="26" w:author="LEMCKE Lukas" w:date="2025-11-06T16:51:00Z">
            <w:rPr>
              <w:lang w:val="ro-RO"/>
            </w:rPr>
          </w:rPrChange>
        </w:rPr>
      </w:pPr>
      <w:r w:rsidRPr="006E331E">
        <w:rPr>
          <w:rStyle w:val="FootnoteReference"/>
          <w:sz w:val="24"/>
          <w:rPrChange w:id="27" w:author="LEMCKE Lukas" w:date="2025-11-06T16:51:00Z">
            <w:rPr>
              <w:rStyle w:val="FootnoteReference"/>
            </w:rPr>
          </w:rPrChange>
        </w:rPr>
        <w:footnoteRef/>
      </w:r>
      <w:r w:rsidRPr="00245E40">
        <w:rPr>
          <w:sz w:val="24"/>
          <w:lang w:val="ro-RO"/>
          <w:rPrChange w:id="28" w:author="LEMCKE Lukas" w:date="2025-11-06T16:51:00Z">
            <w:rPr>
              <w:lang w:val="ro-RO"/>
            </w:rPr>
          </w:rPrChange>
        </w:rPr>
        <w:tab/>
        <w:t xml:space="preserve">JO L 193, 30.7.2018, p. </w:t>
      </w:r>
      <w:r w:rsidRPr="00245E40">
        <w:rPr>
          <w:sz w:val="24"/>
          <w:lang w:val="ro-RO"/>
          <w:rPrChange w:id="29" w:author="LEMCKE Lukas" w:date="2025-11-06T16:51:00Z">
            <w:rPr>
              <w:lang w:val="ro-RO"/>
            </w:rPr>
          </w:rPrChange>
        </w:rPr>
        <w:t xml:space="preserve">1, ELI: </w:t>
      </w:r>
      <w:r w:rsidRPr="00245E40">
        <w:rPr>
          <w:sz w:val="24"/>
          <w:lang w:val="en-GB"/>
          <w:rPrChange w:id="30" w:author="LEMCKE Lukas" w:date="2025-11-06T16:51:00Z">
            <w:rPr>
              <w:lang w:val="en-GB"/>
            </w:rPr>
          </w:rPrChange>
        </w:rPr>
        <w:fldChar w:fldCharType="begin"/>
      </w:r>
      <w:r w:rsidRPr="00FA39FD">
        <w:rPr>
          <w:sz w:val="24"/>
          <w:lang w:val="fi-FI"/>
          <w:rPrChange w:id="31" w:author="LEMCKE Lukas" w:date="2025-11-06T16:51:00Z">
            <w:rPr/>
          </w:rPrChange>
        </w:rPr>
        <w:instrText>HYPERLINK "http://data.europa.eu/eli/reg/2018/1046/oj"</w:instrText>
      </w:r>
      <w:r w:rsidRPr="00D0539A">
        <w:rPr>
          <w:sz w:val="24"/>
          <w:lang w:val="en-GB"/>
        </w:rPr>
      </w:r>
      <w:r w:rsidRPr="00245E40">
        <w:rPr>
          <w:sz w:val="24"/>
          <w:lang w:val="en-GB"/>
          <w:rPrChange w:id="32" w:author="LEMCKE Lukas" w:date="2025-11-06T16:51:00Z">
            <w:rPr>
              <w:rStyle w:val="Hyperlink1"/>
              <w:lang w:val="ro-RO"/>
            </w:rPr>
          </w:rPrChange>
        </w:rPr>
        <w:fldChar w:fldCharType="separate"/>
      </w:r>
      <w:r w:rsidRPr="00245E40">
        <w:rPr>
          <w:rStyle w:val="Hyperlink1"/>
          <w:sz w:val="24"/>
          <w:lang w:val="ro-RO"/>
          <w:rPrChange w:id="33" w:author="LEMCKE Lukas" w:date="2025-11-06T16:51:00Z">
            <w:rPr>
              <w:rStyle w:val="Hyperlink1"/>
              <w:lang w:val="ro-RO"/>
            </w:rPr>
          </w:rPrChange>
        </w:rPr>
        <w:t>http://data.europa.eu/eli/reg/2018/1046/oj</w:t>
      </w:r>
      <w:r w:rsidRPr="00245E40">
        <w:rPr>
          <w:rStyle w:val="Hyperlink1"/>
          <w:sz w:val="24"/>
          <w:lang w:val="ro-RO"/>
          <w:rPrChange w:id="34" w:author="LEMCKE Lukas" w:date="2025-11-06T16:51:00Z">
            <w:rPr>
              <w:rStyle w:val="Hyperlink1"/>
              <w:lang w:val="ro-RO"/>
            </w:rPr>
          </w:rPrChange>
        </w:rPr>
        <w:fldChar w:fldCharType="end"/>
      </w:r>
      <w:r w:rsidRPr="00245E40">
        <w:rPr>
          <w:sz w:val="24"/>
          <w:lang w:val="ro-RO"/>
          <w:rPrChange w:id="35" w:author="LEMCKE Lukas" w:date="2025-11-06T16:51:00Z">
            <w:rPr>
              <w:lang w:val="ro-RO"/>
            </w:rPr>
          </w:rPrChange>
        </w:rPr>
        <w:t>.</w:t>
      </w:r>
    </w:p>
  </w:footnote>
  <w:footnote w:id="148">
    <w:p w14:paraId="35A1F1A0" w14:textId="77777777" w:rsidR="00154995" w:rsidRPr="006E331E" w:rsidRDefault="00154995" w:rsidP="00154995">
      <w:pPr>
        <w:pStyle w:val="FootnoteText"/>
        <w:ind w:left="567" w:hanging="567"/>
        <w:rPr>
          <w:sz w:val="24"/>
          <w:lang w:val="ro-RO"/>
          <w:rPrChange w:id="36" w:author="LEMCKE Lukas" w:date="2025-11-06T16:51:00Z">
            <w:rPr>
              <w:lang w:val="ro-RO"/>
            </w:rPr>
          </w:rPrChange>
        </w:rPr>
      </w:pPr>
      <w:r w:rsidRPr="006E331E">
        <w:rPr>
          <w:rStyle w:val="FootnoteReference"/>
          <w:sz w:val="24"/>
          <w:rPrChange w:id="37" w:author="LEMCKE Lukas" w:date="2025-11-06T16:51:00Z">
            <w:rPr>
              <w:rStyle w:val="FootnoteReference"/>
            </w:rPr>
          </w:rPrChange>
        </w:rPr>
        <w:footnoteRef/>
      </w:r>
      <w:r w:rsidRPr="00245E40">
        <w:rPr>
          <w:sz w:val="24"/>
          <w:lang w:val="ro-RO"/>
          <w:rPrChange w:id="38" w:author="LEMCKE Lukas" w:date="2025-11-06T16:51:00Z">
            <w:rPr>
              <w:lang w:val="ro-RO"/>
            </w:rPr>
          </w:rPrChange>
        </w:rPr>
        <w:tab/>
      </w:r>
      <w:r w:rsidRPr="00245E40">
        <w:rPr>
          <w:sz w:val="24"/>
          <w:lang w:val="ro-RO"/>
          <w:rPrChange w:id="39" w:author="LEMCKE Lukas" w:date="2025-11-06T16:51:00Z">
            <w:rPr>
              <w:lang w:val="ro-RO"/>
            </w:rPr>
          </w:rPrChange>
        </w:rPr>
        <w:t xml:space="preserve">JO L, 2024/2509, 26.9.2024, ELI: </w:t>
      </w:r>
      <w:r w:rsidRPr="00245E40">
        <w:rPr>
          <w:sz w:val="24"/>
          <w:lang w:val="en-GB"/>
          <w:rPrChange w:id="40" w:author="LEMCKE Lukas" w:date="2025-11-06T16:51:00Z">
            <w:rPr>
              <w:lang w:val="en-GB"/>
            </w:rPr>
          </w:rPrChange>
        </w:rPr>
        <w:fldChar w:fldCharType="begin"/>
      </w:r>
      <w:r w:rsidRPr="00FA39FD">
        <w:rPr>
          <w:sz w:val="24"/>
          <w:lang w:val="fi-FI"/>
          <w:rPrChange w:id="41" w:author="LEMCKE Lukas" w:date="2025-11-06T16:51:00Z">
            <w:rPr/>
          </w:rPrChange>
        </w:rPr>
        <w:instrText>HYPERLINK "http://data.europa.eu/eli/reg/2024/2509/oj"</w:instrText>
      </w:r>
      <w:r w:rsidRPr="00D0539A">
        <w:rPr>
          <w:sz w:val="24"/>
          <w:lang w:val="en-GB"/>
        </w:rPr>
      </w:r>
      <w:r w:rsidRPr="00245E40">
        <w:rPr>
          <w:sz w:val="24"/>
          <w:lang w:val="en-GB"/>
          <w:rPrChange w:id="42" w:author="LEMCKE Lukas" w:date="2025-11-06T16:51:00Z">
            <w:rPr>
              <w:rStyle w:val="Hyperlink1"/>
              <w:lang w:val="ro-RO"/>
            </w:rPr>
          </w:rPrChange>
        </w:rPr>
        <w:fldChar w:fldCharType="separate"/>
      </w:r>
      <w:r w:rsidRPr="00245E40">
        <w:rPr>
          <w:rStyle w:val="Hyperlink1"/>
          <w:sz w:val="24"/>
          <w:lang w:val="ro-RO"/>
          <w:rPrChange w:id="43" w:author="LEMCKE Lukas" w:date="2025-11-06T16:51:00Z">
            <w:rPr>
              <w:rStyle w:val="Hyperlink1"/>
              <w:lang w:val="ro-RO"/>
            </w:rPr>
          </w:rPrChange>
        </w:rPr>
        <w:t>http://data.europa.eu/eli/reg/2024/2509/oj</w:t>
      </w:r>
      <w:r w:rsidRPr="00245E40">
        <w:rPr>
          <w:rStyle w:val="Hyperlink1"/>
          <w:sz w:val="24"/>
          <w:lang w:val="ro-RO"/>
          <w:rPrChange w:id="44" w:author="LEMCKE Lukas" w:date="2025-11-06T16:51:00Z">
            <w:rPr>
              <w:rStyle w:val="Hyperlink1"/>
              <w:lang w:val="ro-RO"/>
            </w:rPr>
          </w:rPrChange>
        </w:rPr>
        <w:fldChar w:fldCharType="end"/>
      </w:r>
      <w:r w:rsidRPr="00245E40">
        <w:rPr>
          <w:rStyle w:val="Hyperlink1"/>
          <w:sz w:val="24"/>
          <w:lang w:val="ro-RO"/>
          <w:rPrChange w:id="45" w:author="LEMCKE Lukas" w:date="2025-11-06T16:51:00Z">
            <w:rPr>
              <w:rStyle w:val="Hyperlink1"/>
              <w:lang w:val="ro-RO"/>
            </w:rPr>
          </w:rPrChange>
        </w:rPr>
        <w:t>.</w:t>
      </w:r>
    </w:p>
  </w:footnote>
  <w:footnote w:id="149">
    <w:p w14:paraId="20BF44B8" w14:textId="77777777" w:rsidR="00154995" w:rsidRPr="006E331E" w:rsidRDefault="00154995" w:rsidP="00154995">
      <w:pPr>
        <w:pStyle w:val="FootnoteText"/>
        <w:ind w:left="567" w:hanging="567"/>
        <w:rPr>
          <w:sz w:val="24"/>
          <w:lang w:val="ro-RO"/>
          <w:rPrChange w:id="46" w:author="LEMCKE Lukas" w:date="2025-11-06T16:51:00Z">
            <w:rPr>
              <w:lang w:val="ro-RO"/>
            </w:rPr>
          </w:rPrChange>
        </w:rPr>
      </w:pPr>
      <w:r w:rsidRPr="006E331E">
        <w:rPr>
          <w:rStyle w:val="FootnoteReference"/>
          <w:sz w:val="24"/>
          <w:rPrChange w:id="47" w:author="LEMCKE Lukas" w:date="2025-11-06T16:51:00Z">
            <w:rPr>
              <w:rStyle w:val="FootnoteReference"/>
            </w:rPr>
          </w:rPrChange>
        </w:rPr>
        <w:footnoteRef/>
      </w:r>
      <w:r w:rsidRPr="00245E40">
        <w:rPr>
          <w:sz w:val="24"/>
          <w:lang w:val="ro-RO"/>
          <w:rPrChange w:id="48" w:author="LEMCKE Lukas" w:date="2025-11-06T16:51:00Z">
            <w:rPr>
              <w:lang w:val="ro-RO"/>
            </w:rPr>
          </w:rPrChange>
        </w:rPr>
        <w:tab/>
        <w:t xml:space="preserve">JO L 403, 30.12.2006, p. </w:t>
      </w:r>
      <w:r w:rsidRPr="00245E40">
        <w:rPr>
          <w:sz w:val="24"/>
          <w:lang w:val="ro-RO"/>
          <w:rPrChange w:id="49" w:author="LEMCKE Lukas" w:date="2025-11-06T16:51:00Z">
            <w:rPr>
              <w:lang w:val="ro-RO"/>
            </w:rPr>
          </w:rPrChange>
        </w:rPr>
        <w:t xml:space="preserve">9, ELI: </w:t>
      </w:r>
      <w:r w:rsidRPr="00245E40">
        <w:rPr>
          <w:sz w:val="24"/>
          <w:rPrChange w:id="50" w:author="LEMCKE Lukas" w:date="2025-11-06T16:51:00Z">
            <w:rPr/>
          </w:rPrChange>
        </w:rPr>
        <w:fldChar w:fldCharType="begin"/>
      </w:r>
      <w:ins w:id="51" w:author="CARASCA Mihaela (OP)" w:date="2025-08-12T11:47:00Z">
        <w:r w:rsidRPr="00FA39FD">
          <w:rPr>
            <w:sz w:val="24"/>
            <w:lang w:val="fi-FI"/>
            <w:rPrChange w:id="52" w:author="LEMCKE Lukas" w:date="2025-11-06T16:51:00Z">
              <w:rPr/>
            </w:rPrChange>
          </w:rPr>
          <w:instrText>HYPERLINK "http://data.europa.eu/eli/reg/2006/1922/oj"</w:instrText>
        </w:r>
      </w:ins>
      <w:del w:id="53" w:author="CARASCA Mihaela (OP)" w:date="2025-08-12T11:47:00Z">
        <w:r w:rsidRPr="00FA39FD" w:rsidDel="005B71BD">
          <w:rPr>
            <w:sz w:val="24"/>
            <w:lang w:val="fi-FI"/>
            <w:rPrChange w:id="54" w:author="LEMCKE Lukas" w:date="2025-11-06T16:51:00Z">
              <w:rPr/>
            </w:rPrChange>
          </w:rPr>
          <w:delInstrText>HYPERLINK "http://data.europa.eu/eli/reg/2006/1922/oj"</w:delInstrText>
        </w:r>
      </w:del>
      <w:r w:rsidRPr="00D0539A">
        <w:rPr>
          <w:sz w:val="24"/>
        </w:rPr>
      </w:r>
      <w:r w:rsidRPr="00245E40">
        <w:rPr>
          <w:sz w:val="24"/>
          <w:rPrChange w:id="55" w:author="LEMCKE Lukas" w:date="2025-11-06T16:51:00Z">
            <w:rPr/>
          </w:rPrChange>
        </w:rPr>
        <w:fldChar w:fldCharType="separate"/>
      </w:r>
      <w:r w:rsidRPr="00245E40">
        <w:rPr>
          <w:rStyle w:val="Hyperlink1"/>
          <w:sz w:val="24"/>
          <w:lang w:val="ro-RO"/>
          <w:rPrChange w:id="56" w:author="LEMCKE Lukas" w:date="2025-11-06T16:51:00Z">
            <w:rPr>
              <w:rStyle w:val="Hyperlink1"/>
              <w:lang w:val="ro-RO"/>
            </w:rPr>
          </w:rPrChange>
        </w:rPr>
        <w:t>http://data.europa.eu/eli/reg/2006/1922/oj</w:t>
      </w:r>
      <w:r w:rsidRPr="00245E40">
        <w:rPr>
          <w:sz w:val="24"/>
          <w:rPrChange w:id="57" w:author="LEMCKE Lukas" w:date="2025-11-06T16:51:00Z">
            <w:rPr/>
          </w:rPrChange>
        </w:rPr>
        <w:fldChar w:fldCharType="end"/>
      </w:r>
      <w:r w:rsidRPr="00245E40">
        <w:rPr>
          <w:sz w:val="24"/>
          <w:lang w:val="ro-RO"/>
          <w:rPrChange w:id="58" w:author="LEMCKE Lukas" w:date="2025-11-06T16:51:00Z">
            <w:rPr>
              <w:lang w:val="ro-RO"/>
            </w:rPr>
          </w:rPrChange>
        </w:rPr>
        <w:t>.</w:t>
      </w:r>
    </w:p>
  </w:footnote>
  <w:footnote w:id="150">
    <w:p w14:paraId="64BC0628" w14:textId="77777777" w:rsidR="00154995" w:rsidRPr="006E331E" w:rsidRDefault="00154995" w:rsidP="00154995">
      <w:pPr>
        <w:pStyle w:val="FootnoteText"/>
        <w:ind w:left="567" w:hanging="567"/>
        <w:rPr>
          <w:sz w:val="24"/>
          <w:lang w:val="ro-RO"/>
          <w:rPrChange w:id="59" w:author="LEMCKE Lukas" w:date="2025-11-06T16:51:00Z">
            <w:rPr>
              <w:lang w:val="ro-RO"/>
            </w:rPr>
          </w:rPrChange>
        </w:rPr>
      </w:pPr>
      <w:r w:rsidRPr="006E331E">
        <w:rPr>
          <w:rStyle w:val="FootnoteReference"/>
          <w:sz w:val="24"/>
          <w:rPrChange w:id="60" w:author="LEMCKE Lukas" w:date="2025-11-06T16:51:00Z">
            <w:rPr>
              <w:rStyle w:val="FootnoteReference"/>
            </w:rPr>
          </w:rPrChange>
        </w:rPr>
        <w:footnoteRef/>
      </w:r>
      <w:r w:rsidRPr="00245E40">
        <w:rPr>
          <w:sz w:val="24"/>
          <w:lang w:val="ro-RO"/>
          <w:rPrChange w:id="61" w:author="LEMCKE Lukas" w:date="2025-11-06T16:51:00Z">
            <w:rPr>
              <w:lang w:val="ro-RO"/>
            </w:rPr>
          </w:rPrChange>
        </w:rPr>
        <w:tab/>
        <w:t xml:space="preserve">JO L 122, 10.5.2019, p. </w:t>
      </w:r>
      <w:r w:rsidRPr="00245E40">
        <w:rPr>
          <w:sz w:val="24"/>
          <w:lang w:val="ro-RO"/>
          <w:rPrChange w:id="62" w:author="LEMCKE Lukas" w:date="2025-11-06T16:51:00Z">
            <w:rPr>
              <w:lang w:val="ro-RO"/>
            </w:rPr>
          </w:rPrChange>
        </w:rPr>
        <w:t xml:space="preserve">1, ELI: </w:t>
      </w:r>
      <w:r w:rsidRPr="00245E40">
        <w:rPr>
          <w:sz w:val="24"/>
          <w:lang w:val="en-GB"/>
          <w:rPrChange w:id="63" w:author="LEMCKE Lukas" w:date="2025-11-06T16:51:00Z">
            <w:rPr>
              <w:lang w:val="en-GB"/>
            </w:rPr>
          </w:rPrChange>
        </w:rPr>
        <w:fldChar w:fldCharType="begin"/>
      </w:r>
      <w:r w:rsidRPr="00FA39FD">
        <w:rPr>
          <w:sz w:val="24"/>
          <w:lang w:val="fi-FI"/>
          <w:rPrChange w:id="64" w:author="LEMCKE Lukas" w:date="2025-11-06T16:51:00Z">
            <w:rPr/>
          </w:rPrChange>
        </w:rPr>
        <w:instrText>HYPERLINK "http://data.europa.eu/eli/reg_del/2019/715/oj"</w:instrText>
      </w:r>
      <w:r w:rsidRPr="00D0539A">
        <w:rPr>
          <w:sz w:val="24"/>
          <w:lang w:val="en-GB"/>
        </w:rPr>
      </w:r>
      <w:r w:rsidRPr="00245E40">
        <w:rPr>
          <w:sz w:val="24"/>
          <w:lang w:val="en-GB"/>
          <w:rPrChange w:id="65" w:author="LEMCKE Lukas" w:date="2025-11-06T16:51:00Z">
            <w:rPr>
              <w:rStyle w:val="Hyperlink1"/>
              <w:lang w:val="ro-RO"/>
            </w:rPr>
          </w:rPrChange>
        </w:rPr>
        <w:fldChar w:fldCharType="separate"/>
      </w:r>
      <w:r w:rsidRPr="00245E40">
        <w:rPr>
          <w:rStyle w:val="Hyperlink1"/>
          <w:sz w:val="24"/>
          <w:lang w:val="ro-RO"/>
          <w:rPrChange w:id="66" w:author="LEMCKE Lukas" w:date="2025-11-06T16:51:00Z">
            <w:rPr>
              <w:rStyle w:val="Hyperlink1"/>
              <w:lang w:val="ro-RO"/>
            </w:rPr>
          </w:rPrChange>
        </w:rPr>
        <w:t>http://data.europa.eu/eli/reg_del/2019/715/oj</w:t>
      </w:r>
      <w:r w:rsidRPr="00245E40">
        <w:rPr>
          <w:rStyle w:val="Hyperlink1"/>
          <w:sz w:val="24"/>
          <w:lang w:val="ro-RO"/>
          <w:rPrChange w:id="67" w:author="LEMCKE Lukas" w:date="2025-11-06T16:51:00Z">
            <w:rPr>
              <w:rStyle w:val="Hyperlink1"/>
              <w:lang w:val="ro-RO"/>
            </w:rPr>
          </w:rPrChange>
        </w:rPr>
        <w:fldChar w:fldCharType="end"/>
      </w:r>
      <w:r w:rsidRPr="00245E40">
        <w:rPr>
          <w:sz w:val="24"/>
          <w:lang w:val="ro-RO"/>
          <w:rPrChange w:id="68" w:author="LEMCKE Lukas" w:date="2025-11-06T16:51:00Z">
            <w:rPr>
              <w:lang w:val="ro-RO"/>
            </w:rPr>
          </w:rPrChange>
        </w:rPr>
        <w:t>.</w:t>
      </w:r>
    </w:p>
  </w:footnote>
  <w:footnote w:id="151">
    <w:p w14:paraId="1C451908"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C, C/2024/6332, 24.10.2024, ELI: </w:t>
      </w:r>
      <w:hyperlink r:id="rId145" w:history="1">
        <w:r w:rsidRPr="00245E40">
          <w:rPr>
            <w:rStyle w:val="Hyperlink1"/>
            <w:sz w:val="24"/>
            <w:lang w:val="ro-RO"/>
          </w:rPr>
          <w:t>http://data.europa.eu/eli/C/2024/6332/oj</w:t>
        </w:r>
      </w:hyperlink>
      <w:r w:rsidRPr="00245E40">
        <w:rPr>
          <w:sz w:val="24"/>
          <w:lang w:val="ro-RO"/>
        </w:rPr>
        <w:t>.</w:t>
      </w:r>
    </w:p>
  </w:footnote>
  <w:footnote w:id="152">
    <w:p w14:paraId="21DDFBFC"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C, C/2024/6041, 10.10.2024, ELI: </w:t>
      </w:r>
      <w:hyperlink r:id="rId146" w:history="1">
        <w:r w:rsidRPr="00245E40">
          <w:rPr>
            <w:rStyle w:val="Hyperlink1"/>
            <w:sz w:val="24"/>
            <w:lang w:val="ro-RO"/>
          </w:rPr>
          <w:t>http://data.europa.eu/eli/C/2024/6041/oj</w:t>
        </w:r>
      </w:hyperlink>
      <w:r w:rsidRPr="00245E40">
        <w:rPr>
          <w:sz w:val="24"/>
          <w:lang w:val="ro-RO"/>
        </w:rPr>
        <w:t>.</w:t>
      </w:r>
    </w:p>
  </w:footnote>
  <w:footnote w:id="153">
    <w:p w14:paraId="5C18AF3D"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L 193, 30.7.2018, p. 1, ELI: </w:t>
      </w:r>
      <w:hyperlink r:id="rId147" w:history="1">
        <w:r w:rsidRPr="00245E40">
          <w:rPr>
            <w:rStyle w:val="Hyperlink1"/>
            <w:sz w:val="24"/>
            <w:lang w:val="ro-RO"/>
          </w:rPr>
          <w:t>http://data.europa.eu/eli/reg/2018/1046/oj</w:t>
        </w:r>
      </w:hyperlink>
      <w:r w:rsidRPr="00245E40">
        <w:rPr>
          <w:sz w:val="24"/>
          <w:lang w:val="ro-RO"/>
        </w:rPr>
        <w:t>.</w:t>
      </w:r>
    </w:p>
  </w:footnote>
  <w:footnote w:id="154">
    <w:p w14:paraId="3A0795F2"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L, 2024/2509, 26.9.2024, ELI: </w:t>
      </w:r>
      <w:hyperlink r:id="rId148" w:history="1">
        <w:r w:rsidRPr="00245E40">
          <w:rPr>
            <w:rStyle w:val="Hyperlink1"/>
            <w:sz w:val="24"/>
            <w:lang w:val="ro-RO"/>
          </w:rPr>
          <w:t>http://data.europa.eu/eli/reg/2024/2509/oj</w:t>
        </w:r>
      </w:hyperlink>
      <w:r w:rsidRPr="00245E40">
        <w:rPr>
          <w:rStyle w:val="Hyperlink1"/>
          <w:sz w:val="24"/>
          <w:lang w:val="ro-RO"/>
        </w:rPr>
        <w:t>.</w:t>
      </w:r>
    </w:p>
  </w:footnote>
  <w:footnote w:id="155">
    <w:p w14:paraId="50103623"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L 403, 30.12.2006, p. 9, ELI: </w:t>
      </w:r>
      <w:hyperlink r:id="rId149" w:history="1">
        <w:r w:rsidRPr="00245E40">
          <w:rPr>
            <w:rStyle w:val="Hyperlink1"/>
            <w:sz w:val="24"/>
            <w:lang w:val="ro-RO"/>
          </w:rPr>
          <w:t>http://data.europa.eu/eli/reg/2006/1922/oj</w:t>
        </w:r>
      </w:hyperlink>
      <w:r w:rsidRPr="00245E40">
        <w:rPr>
          <w:sz w:val="24"/>
          <w:lang w:val="ro-RO"/>
        </w:rPr>
        <w:t>.</w:t>
      </w:r>
    </w:p>
  </w:footnote>
  <w:footnote w:id="156">
    <w:p w14:paraId="18F9B2A9" w14:textId="77777777" w:rsidR="00154995" w:rsidRPr="00556D6A" w:rsidRDefault="00154995" w:rsidP="00154995">
      <w:pPr>
        <w:pStyle w:val="FootnoteText"/>
        <w:ind w:left="567" w:hanging="567"/>
        <w:rPr>
          <w:sz w:val="24"/>
          <w:lang w:val="ro-RO"/>
        </w:rPr>
      </w:pPr>
      <w:r w:rsidRPr="00556D6A">
        <w:rPr>
          <w:rStyle w:val="FootnoteReference"/>
          <w:sz w:val="24"/>
        </w:rPr>
        <w:footnoteRef/>
      </w:r>
      <w:r w:rsidRPr="00245E40">
        <w:rPr>
          <w:sz w:val="24"/>
          <w:lang w:val="ro-RO"/>
        </w:rPr>
        <w:tab/>
        <w:t xml:space="preserve">JO L 122, 10.5.2019, p. 1, ELI: </w:t>
      </w:r>
      <w:hyperlink r:id="rId150" w:history="1">
        <w:r w:rsidRPr="00245E40">
          <w:rPr>
            <w:rStyle w:val="Hyperlink1"/>
            <w:sz w:val="24"/>
            <w:lang w:val="ro-RO"/>
          </w:rPr>
          <w:t>http://data.europa.eu/eli/reg_del/2019/715/oj</w:t>
        </w:r>
      </w:hyperlink>
      <w:r w:rsidRPr="00245E40">
        <w:rPr>
          <w:sz w:val="24"/>
          <w:lang w:val="ro-RO"/>
        </w:rPr>
        <w:t>.</w:t>
      </w:r>
    </w:p>
  </w:footnote>
  <w:footnote w:id="157">
    <w:p w14:paraId="3E47BDFC"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C, C/2024/6332, 24.10.2024, ELI: </w:t>
      </w:r>
      <w:hyperlink r:id="rId151" w:history="1">
        <w:r w:rsidRPr="00245E40">
          <w:rPr>
            <w:rStyle w:val="Hyperlink1"/>
            <w:sz w:val="24"/>
            <w:lang w:val="ro-RO"/>
          </w:rPr>
          <w:t>http://data.europa.eu/eli/C/2024/6332/oj</w:t>
        </w:r>
      </w:hyperlink>
      <w:r w:rsidRPr="00245E40">
        <w:rPr>
          <w:sz w:val="24"/>
          <w:lang w:val="ro-RO"/>
        </w:rPr>
        <w:t>.</w:t>
      </w:r>
    </w:p>
  </w:footnote>
  <w:footnote w:id="158">
    <w:p w14:paraId="6150360D"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C, C/2024/6041, 10.10.2024, ELI: </w:t>
      </w:r>
      <w:hyperlink r:id="rId152" w:history="1">
        <w:r w:rsidRPr="00245E40">
          <w:rPr>
            <w:rStyle w:val="Hyperlink1"/>
            <w:sz w:val="24"/>
            <w:lang w:val="ro-RO"/>
          </w:rPr>
          <w:t>http://data.europa.eu/eli/C/2024/6041/oj</w:t>
        </w:r>
      </w:hyperlink>
      <w:r w:rsidRPr="00245E40">
        <w:rPr>
          <w:sz w:val="24"/>
          <w:lang w:val="ro-RO"/>
        </w:rPr>
        <w:t>.</w:t>
      </w:r>
    </w:p>
  </w:footnote>
  <w:footnote w:id="159">
    <w:p w14:paraId="5D3671D4"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L 193, 30.7.2018, p. 1, ELI: </w:t>
      </w:r>
      <w:hyperlink r:id="rId153" w:history="1">
        <w:r w:rsidRPr="00245E40">
          <w:rPr>
            <w:rStyle w:val="Hyperlink1"/>
            <w:sz w:val="24"/>
            <w:lang w:val="ro-RO"/>
          </w:rPr>
          <w:t>http://data.europa.eu/eli/reg/2018/1046/oj</w:t>
        </w:r>
      </w:hyperlink>
      <w:r w:rsidRPr="00245E40">
        <w:rPr>
          <w:sz w:val="24"/>
          <w:lang w:val="ro-RO"/>
        </w:rPr>
        <w:t>.</w:t>
      </w:r>
    </w:p>
  </w:footnote>
  <w:footnote w:id="160">
    <w:p w14:paraId="0CB9BB71"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L, 2024/2509, 26.9.2024, ELI: </w:t>
      </w:r>
      <w:hyperlink r:id="rId154" w:history="1">
        <w:r w:rsidRPr="00245E40">
          <w:rPr>
            <w:rStyle w:val="Hyperlink1"/>
            <w:sz w:val="24"/>
            <w:lang w:val="ro-RO"/>
          </w:rPr>
          <w:t>http://data.europa.eu/eli/reg/2024/2509/oj</w:t>
        </w:r>
      </w:hyperlink>
      <w:r w:rsidRPr="00245E40">
        <w:rPr>
          <w:rStyle w:val="Hyperlink1"/>
          <w:sz w:val="24"/>
          <w:lang w:val="ro-RO"/>
        </w:rPr>
        <w:t>.</w:t>
      </w:r>
    </w:p>
  </w:footnote>
  <w:footnote w:id="161">
    <w:p w14:paraId="4C58A755"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L 331, 15.12.2010, p. 48, ELI: </w:t>
      </w:r>
      <w:hyperlink r:id="rId155" w:history="1">
        <w:r w:rsidRPr="00245E40">
          <w:rPr>
            <w:rStyle w:val="Hyperlink1"/>
            <w:sz w:val="24"/>
            <w:lang w:val="ro-RO"/>
          </w:rPr>
          <w:t>http://data.europa.eu/eli/reg/2010/1094/oj</w:t>
        </w:r>
      </w:hyperlink>
      <w:r w:rsidRPr="00245E40">
        <w:rPr>
          <w:sz w:val="24"/>
          <w:lang w:val="ro-RO"/>
        </w:rPr>
        <w:t>.</w:t>
      </w:r>
    </w:p>
  </w:footnote>
  <w:footnote w:id="162">
    <w:p w14:paraId="00183416" w14:textId="77777777" w:rsidR="00154995" w:rsidRPr="004C0118" w:rsidRDefault="00154995" w:rsidP="00154995">
      <w:pPr>
        <w:pStyle w:val="FootnoteText"/>
        <w:ind w:left="567" w:hanging="567"/>
        <w:rPr>
          <w:sz w:val="24"/>
          <w:lang w:val="ro-RO"/>
        </w:rPr>
      </w:pPr>
      <w:r w:rsidRPr="004C0118">
        <w:rPr>
          <w:rStyle w:val="FootnoteReference"/>
          <w:sz w:val="24"/>
        </w:rPr>
        <w:footnoteRef/>
      </w:r>
      <w:r w:rsidRPr="00245E40">
        <w:rPr>
          <w:sz w:val="24"/>
          <w:lang w:val="ro-RO"/>
        </w:rPr>
        <w:tab/>
        <w:t xml:space="preserve">JO L 122, 10.5.2019, p. 1, ELI: </w:t>
      </w:r>
      <w:hyperlink r:id="rId156" w:history="1">
        <w:r w:rsidRPr="00245E40">
          <w:rPr>
            <w:rStyle w:val="Hyperlink1"/>
            <w:sz w:val="24"/>
            <w:lang w:val="ro-RO"/>
          </w:rPr>
          <w:t>http://data.europa.eu/eli/reg_del/2019/715/oj</w:t>
        </w:r>
      </w:hyperlink>
      <w:r w:rsidRPr="00245E40">
        <w:rPr>
          <w:sz w:val="24"/>
          <w:lang w:val="ro-RO"/>
        </w:rPr>
        <w:t>.</w:t>
      </w:r>
    </w:p>
  </w:footnote>
  <w:footnote w:id="163">
    <w:p w14:paraId="3B92D90E"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C, C/2024/6332, 24.10.2024, ELI: </w:t>
      </w:r>
      <w:hyperlink r:id="rId157" w:history="1">
        <w:r w:rsidRPr="00245E40">
          <w:rPr>
            <w:rStyle w:val="Hyperlink1"/>
            <w:sz w:val="24"/>
            <w:lang w:val="ro-RO"/>
          </w:rPr>
          <w:t>http://data.europa.eu/eli/C/2024/6332/oj</w:t>
        </w:r>
      </w:hyperlink>
      <w:r w:rsidRPr="00245E40">
        <w:rPr>
          <w:sz w:val="24"/>
          <w:lang w:val="ro-RO"/>
        </w:rPr>
        <w:t>.</w:t>
      </w:r>
    </w:p>
  </w:footnote>
  <w:footnote w:id="164">
    <w:p w14:paraId="0B9DB63F"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C, C/2024/6041, 10.10.2024, ELI: </w:t>
      </w:r>
      <w:hyperlink r:id="rId158" w:history="1">
        <w:r w:rsidRPr="00245E40">
          <w:rPr>
            <w:rStyle w:val="Hyperlink1"/>
            <w:sz w:val="24"/>
            <w:lang w:val="ro-RO"/>
          </w:rPr>
          <w:t>http://data.europa.eu/eli/C/2024/6041/oj</w:t>
        </w:r>
      </w:hyperlink>
      <w:r w:rsidRPr="00245E40">
        <w:rPr>
          <w:sz w:val="24"/>
          <w:lang w:val="ro-RO"/>
        </w:rPr>
        <w:t>.</w:t>
      </w:r>
    </w:p>
  </w:footnote>
  <w:footnote w:id="165">
    <w:p w14:paraId="3C654CEE"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L 193, 30.7.2018, p. 1, ELI: </w:t>
      </w:r>
      <w:hyperlink r:id="rId159" w:history="1">
        <w:r w:rsidRPr="00245E40">
          <w:rPr>
            <w:rStyle w:val="Hyperlink1"/>
            <w:sz w:val="24"/>
            <w:lang w:val="ro-RO"/>
          </w:rPr>
          <w:t>http://data.europa.eu/eli/reg/2018/1046/oj</w:t>
        </w:r>
      </w:hyperlink>
      <w:r w:rsidRPr="00245E40">
        <w:rPr>
          <w:sz w:val="24"/>
          <w:lang w:val="ro-RO"/>
        </w:rPr>
        <w:t>.</w:t>
      </w:r>
    </w:p>
  </w:footnote>
  <w:footnote w:id="166">
    <w:p w14:paraId="1545093A"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L, 2024/2509, 26.9.2024, ELI: </w:t>
      </w:r>
      <w:hyperlink r:id="rId160" w:history="1">
        <w:r w:rsidRPr="00245E40">
          <w:rPr>
            <w:rStyle w:val="Hyperlink1"/>
            <w:sz w:val="24"/>
            <w:lang w:val="ro-RO"/>
          </w:rPr>
          <w:t>http://data.europa.eu/eli/reg/2024/2509/oj</w:t>
        </w:r>
      </w:hyperlink>
      <w:r w:rsidRPr="00245E40">
        <w:rPr>
          <w:rStyle w:val="Hyperlink1"/>
          <w:sz w:val="24"/>
          <w:lang w:val="ro-RO"/>
        </w:rPr>
        <w:t>.</w:t>
      </w:r>
    </w:p>
  </w:footnote>
  <w:footnote w:id="167">
    <w:p w14:paraId="147FA37B"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L 331, 15.12.2010, p. 48, ELI: </w:t>
      </w:r>
      <w:hyperlink r:id="rId161" w:history="1">
        <w:r w:rsidRPr="00245E40">
          <w:rPr>
            <w:rStyle w:val="Hyperlink1"/>
            <w:sz w:val="24"/>
            <w:lang w:val="ro-RO"/>
          </w:rPr>
          <w:t>http://data.europa.eu/eli/reg/2010/1094/oj</w:t>
        </w:r>
      </w:hyperlink>
      <w:r w:rsidRPr="00245E40">
        <w:rPr>
          <w:sz w:val="24"/>
          <w:lang w:val="ro-RO"/>
        </w:rPr>
        <w:t>.</w:t>
      </w:r>
    </w:p>
  </w:footnote>
  <w:footnote w:id="168">
    <w:p w14:paraId="7FAF5C01" w14:textId="77777777" w:rsidR="00154995" w:rsidRPr="00DC0277" w:rsidRDefault="00154995" w:rsidP="00154995">
      <w:pPr>
        <w:pStyle w:val="FootnoteText"/>
        <w:ind w:left="567" w:hanging="567"/>
        <w:rPr>
          <w:sz w:val="24"/>
          <w:lang w:val="ro-RO"/>
        </w:rPr>
      </w:pPr>
      <w:r w:rsidRPr="00DC0277">
        <w:rPr>
          <w:rStyle w:val="FootnoteReference"/>
          <w:sz w:val="24"/>
        </w:rPr>
        <w:footnoteRef/>
      </w:r>
      <w:r w:rsidRPr="00245E40">
        <w:rPr>
          <w:sz w:val="24"/>
          <w:lang w:val="ro-RO"/>
        </w:rPr>
        <w:tab/>
        <w:t xml:space="preserve">JO L 122, 10.5.2019, p. 1, ELI: </w:t>
      </w:r>
      <w:hyperlink r:id="rId162" w:history="1">
        <w:r w:rsidRPr="00245E40">
          <w:rPr>
            <w:rStyle w:val="Hyperlink1"/>
            <w:sz w:val="24"/>
            <w:lang w:val="ro-RO"/>
          </w:rPr>
          <w:t>http://data.europa.eu/eli/reg_del/2019/715/oj</w:t>
        </w:r>
      </w:hyperlink>
      <w:r w:rsidRPr="00245E40">
        <w:rPr>
          <w:sz w:val="24"/>
          <w:lang w:val="ro-RO"/>
        </w:rPr>
        <w:t>.</w:t>
      </w:r>
    </w:p>
  </w:footnote>
  <w:footnote w:id="169">
    <w:p w14:paraId="056986A8"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C, C/2024/6332, 24.10.2024, ELI: </w:t>
      </w:r>
      <w:hyperlink r:id="rId163" w:history="1">
        <w:r w:rsidRPr="00245E40">
          <w:rPr>
            <w:rStyle w:val="Hyperlink1"/>
            <w:sz w:val="24"/>
            <w:lang w:val="ro-RO"/>
          </w:rPr>
          <w:t>http://data.europa.eu/eli/C/2024/6332/oj</w:t>
        </w:r>
      </w:hyperlink>
      <w:r w:rsidRPr="00245E40">
        <w:rPr>
          <w:sz w:val="24"/>
          <w:lang w:val="ro-RO"/>
        </w:rPr>
        <w:t>.</w:t>
      </w:r>
    </w:p>
  </w:footnote>
  <w:footnote w:id="170">
    <w:p w14:paraId="3C5F8AE9"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C, C/2024/6041, 10.10.2024, ELI: </w:t>
      </w:r>
      <w:hyperlink r:id="rId164" w:history="1">
        <w:r w:rsidRPr="00245E40">
          <w:rPr>
            <w:rStyle w:val="Hyperlink1"/>
            <w:sz w:val="24"/>
            <w:lang w:val="ro-RO"/>
          </w:rPr>
          <w:t>http://data.europa.eu/eli/C/2024/6041/oj</w:t>
        </w:r>
      </w:hyperlink>
      <w:r w:rsidRPr="00245E40">
        <w:rPr>
          <w:sz w:val="24"/>
          <w:lang w:val="ro-RO"/>
        </w:rPr>
        <w:t>.</w:t>
      </w:r>
    </w:p>
  </w:footnote>
  <w:footnote w:id="171">
    <w:p w14:paraId="3860E91B"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L 193, 30.7.2018, p. 1, ELI: </w:t>
      </w:r>
      <w:hyperlink r:id="rId165" w:history="1">
        <w:r w:rsidRPr="00245E40">
          <w:rPr>
            <w:rStyle w:val="Hyperlink1"/>
            <w:sz w:val="24"/>
            <w:lang w:val="ro-RO"/>
          </w:rPr>
          <w:t>http://data.europa.eu/eli/reg/2018/1046/oj</w:t>
        </w:r>
      </w:hyperlink>
      <w:r w:rsidRPr="00245E40">
        <w:rPr>
          <w:sz w:val="24"/>
          <w:lang w:val="ro-RO"/>
        </w:rPr>
        <w:t>.</w:t>
      </w:r>
    </w:p>
  </w:footnote>
  <w:footnote w:id="172">
    <w:p w14:paraId="78DB9030"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L, 2024/2509, 26.9.2024, ELI: </w:t>
      </w:r>
      <w:hyperlink r:id="rId166" w:history="1">
        <w:r w:rsidRPr="00245E40">
          <w:rPr>
            <w:rStyle w:val="Hyperlink1"/>
            <w:sz w:val="24"/>
            <w:lang w:val="ro-RO"/>
          </w:rPr>
          <w:t>http://data.europa.eu/eli/reg/2024/2509/oj</w:t>
        </w:r>
      </w:hyperlink>
      <w:r w:rsidRPr="00245E40">
        <w:rPr>
          <w:rStyle w:val="Hyperlink1"/>
          <w:sz w:val="24"/>
          <w:lang w:val="ro-RO"/>
        </w:rPr>
        <w:t>.</w:t>
      </w:r>
    </w:p>
  </w:footnote>
  <w:footnote w:id="173">
    <w:p w14:paraId="1A378A69"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L 189, 28.5.2021, p. 61, ELI: </w:t>
      </w:r>
      <w:hyperlink r:id="rId167" w:history="1">
        <w:r w:rsidRPr="00245E40">
          <w:rPr>
            <w:rStyle w:val="Hyperlink1"/>
            <w:sz w:val="24"/>
            <w:lang w:val="ro-RO"/>
          </w:rPr>
          <w:t>http://data.europa.eu/eli/reg/2021/819/oj</w:t>
        </w:r>
      </w:hyperlink>
      <w:r w:rsidRPr="00245E40">
        <w:rPr>
          <w:sz w:val="24"/>
          <w:lang w:val="ro-RO"/>
        </w:rPr>
        <w:t>.</w:t>
      </w:r>
    </w:p>
  </w:footnote>
  <w:footnote w:id="174">
    <w:p w14:paraId="5FC5931E" w14:textId="77777777" w:rsidR="00154995" w:rsidRPr="00311AB5" w:rsidRDefault="00154995" w:rsidP="00154995">
      <w:pPr>
        <w:pStyle w:val="FootnoteText"/>
        <w:ind w:left="567" w:hanging="567"/>
        <w:rPr>
          <w:sz w:val="24"/>
          <w:lang w:val="ro-RO"/>
        </w:rPr>
      </w:pPr>
      <w:r w:rsidRPr="00311AB5">
        <w:rPr>
          <w:rStyle w:val="FootnoteReference"/>
          <w:sz w:val="24"/>
        </w:rPr>
        <w:footnoteRef/>
      </w:r>
      <w:r w:rsidRPr="00245E40">
        <w:rPr>
          <w:sz w:val="24"/>
          <w:lang w:val="ro-RO"/>
        </w:rPr>
        <w:tab/>
        <w:t xml:space="preserve">JO L 122, 10.5.2019, p. 1, ELI: </w:t>
      </w:r>
      <w:hyperlink r:id="rId168" w:history="1">
        <w:r w:rsidRPr="00245E40">
          <w:rPr>
            <w:rStyle w:val="Hyperlink1"/>
            <w:sz w:val="24"/>
            <w:lang w:val="ro-RO"/>
          </w:rPr>
          <w:t>http://data.europa.eu/eli/reg_del/2019/715/oj</w:t>
        </w:r>
      </w:hyperlink>
      <w:r w:rsidRPr="00245E40">
        <w:rPr>
          <w:sz w:val="24"/>
          <w:lang w:val="ro-RO"/>
        </w:rPr>
        <w:t>.</w:t>
      </w:r>
    </w:p>
  </w:footnote>
  <w:footnote w:id="175">
    <w:p w14:paraId="39A9CFD9"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C, C/2024/6332, 24.10.2024, ELI: </w:t>
      </w:r>
      <w:hyperlink r:id="rId169" w:history="1">
        <w:r w:rsidRPr="00245E40">
          <w:rPr>
            <w:rStyle w:val="Hyperlink1"/>
            <w:sz w:val="24"/>
            <w:lang w:val="ro-RO"/>
          </w:rPr>
          <w:t>http://data.europa.eu/eli/C/2024/6332/oj</w:t>
        </w:r>
      </w:hyperlink>
      <w:r w:rsidRPr="00245E40">
        <w:rPr>
          <w:sz w:val="24"/>
          <w:lang w:val="ro-RO"/>
        </w:rPr>
        <w:t>.</w:t>
      </w:r>
    </w:p>
  </w:footnote>
  <w:footnote w:id="176">
    <w:p w14:paraId="42978B87"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C, C/2024/6041, 10.10.2024, ELI: </w:t>
      </w:r>
      <w:hyperlink r:id="rId170" w:history="1">
        <w:r w:rsidRPr="00245E40">
          <w:rPr>
            <w:rStyle w:val="Hyperlink1"/>
            <w:sz w:val="24"/>
            <w:lang w:val="ro-RO"/>
          </w:rPr>
          <w:t>http://data.europa.eu/eli/C/2024/6041/oj</w:t>
        </w:r>
      </w:hyperlink>
      <w:r w:rsidRPr="00245E40">
        <w:rPr>
          <w:sz w:val="24"/>
          <w:lang w:val="ro-RO"/>
        </w:rPr>
        <w:t>.</w:t>
      </w:r>
    </w:p>
  </w:footnote>
  <w:footnote w:id="177">
    <w:p w14:paraId="4AD08FC3"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L 193, 30.7.2018, p. 1, ELI: </w:t>
      </w:r>
      <w:hyperlink r:id="rId171" w:history="1">
        <w:r w:rsidRPr="00245E40">
          <w:rPr>
            <w:rStyle w:val="Hyperlink1"/>
            <w:sz w:val="24"/>
            <w:lang w:val="ro-RO"/>
          </w:rPr>
          <w:t>http://data.europa.eu/eli/reg/2018/1046/oj</w:t>
        </w:r>
      </w:hyperlink>
      <w:r w:rsidRPr="00245E40">
        <w:rPr>
          <w:sz w:val="24"/>
          <w:lang w:val="ro-RO"/>
        </w:rPr>
        <w:t>.</w:t>
      </w:r>
    </w:p>
  </w:footnote>
  <w:footnote w:id="178">
    <w:p w14:paraId="3E27FDE3"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L, 2024/2509, 26.9.2024, ELI: </w:t>
      </w:r>
      <w:hyperlink r:id="rId172" w:history="1">
        <w:r w:rsidRPr="00245E40">
          <w:rPr>
            <w:rStyle w:val="Hyperlink1"/>
            <w:sz w:val="24"/>
            <w:lang w:val="ro-RO"/>
          </w:rPr>
          <w:t>http://data.europa.eu/eli/reg/2024/2509/oj</w:t>
        </w:r>
      </w:hyperlink>
      <w:r w:rsidRPr="00245E40">
        <w:rPr>
          <w:rStyle w:val="Hyperlink1"/>
          <w:sz w:val="24"/>
          <w:lang w:val="ro-RO"/>
        </w:rPr>
        <w:t>.</w:t>
      </w:r>
    </w:p>
  </w:footnote>
  <w:footnote w:id="179">
    <w:p w14:paraId="1F43C356"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L 189, 28.5.2021, p. 61, ELI: </w:t>
      </w:r>
      <w:hyperlink r:id="rId173" w:history="1">
        <w:r w:rsidRPr="00245E40">
          <w:rPr>
            <w:rStyle w:val="Hyperlink1"/>
            <w:sz w:val="24"/>
            <w:lang w:val="ro-RO"/>
          </w:rPr>
          <w:t>http://data.europa.eu/eli/reg/2021/819/oj</w:t>
        </w:r>
      </w:hyperlink>
      <w:r w:rsidRPr="00245E40">
        <w:rPr>
          <w:sz w:val="24"/>
          <w:lang w:val="ro-RO"/>
        </w:rPr>
        <w:t>.</w:t>
      </w:r>
    </w:p>
  </w:footnote>
  <w:footnote w:id="180">
    <w:p w14:paraId="05A973DE" w14:textId="77777777" w:rsidR="00154995" w:rsidRPr="00761F4C" w:rsidRDefault="00154995" w:rsidP="00154995">
      <w:pPr>
        <w:pStyle w:val="FootnoteText"/>
        <w:ind w:left="567" w:hanging="567"/>
        <w:rPr>
          <w:sz w:val="24"/>
          <w:lang w:val="ro-RO"/>
        </w:rPr>
      </w:pPr>
      <w:r w:rsidRPr="00761F4C">
        <w:rPr>
          <w:rStyle w:val="FootnoteReference"/>
          <w:sz w:val="24"/>
        </w:rPr>
        <w:footnoteRef/>
      </w:r>
      <w:r w:rsidRPr="00245E40">
        <w:rPr>
          <w:sz w:val="24"/>
          <w:lang w:val="ro-RO"/>
        </w:rPr>
        <w:tab/>
        <w:t xml:space="preserve">JO L 122, 10.5.2019, p. 1, ELI: </w:t>
      </w:r>
      <w:hyperlink r:id="rId174" w:history="1">
        <w:r w:rsidRPr="00245E40">
          <w:rPr>
            <w:rStyle w:val="Hyperlink1"/>
            <w:sz w:val="24"/>
            <w:lang w:val="ro-RO"/>
          </w:rPr>
          <w:t>http://data.europa.eu/eli/reg_del/2019/715/oj</w:t>
        </w:r>
      </w:hyperlink>
      <w:r w:rsidRPr="00245E40">
        <w:rPr>
          <w:sz w:val="24"/>
          <w:lang w:val="ro-RO"/>
        </w:rPr>
        <w:t>.</w:t>
      </w:r>
    </w:p>
  </w:footnote>
  <w:footnote w:id="181">
    <w:p w14:paraId="50CEB2E9"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C, C/2024/6332, 24.10.2024, ELI: </w:t>
      </w:r>
      <w:hyperlink r:id="rId175" w:history="1">
        <w:r w:rsidRPr="00245E40">
          <w:rPr>
            <w:rStyle w:val="Hyperlink1"/>
            <w:sz w:val="24"/>
            <w:lang w:val="ro-RO"/>
          </w:rPr>
          <w:t>http://data.europa.eu/eli/C/2024/6332/oj</w:t>
        </w:r>
      </w:hyperlink>
      <w:r w:rsidRPr="00245E40">
        <w:rPr>
          <w:sz w:val="24"/>
          <w:lang w:val="ro-RO"/>
        </w:rPr>
        <w:t>.</w:t>
      </w:r>
    </w:p>
  </w:footnote>
  <w:footnote w:id="182">
    <w:p w14:paraId="24B27561"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C, C/2024/6041, 10.10.2024, ELI: </w:t>
      </w:r>
      <w:hyperlink r:id="rId176" w:history="1">
        <w:r w:rsidRPr="00245E40">
          <w:rPr>
            <w:rStyle w:val="Hyperlink1"/>
            <w:sz w:val="24"/>
            <w:lang w:val="ro-RO"/>
          </w:rPr>
          <w:t>http://data.europa.eu/eli/C/2024/6041/oj</w:t>
        </w:r>
      </w:hyperlink>
      <w:r w:rsidRPr="00245E40">
        <w:rPr>
          <w:sz w:val="24"/>
          <w:lang w:val="ro-RO"/>
        </w:rPr>
        <w:t>.</w:t>
      </w:r>
    </w:p>
  </w:footnote>
  <w:footnote w:id="183">
    <w:p w14:paraId="6D4DD0D1"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L 193, 30.7.2018, p. 1, ELI: </w:t>
      </w:r>
      <w:hyperlink r:id="rId177" w:history="1">
        <w:r w:rsidRPr="00245E40">
          <w:rPr>
            <w:rStyle w:val="Hyperlink1"/>
            <w:sz w:val="24"/>
            <w:lang w:val="ro-RO"/>
          </w:rPr>
          <w:t>http://data.europa.eu/eli/reg/2018/1046/oj</w:t>
        </w:r>
      </w:hyperlink>
      <w:r w:rsidRPr="00245E40">
        <w:rPr>
          <w:sz w:val="24"/>
          <w:lang w:val="ro-RO"/>
        </w:rPr>
        <w:t>.</w:t>
      </w:r>
    </w:p>
  </w:footnote>
  <w:footnote w:id="184">
    <w:p w14:paraId="5D50E62C"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L, 2024/2509, 26.9.2024, ELI: </w:t>
      </w:r>
      <w:hyperlink r:id="rId178" w:history="1">
        <w:r w:rsidRPr="00245E40">
          <w:rPr>
            <w:rStyle w:val="Hyperlink1"/>
            <w:sz w:val="24"/>
            <w:lang w:val="ro-RO"/>
          </w:rPr>
          <w:t>http://data.europa.eu/eli/reg/2024/2509/oj</w:t>
        </w:r>
      </w:hyperlink>
      <w:r w:rsidRPr="00245E40">
        <w:rPr>
          <w:rStyle w:val="Hyperlink1"/>
          <w:sz w:val="24"/>
          <w:lang w:val="ro-RO"/>
        </w:rPr>
        <w:t>.</w:t>
      </w:r>
    </w:p>
  </w:footnote>
  <w:footnote w:id="185">
    <w:p w14:paraId="039B16C1"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L 186, 11.7.2019, p. 21, ELI: </w:t>
      </w:r>
      <w:hyperlink r:id="rId179" w:history="1">
        <w:r w:rsidRPr="00245E40">
          <w:rPr>
            <w:rStyle w:val="Hyperlink1"/>
            <w:sz w:val="24"/>
            <w:lang w:val="ro-RO"/>
          </w:rPr>
          <w:t>http://data.europa.eu/eli/reg/2019/1149/oj</w:t>
        </w:r>
      </w:hyperlink>
      <w:r w:rsidRPr="00245E40">
        <w:rPr>
          <w:sz w:val="24"/>
          <w:lang w:val="ro-RO"/>
        </w:rPr>
        <w:t>.</w:t>
      </w:r>
    </w:p>
  </w:footnote>
  <w:footnote w:id="186">
    <w:p w14:paraId="6FC4ABBF" w14:textId="77777777" w:rsidR="00154995" w:rsidRPr="000D1F07" w:rsidRDefault="00154995" w:rsidP="00154995">
      <w:pPr>
        <w:pStyle w:val="FootnoteText"/>
        <w:ind w:left="567" w:hanging="567"/>
        <w:rPr>
          <w:sz w:val="24"/>
          <w:lang w:val="ro-RO"/>
        </w:rPr>
      </w:pPr>
      <w:r w:rsidRPr="000D1F07">
        <w:rPr>
          <w:rStyle w:val="FootnoteReference"/>
          <w:sz w:val="24"/>
        </w:rPr>
        <w:footnoteRef/>
      </w:r>
      <w:r w:rsidRPr="00245E40">
        <w:rPr>
          <w:sz w:val="24"/>
          <w:lang w:val="ro-RO"/>
        </w:rPr>
        <w:tab/>
        <w:t xml:space="preserve">JO L 122, 10.5.2019, p. 1, ELI: </w:t>
      </w:r>
      <w:hyperlink r:id="rId180" w:history="1">
        <w:r w:rsidRPr="00245E40">
          <w:rPr>
            <w:rStyle w:val="Hyperlink1"/>
            <w:sz w:val="24"/>
            <w:lang w:val="ro-RO"/>
          </w:rPr>
          <w:t>http://data.europa.eu/eli/reg_del/2019/715/oj</w:t>
        </w:r>
      </w:hyperlink>
      <w:r w:rsidRPr="00245E40">
        <w:rPr>
          <w:sz w:val="24"/>
          <w:lang w:val="ro-RO"/>
        </w:rPr>
        <w:t>.</w:t>
      </w:r>
    </w:p>
  </w:footnote>
  <w:footnote w:id="187">
    <w:p w14:paraId="66FDC315"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C, C/2024/6332, 24.10.2024, ELI: </w:t>
      </w:r>
      <w:hyperlink r:id="rId181" w:history="1">
        <w:r w:rsidRPr="00245E40">
          <w:rPr>
            <w:rStyle w:val="Hyperlink1"/>
            <w:sz w:val="24"/>
            <w:lang w:val="ro-RO"/>
          </w:rPr>
          <w:t>http://data.europa.eu/eli/C/2024/6332/oj</w:t>
        </w:r>
      </w:hyperlink>
      <w:r w:rsidRPr="00245E40">
        <w:rPr>
          <w:sz w:val="24"/>
          <w:lang w:val="ro-RO"/>
        </w:rPr>
        <w:t>.</w:t>
      </w:r>
    </w:p>
  </w:footnote>
  <w:footnote w:id="188">
    <w:p w14:paraId="3031F0D8"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C, C/2024/6041, 10.10.2024, ELI: </w:t>
      </w:r>
      <w:hyperlink r:id="rId182" w:history="1">
        <w:r w:rsidRPr="00245E40">
          <w:rPr>
            <w:rStyle w:val="Hyperlink1"/>
            <w:sz w:val="24"/>
            <w:lang w:val="ro-RO"/>
          </w:rPr>
          <w:t>http://data.europa.eu/eli/C/2024/6041/oj</w:t>
        </w:r>
      </w:hyperlink>
      <w:r w:rsidRPr="00245E40">
        <w:rPr>
          <w:sz w:val="24"/>
          <w:lang w:val="ro-RO"/>
        </w:rPr>
        <w:t>.</w:t>
      </w:r>
    </w:p>
  </w:footnote>
  <w:footnote w:id="189">
    <w:p w14:paraId="06F15DBF"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L 193, 30.7.2018, p. 1, ELI: </w:t>
      </w:r>
      <w:hyperlink r:id="rId183" w:history="1">
        <w:r w:rsidRPr="00245E40">
          <w:rPr>
            <w:rStyle w:val="Hyperlink1"/>
            <w:sz w:val="24"/>
            <w:lang w:val="ro-RO"/>
          </w:rPr>
          <w:t>http://data.europa.eu/eli/reg/2018/1046/oj</w:t>
        </w:r>
      </w:hyperlink>
      <w:r w:rsidRPr="00245E40">
        <w:rPr>
          <w:sz w:val="24"/>
          <w:lang w:val="ro-RO"/>
        </w:rPr>
        <w:t>.</w:t>
      </w:r>
    </w:p>
  </w:footnote>
  <w:footnote w:id="190">
    <w:p w14:paraId="74A6229A"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L, 2024/2509, 26.9.2024, ELI: </w:t>
      </w:r>
      <w:hyperlink r:id="rId184" w:history="1">
        <w:r w:rsidRPr="00245E40">
          <w:rPr>
            <w:rStyle w:val="Hyperlink1"/>
            <w:sz w:val="24"/>
            <w:lang w:val="ro-RO"/>
          </w:rPr>
          <w:t>http://data.europa.eu/eli/reg/2024/2509/oj</w:t>
        </w:r>
      </w:hyperlink>
      <w:r w:rsidRPr="00245E40">
        <w:rPr>
          <w:rStyle w:val="Hyperlink1"/>
          <w:sz w:val="24"/>
          <w:lang w:val="ro-RO"/>
        </w:rPr>
        <w:t>.</w:t>
      </w:r>
    </w:p>
  </w:footnote>
  <w:footnote w:id="191">
    <w:p w14:paraId="248A7352"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L 186, 11.7.2019, p. 21, ELI: </w:t>
      </w:r>
      <w:hyperlink r:id="rId185" w:history="1">
        <w:r w:rsidRPr="00245E40">
          <w:rPr>
            <w:rStyle w:val="Hyperlink1"/>
            <w:sz w:val="24"/>
            <w:lang w:val="ro-RO"/>
          </w:rPr>
          <w:t>http://data.europa.eu/eli/reg/2019/1149/oj</w:t>
        </w:r>
      </w:hyperlink>
      <w:r w:rsidRPr="00245E40">
        <w:rPr>
          <w:sz w:val="24"/>
          <w:lang w:val="ro-RO"/>
        </w:rPr>
        <w:t>.</w:t>
      </w:r>
    </w:p>
  </w:footnote>
  <w:footnote w:id="192">
    <w:p w14:paraId="6E76D08D" w14:textId="77777777" w:rsidR="00154995" w:rsidRPr="00E115E5" w:rsidRDefault="00154995" w:rsidP="00154995">
      <w:pPr>
        <w:pStyle w:val="FootnoteText"/>
        <w:ind w:left="567" w:hanging="567"/>
        <w:rPr>
          <w:sz w:val="24"/>
          <w:lang w:val="ro-RO"/>
        </w:rPr>
      </w:pPr>
      <w:r w:rsidRPr="00E115E5">
        <w:rPr>
          <w:rStyle w:val="FootnoteReference"/>
          <w:sz w:val="24"/>
        </w:rPr>
        <w:footnoteRef/>
      </w:r>
      <w:r w:rsidRPr="00245E40">
        <w:rPr>
          <w:sz w:val="24"/>
          <w:lang w:val="ro-RO"/>
        </w:rPr>
        <w:tab/>
        <w:t xml:space="preserve">JO L 122, 10.5.2019, p. 1, ELI: </w:t>
      </w:r>
      <w:hyperlink r:id="rId186" w:history="1">
        <w:r w:rsidRPr="00245E40">
          <w:rPr>
            <w:rStyle w:val="Hyperlink1"/>
            <w:sz w:val="24"/>
            <w:lang w:val="ro-RO"/>
          </w:rPr>
          <w:t>http://data.europa.eu/eli/reg_del/2019/715/oj</w:t>
        </w:r>
      </w:hyperlink>
      <w:r w:rsidRPr="00245E40">
        <w:rPr>
          <w:sz w:val="24"/>
          <w:lang w:val="ro-RO"/>
        </w:rPr>
        <w:t>.</w:t>
      </w:r>
    </w:p>
  </w:footnote>
  <w:footnote w:id="193">
    <w:p w14:paraId="5F2BA12A" w14:textId="77777777" w:rsidR="00154995" w:rsidRPr="00FD3BA4" w:rsidRDefault="00154995" w:rsidP="00154995">
      <w:pPr>
        <w:pStyle w:val="FootnoteText"/>
        <w:ind w:left="567" w:hanging="567"/>
        <w:rPr>
          <w:sz w:val="24"/>
          <w:lang w:val="ro-RO"/>
        </w:rPr>
      </w:pPr>
      <w:r w:rsidRPr="00FD3BA4">
        <w:rPr>
          <w:rStyle w:val="FootnoteReference"/>
          <w:sz w:val="24"/>
        </w:rPr>
        <w:footnoteRef/>
      </w:r>
      <w:r w:rsidRPr="00245E40">
        <w:rPr>
          <w:sz w:val="24"/>
          <w:lang w:val="ro-RO"/>
        </w:rPr>
        <w:tab/>
        <w:t xml:space="preserve">JO C, C/2024/6332, 24.10.2024, ELI: </w:t>
      </w:r>
      <w:hyperlink r:id="rId187" w:history="1">
        <w:r w:rsidRPr="00245E40">
          <w:rPr>
            <w:rStyle w:val="Hyperlink1"/>
            <w:sz w:val="24"/>
            <w:lang w:val="ro-RO"/>
          </w:rPr>
          <w:t>http://data.europa.eu/eli/C/2024/6332/oj</w:t>
        </w:r>
      </w:hyperlink>
      <w:r w:rsidRPr="00245E40">
        <w:rPr>
          <w:sz w:val="24"/>
          <w:lang w:val="ro-RO"/>
        </w:rPr>
        <w:t>.</w:t>
      </w:r>
    </w:p>
  </w:footnote>
  <w:footnote w:id="194">
    <w:p w14:paraId="27D2B07C" w14:textId="77777777" w:rsidR="00154995" w:rsidRPr="00FD3BA4" w:rsidRDefault="00154995" w:rsidP="00154995">
      <w:pPr>
        <w:pStyle w:val="FootnoteText"/>
        <w:ind w:left="567" w:hanging="567"/>
        <w:rPr>
          <w:sz w:val="24"/>
          <w:lang w:val="ro-RO"/>
        </w:rPr>
      </w:pPr>
      <w:r w:rsidRPr="00FD3BA4">
        <w:rPr>
          <w:rStyle w:val="FootnoteReference"/>
          <w:sz w:val="24"/>
        </w:rPr>
        <w:footnoteRef/>
      </w:r>
      <w:r w:rsidRPr="00245E40">
        <w:rPr>
          <w:sz w:val="24"/>
          <w:lang w:val="ro-RO"/>
        </w:rPr>
        <w:tab/>
        <w:t xml:space="preserve">JO C, C/2024/6041, 10.10.2024, ELI: </w:t>
      </w:r>
      <w:hyperlink r:id="rId188" w:history="1">
        <w:r w:rsidRPr="00245E40">
          <w:rPr>
            <w:rStyle w:val="Hyperlink1"/>
            <w:sz w:val="24"/>
            <w:lang w:val="ro-RO"/>
          </w:rPr>
          <w:t>http://data.europa.eu/eli/C/2024/6041/oj</w:t>
        </w:r>
      </w:hyperlink>
      <w:r w:rsidRPr="00245E40">
        <w:rPr>
          <w:sz w:val="24"/>
          <w:lang w:val="ro-RO"/>
        </w:rPr>
        <w:t>.</w:t>
      </w:r>
    </w:p>
  </w:footnote>
  <w:footnote w:id="195">
    <w:p w14:paraId="58C951EC" w14:textId="77777777" w:rsidR="00154995" w:rsidRPr="00FD3BA4" w:rsidRDefault="00154995" w:rsidP="00154995">
      <w:pPr>
        <w:pStyle w:val="FootnoteText"/>
        <w:ind w:left="567" w:hanging="567"/>
        <w:rPr>
          <w:sz w:val="24"/>
          <w:lang w:val="ro-RO"/>
        </w:rPr>
      </w:pPr>
      <w:r w:rsidRPr="00FD3BA4">
        <w:rPr>
          <w:rStyle w:val="FootnoteReference"/>
          <w:sz w:val="24"/>
        </w:rPr>
        <w:footnoteRef/>
      </w:r>
      <w:r w:rsidRPr="00245E40">
        <w:rPr>
          <w:sz w:val="24"/>
          <w:lang w:val="ro-RO"/>
        </w:rPr>
        <w:tab/>
        <w:t xml:space="preserve">JO L 193, 30.7.2018, p. 1, ELI: </w:t>
      </w:r>
      <w:hyperlink r:id="rId189" w:history="1">
        <w:r w:rsidRPr="00245E40">
          <w:rPr>
            <w:rStyle w:val="Hyperlink1"/>
            <w:sz w:val="24"/>
            <w:lang w:val="ro-RO"/>
          </w:rPr>
          <w:t>http://data.europa.eu/eli/reg/2018/1046/oj</w:t>
        </w:r>
      </w:hyperlink>
      <w:r w:rsidRPr="00245E40">
        <w:rPr>
          <w:sz w:val="24"/>
          <w:lang w:val="ro-RO"/>
        </w:rPr>
        <w:t>.</w:t>
      </w:r>
    </w:p>
  </w:footnote>
  <w:footnote w:id="196">
    <w:p w14:paraId="3E58B283" w14:textId="77777777" w:rsidR="00154995" w:rsidRPr="00FA39FD" w:rsidRDefault="00154995" w:rsidP="00154995">
      <w:pPr>
        <w:pStyle w:val="FootnoteText"/>
        <w:ind w:left="567" w:hanging="567"/>
        <w:rPr>
          <w:sz w:val="24"/>
          <w:lang w:val="fi-FI"/>
        </w:rPr>
      </w:pPr>
      <w:r w:rsidRPr="00FD3BA4">
        <w:rPr>
          <w:rStyle w:val="FootnoteReference"/>
          <w:sz w:val="24"/>
        </w:rPr>
        <w:footnoteRef/>
      </w:r>
      <w:r w:rsidRPr="00245E40">
        <w:rPr>
          <w:sz w:val="24"/>
          <w:lang w:val="ro-RO"/>
        </w:rPr>
        <w:tab/>
        <w:t xml:space="preserve">JO L, 2024/2509, 26.9.2024, ELI: </w:t>
      </w:r>
      <w:hyperlink r:id="rId190" w:history="1">
        <w:r w:rsidRPr="00245E40">
          <w:rPr>
            <w:rStyle w:val="Hyperlink1"/>
            <w:sz w:val="24"/>
            <w:lang w:val="ro-RO"/>
          </w:rPr>
          <w:t>http://data.europa.eu/eli/reg/2024/2509/oj</w:t>
        </w:r>
      </w:hyperlink>
      <w:r w:rsidRPr="00FA39FD">
        <w:rPr>
          <w:sz w:val="24"/>
          <w:lang w:val="fi-FI"/>
        </w:rPr>
        <w:t>.</w:t>
      </w:r>
    </w:p>
  </w:footnote>
  <w:footnote w:id="197">
    <w:p w14:paraId="6BC51504" w14:textId="77777777" w:rsidR="00154995" w:rsidRPr="00FD3BA4" w:rsidRDefault="00154995" w:rsidP="00154995">
      <w:pPr>
        <w:pStyle w:val="FootnoteText"/>
        <w:ind w:left="567" w:hanging="567"/>
        <w:rPr>
          <w:sz w:val="24"/>
          <w:lang w:val="ro-RO"/>
        </w:rPr>
      </w:pPr>
      <w:r w:rsidRPr="00FD3BA4">
        <w:rPr>
          <w:rStyle w:val="FootnoteReference"/>
          <w:sz w:val="24"/>
        </w:rPr>
        <w:footnoteRef/>
      </w:r>
      <w:r w:rsidRPr="00245E40">
        <w:rPr>
          <w:sz w:val="24"/>
          <w:lang w:val="ro-RO"/>
        </w:rPr>
        <w:tab/>
        <w:t xml:space="preserve">JO L 136, 30.4.2004, p. 1, ELI: </w:t>
      </w:r>
      <w:hyperlink r:id="rId191" w:history="1">
        <w:r w:rsidRPr="00245E40">
          <w:rPr>
            <w:rStyle w:val="Hyperlink1"/>
            <w:sz w:val="24"/>
            <w:lang w:val="ro-RO"/>
          </w:rPr>
          <w:t>http://data.europa.eu/eli/reg/2004/726/oj</w:t>
        </w:r>
      </w:hyperlink>
      <w:r w:rsidRPr="00245E40">
        <w:rPr>
          <w:sz w:val="24"/>
          <w:lang w:val="ro-RO"/>
        </w:rPr>
        <w:t>.</w:t>
      </w:r>
    </w:p>
  </w:footnote>
  <w:footnote w:id="198">
    <w:p w14:paraId="02C43AF6" w14:textId="77777777" w:rsidR="00154995" w:rsidRPr="00FD3BA4" w:rsidRDefault="00154995" w:rsidP="00154995">
      <w:pPr>
        <w:pStyle w:val="FootnoteText"/>
        <w:ind w:left="567" w:hanging="567"/>
        <w:rPr>
          <w:sz w:val="24"/>
          <w:lang w:val="ro-RO"/>
        </w:rPr>
      </w:pPr>
      <w:r w:rsidRPr="00FD3BA4">
        <w:rPr>
          <w:rStyle w:val="FootnoteReference"/>
          <w:sz w:val="24"/>
        </w:rPr>
        <w:footnoteRef/>
      </w:r>
      <w:r w:rsidRPr="00245E40">
        <w:rPr>
          <w:sz w:val="24"/>
          <w:lang w:val="ro-RO"/>
        </w:rPr>
        <w:tab/>
        <w:t xml:space="preserve">JO L 122, 10.5.2019, p. 1, ELI: </w:t>
      </w:r>
      <w:hyperlink r:id="rId192" w:history="1">
        <w:r w:rsidRPr="00245E40">
          <w:rPr>
            <w:rStyle w:val="Hyperlink1"/>
            <w:sz w:val="24"/>
            <w:lang w:val="ro-RO"/>
          </w:rPr>
          <w:t>http://data.europa.eu/eli/reg_del/2019/715/oj</w:t>
        </w:r>
      </w:hyperlink>
      <w:r w:rsidRPr="00245E40">
        <w:rPr>
          <w:sz w:val="24"/>
          <w:lang w:val="ro-RO"/>
        </w:rPr>
        <w:t>.</w:t>
      </w:r>
    </w:p>
  </w:footnote>
  <w:footnote w:id="199">
    <w:p w14:paraId="3D169043" w14:textId="77777777" w:rsidR="00154995" w:rsidRPr="002F6843" w:rsidRDefault="00154995" w:rsidP="00154995">
      <w:pPr>
        <w:pStyle w:val="FootnoteText"/>
        <w:ind w:left="567" w:hanging="567"/>
        <w:rPr>
          <w:sz w:val="24"/>
          <w:lang w:val="ro-RO"/>
        </w:rPr>
      </w:pPr>
      <w:r w:rsidRPr="002F6843">
        <w:rPr>
          <w:rStyle w:val="FootnoteReference"/>
          <w:sz w:val="24"/>
        </w:rPr>
        <w:footnoteRef/>
      </w:r>
      <w:r w:rsidRPr="00245E40">
        <w:rPr>
          <w:sz w:val="24"/>
          <w:lang w:val="ro-RO"/>
        </w:rPr>
        <w:tab/>
        <w:t xml:space="preserve">JO C, C/2024/6332, 24.10.2024, ELI: </w:t>
      </w:r>
      <w:hyperlink r:id="rId193" w:history="1">
        <w:r w:rsidRPr="00245E40">
          <w:rPr>
            <w:rStyle w:val="Hyperlink1"/>
            <w:sz w:val="24"/>
            <w:lang w:val="ro-RO"/>
          </w:rPr>
          <w:t>http://data.europa.eu/eli/C/2024/6332/oj</w:t>
        </w:r>
      </w:hyperlink>
      <w:r w:rsidRPr="00245E40">
        <w:rPr>
          <w:sz w:val="24"/>
          <w:lang w:val="ro-RO"/>
        </w:rPr>
        <w:t>.</w:t>
      </w:r>
    </w:p>
  </w:footnote>
  <w:footnote w:id="200">
    <w:p w14:paraId="25A92A38" w14:textId="77777777" w:rsidR="00154995" w:rsidRPr="002F6843" w:rsidRDefault="00154995" w:rsidP="00154995">
      <w:pPr>
        <w:pStyle w:val="FootnoteText"/>
        <w:ind w:left="567" w:hanging="567"/>
        <w:rPr>
          <w:sz w:val="24"/>
          <w:lang w:val="ro-RO"/>
        </w:rPr>
      </w:pPr>
      <w:r w:rsidRPr="002F6843">
        <w:rPr>
          <w:rStyle w:val="FootnoteReference"/>
          <w:sz w:val="24"/>
        </w:rPr>
        <w:footnoteRef/>
      </w:r>
      <w:r w:rsidRPr="00245E40">
        <w:rPr>
          <w:sz w:val="24"/>
          <w:lang w:val="ro-RO"/>
        </w:rPr>
        <w:tab/>
        <w:t xml:space="preserve">JO C, C/2024/6041, 10.10.2024, ELI: </w:t>
      </w:r>
      <w:hyperlink r:id="rId194" w:history="1">
        <w:r w:rsidRPr="00245E40">
          <w:rPr>
            <w:rStyle w:val="Hyperlink1"/>
            <w:sz w:val="24"/>
            <w:lang w:val="ro-RO"/>
          </w:rPr>
          <w:t>http://data.europa.eu/eli/C/2024/6041/oj</w:t>
        </w:r>
      </w:hyperlink>
      <w:r w:rsidRPr="00245E40">
        <w:rPr>
          <w:sz w:val="24"/>
          <w:lang w:val="ro-RO"/>
        </w:rPr>
        <w:t>.</w:t>
      </w:r>
    </w:p>
  </w:footnote>
  <w:footnote w:id="201">
    <w:p w14:paraId="65C56296" w14:textId="77777777" w:rsidR="00154995" w:rsidRPr="002F6843" w:rsidRDefault="00154995" w:rsidP="00154995">
      <w:pPr>
        <w:pStyle w:val="FootnoteText"/>
        <w:ind w:left="567" w:hanging="567"/>
        <w:rPr>
          <w:sz w:val="24"/>
          <w:lang w:val="ro-RO"/>
        </w:rPr>
      </w:pPr>
      <w:r w:rsidRPr="002F6843">
        <w:rPr>
          <w:rStyle w:val="FootnoteReference"/>
          <w:sz w:val="24"/>
        </w:rPr>
        <w:footnoteRef/>
      </w:r>
      <w:r w:rsidRPr="00245E40">
        <w:rPr>
          <w:sz w:val="24"/>
          <w:lang w:val="ro-RO"/>
        </w:rPr>
        <w:tab/>
        <w:t xml:space="preserve">JO L 193, 30.7.2018, p. 1, ELI: </w:t>
      </w:r>
      <w:hyperlink r:id="rId195" w:history="1">
        <w:r w:rsidRPr="00245E40">
          <w:rPr>
            <w:rStyle w:val="Hyperlink1"/>
            <w:sz w:val="24"/>
            <w:lang w:val="ro-RO"/>
          </w:rPr>
          <w:t>http://data.europa.eu/eli/reg/2018/1046/oj</w:t>
        </w:r>
      </w:hyperlink>
      <w:r w:rsidRPr="00245E40">
        <w:rPr>
          <w:sz w:val="24"/>
          <w:lang w:val="ro-RO"/>
        </w:rPr>
        <w:t>.</w:t>
      </w:r>
    </w:p>
  </w:footnote>
  <w:footnote w:id="202">
    <w:p w14:paraId="6063EFD4" w14:textId="77777777" w:rsidR="00154995" w:rsidRPr="00FA39FD" w:rsidRDefault="00154995" w:rsidP="00154995">
      <w:pPr>
        <w:pStyle w:val="FootnoteText"/>
        <w:ind w:left="567" w:hanging="567"/>
        <w:rPr>
          <w:sz w:val="24"/>
          <w:lang w:val="fi-FI"/>
        </w:rPr>
      </w:pPr>
      <w:r w:rsidRPr="002F6843">
        <w:rPr>
          <w:rStyle w:val="FootnoteReference"/>
          <w:sz w:val="24"/>
        </w:rPr>
        <w:footnoteRef/>
      </w:r>
      <w:r w:rsidRPr="00245E40">
        <w:rPr>
          <w:sz w:val="24"/>
          <w:lang w:val="ro-RO"/>
        </w:rPr>
        <w:tab/>
        <w:t xml:space="preserve">JO L, 2024/2509, 26.9.2024, ELI: </w:t>
      </w:r>
      <w:hyperlink r:id="rId196" w:history="1">
        <w:r w:rsidRPr="00245E40">
          <w:rPr>
            <w:rStyle w:val="Hyperlink1"/>
            <w:sz w:val="24"/>
            <w:lang w:val="ro-RO"/>
          </w:rPr>
          <w:t>http://data.europa.eu/eli/reg/2024/2509/oj</w:t>
        </w:r>
      </w:hyperlink>
      <w:r w:rsidRPr="00FA39FD">
        <w:rPr>
          <w:sz w:val="24"/>
          <w:lang w:val="fi-FI"/>
        </w:rPr>
        <w:t>.</w:t>
      </w:r>
    </w:p>
  </w:footnote>
  <w:footnote w:id="203">
    <w:p w14:paraId="74F481F6" w14:textId="77777777" w:rsidR="00154995" w:rsidRPr="002F6843" w:rsidRDefault="00154995" w:rsidP="00154995">
      <w:pPr>
        <w:pStyle w:val="FootnoteText"/>
        <w:ind w:left="567" w:hanging="567"/>
        <w:rPr>
          <w:sz w:val="24"/>
          <w:lang w:val="ro-RO"/>
        </w:rPr>
      </w:pPr>
      <w:r w:rsidRPr="002F6843">
        <w:rPr>
          <w:rStyle w:val="FootnoteReference"/>
          <w:sz w:val="24"/>
        </w:rPr>
        <w:footnoteRef/>
      </w:r>
      <w:r w:rsidRPr="00245E40">
        <w:rPr>
          <w:sz w:val="24"/>
          <w:lang w:val="ro-RO"/>
        </w:rPr>
        <w:tab/>
        <w:t xml:space="preserve">JO L 136, 30.4.2004, p. 1, ELI: </w:t>
      </w:r>
      <w:hyperlink r:id="rId197" w:history="1">
        <w:r w:rsidRPr="00245E40">
          <w:rPr>
            <w:rStyle w:val="Hyperlink1"/>
            <w:sz w:val="24"/>
            <w:lang w:val="ro-RO"/>
          </w:rPr>
          <w:t>http://data.europa.eu/eli/reg/2004/726/oj</w:t>
        </w:r>
      </w:hyperlink>
      <w:r w:rsidRPr="00245E40">
        <w:rPr>
          <w:sz w:val="24"/>
          <w:lang w:val="ro-RO"/>
        </w:rPr>
        <w:t>.</w:t>
      </w:r>
    </w:p>
  </w:footnote>
  <w:footnote w:id="204">
    <w:p w14:paraId="632AB46C" w14:textId="77777777" w:rsidR="00154995" w:rsidRPr="002F6843" w:rsidRDefault="00154995" w:rsidP="00154995">
      <w:pPr>
        <w:pStyle w:val="FootnoteText"/>
        <w:ind w:left="567" w:hanging="567"/>
        <w:rPr>
          <w:sz w:val="24"/>
          <w:lang w:val="ro-RO"/>
        </w:rPr>
      </w:pPr>
      <w:r w:rsidRPr="002F6843">
        <w:rPr>
          <w:rStyle w:val="FootnoteReference"/>
          <w:sz w:val="24"/>
        </w:rPr>
        <w:footnoteRef/>
      </w:r>
      <w:r w:rsidRPr="00245E40">
        <w:rPr>
          <w:sz w:val="24"/>
          <w:lang w:val="ro-RO"/>
        </w:rPr>
        <w:tab/>
        <w:t xml:space="preserve">JO L 122, 10.5.2019, p. 1, ELI: </w:t>
      </w:r>
      <w:hyperlink r:id="rId198" w:history="1">
        <w:r w:rsidRPr="00245E40">
          <w:rPr>
            <w:rStyle w:val="Hyperlink1"/>
            <w:sz w:val="24"/>
            <w:lang w:val="ro-RO"/>
          </w:rPr>
          <w:t>http://data.europa.eu/eli/reg_del/2019/715/oj</w:t>
        </w:r>
      </w:hyperlink>
      <w:r w:rsidRPr="00245E40">
        <w:rPr>
          <w:sz w:val="24"/>
          <w:lang w:val="ro-RO"/>
        </w:rPr>
        <w:t>.</w:t>
      </w:r>
    </w:p>
  </w:footnote>
  <w:footnote w:id="205">
    <w:p w14:paraId="78588F63"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C, C/2024/6332, 24.10.2024, ELI: </w:t>
      </w:r>
      <w:hyperlink r:id="rId199" w:history="1">
        <w:r w:rsidRPr="00245E40">
          <w:rPr>
            <w:rStyle w:val="Hyperlink1"/>
            <w:sz w:val="24"/>
            <w:lang w:val="ro-RO"/>
          </w:rPr>
          <w:t>http://data.europa.eu/eli/C/2024/6332/oj</w:t>
        </w:r>
      </w:hyperlink>
      <w:r w:rsidRPr="00245E40">
        <w:rPr>
          <w:sz w:val="24"/>
          <w:lang w:val="ro-RO"/>
        </w:rPr>
        <w:t>.</w:t>
      </w:r>
    </w:p>
  </w:footnote>
  <w:footnote w:id="206">
    <w:p w14:paraId="7881C857"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C, C/2024/6041, 10.10.2024, ELI: </w:t>
      </w:r>
      <w:hyperlink r:id="rId200" w:history="1">
        <w:r w:rsidRPr="00245E40">
          <w:rPr>
            <w:rStyle w:val="Hyperlink1"/>
            <w:sz w:val="24"/>
            <w:lang w:val="ro-RO"/>
          </w:rPr>
          <w:t>http://data.europa.eu/eli/C/2024/6041/oj</w:t>
        </w:r>
      </w:hyperlink>
      <w:r w:rsidRPr="00245E40">
        <w:rPr>
          <w:sz w:val="24"/>
          <w:lang w:val="ro-RO"/>
        </w:rPr>
        <w:t>.</w:t>
      </w:r>
    </w:p>
  </w:footnote>
  <w:footnote w:id="207">
    <w:p w14:paraId="25EFA9B8"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L 193, 30.7.2018, p. 1, ELI: </w:t>
      </w:r>
      <w:hyperlink r:id="rId201" w:history="1">
        <w:r w:rsidRPr="00245E40">
          <w:rPr>
            <w:rStyle w:val="Hyperlink1"/>
            <w:sz w:val="24"/>
            <w:lang w:val="ro-RO"/>
          </w:rPr>
          <w:t>http://data.europa.eu/eli/reg/2018/1046/oj</w:t>
        </w:r>
      </w:hyperlink>
      <w:r w:rsidRPr="00245E40">
        <w:rPr>
          <w:sz w:val="24"/>
          <w:lang w:val="ro-RO"/>
        </w:rPr>
        <w:t>.</w:t>
      </w:r>
    </w:p>
  </w:footnote>
  <w:footnote w:id="208">
    <w:p w14:paraId="764EB1E9"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L, 2024/2509, 26.9.2024, ELI: </w:t>
      </w:r>
      <w:hyperlink r:id="rId202" w:history="1">
        <w:r w:rsidRPr="00245E40">
          <w:rPr>
            <w:rStyle w:val="Hyperlink1"/>
            <w:sz w:val="24"/>
            <w:lang w:val="ro-RO"/>
          </w:rPr>
          <w:t>http://data.europa.eu/eli/reg/2024/2509/oj</w:t>
        </w:r>
      </w:hyperlink>
      <w:r w:rsidRPr="00245E40">
        <w:rPr>
          <w:rStyle w:val="Hyperlink1"/>
          <w:sz w:val="24"/>
          <w:lang w:val="ro-RO"/>
        </w:rPr>
        <w:t>.</w:t>
      </w:r>
    </w:p>
  </w:footnote>
  <w:footnote w:id="209">
    <w:p w14:paraId="440C2F15"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L 376, 27.12.2006, p. 1, ELI: </w:t>
      </w:r>
      <w:hyperlink r:id="rId203" w:history="1">
        <w:r w:rsidRPr="00245E40">
          <w:rPr>
            <w:rStyle w:val="Hyperlink1"/>
            <w:sz w:val="24"/>
            <w:lang w:val="ro-RO"/>
          </w:rPr>
          <w:t>http://data.europa.eu/eli/reg/2006/1920/oj</w:t>
        </w:r>
      </w:hyperlink>
      <w:r w:rsidRPr="00245E40">
        <w:rPr>
          <w:sz w:val="24"/>
          <w:lang w:val="ro-RO"/>
        </w:rPr>
        <w:t>.</w:t>
      </w:r>
    </w:p>
  </w:footnote>
  <w:footnote w:id="210">
    <w:p w14:paraId="227700C9"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L 166, 30.6.2023, p. 6, ELI: </w:t>
      </w:r>
      <w:hyperlink r:id="rId204" w:history="1">
        <w:r w:rsidRPr="00245E40">
          <w:rPr>
            <w:rStyle w:val="Hyperlink1"/>
            <w:sz w:val="24"/>
            <w:lang w:val="ro-RO"/>
          </w:rPr>
          <w:t>http://data.europa.eu/eli/reg/2023/1322/oj</w:t>
        </w:r>
      </w:hyperlink>
      <w:r w:rsidRPr="00245E40">
        <w:rPr>
          <w:sz w:val="24"/>
          <w:lang w:val="ro-RO"/>
        </w:rPr>
        <w:t>.</w:t>
      </w:r>
    </w:p>
  </w:footnote>
  <w:footnote w:id="211">
    <w:p w14:paraId="4A65F5C9" w14:textId="77777777" w:rsidR="00154995" w:rsidRPr="00A75D40" w:rsidRDefault="00154995" w:rsidP="00154995">
      <w:pPr>
        <w:pStyle w:val="FootnoteText"/>
        <w:ind w:left="567" w:hanging="567"/>
        <w:rPr>
          <w:sz w:val="24"/>
          <w:lang w:val="ro-RO"/>
        </w:rPr>
      </w:pPr>
      <w:r w:rsidRPr="00A75D40">
        <w:rPr>
          <w:rStyle w:val="FootnoteReference"/>
          <w:sz w:val="24"/>
        </w:rPr>
        <w:footnoteRef/>
      </w:r>
      <w:r w:rsidRPr="00245E40">
        <w:rPr>
          <w:sz w:val="24"/>
          <w:lang w:val="ro-RO"/>
        </w:rPr>
        <w:tab/>
        <w:t xml:space="preserve">JO L 122, 10.5.2019, p. 1, ELI: </w:t>
      </w:r>
      <w:hyperlink r:id="rId205" w:history="1">
        <w:r w:rsidRPr="00245E40">
          <w:rPr>
            <w:rStyle w:val="Hyperlink1"/>
            <w:sz w:val="24"/>
            <w:lang w:val="ro-RO"/>
          </w:rPr>
          <w:t>http://data.europa.eu/eli/reg_del/2019/715/oj</w:t>
        </w:r>
      </w:hyperlink>
      <w:r w:rsidRPr="00245E40">
        <w:rPr>
          <w:sz w:val="24"/>
          <w:lang w:val="ro-RO"/>
        </w:rPr>
        <w:t>.</w:t>
      </w:r>
    </w:p>
  </w:footnote>
  <w:footnote w:id="212">
    <w:p w14:paraId="449306E5"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C, C/2024/6332, 24.10.2024, ELI: </w:t>
      </w:r>
      <w:hyperlink r:id="rId206" w:history="1">
        <w:r w:rsidRPr="00245E40">
          <w:rPr>
            <w:rStyle w:val="Hyperlink1"/>
            <w:sz w:val="24"/>
            <w:lang w:val="ro-RO"/>
          </w:rPr>
          <w:t>http://data.europa.eu/eli/C/2024/6332/oj</w:t>
        </w:r>
      </w:hyperlink>
      <w:r w:rsidRPr="00245E40">
        <w:rPr>
          <w:sz w:val="24"/>
          <w:lang w:val="ro-RO"/>
        </w:rPr>
        <w:t>.</w:t>
      </w:r>
    </w:p>
  </w:footnote>
  <w:footnote w:id="213">
    <w:p w14:paraId="577C6817"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C, C/2024/6041, 10.10.2024, ELI: </w:t>
      </w:r>
      <w:hyperlink r:id="rId207" w:history="1">
        <w:r w:rsidRPr="00245E40">
          <w:rPr>
            <w:rStyle w:val="Hyperlink1"/>
            <w:sz w:val="24"/>
            <w:lang w:val="ro-RO"/>
          </w:rPr>
          <w:t>http://data.europa.eu/eli/C/2024/6041/oj</w:t>
        </w:r>
      </w:hyperlink>
      <w:r w:rsidRPr="00245E40">
        <w:rPr>
          <w:sz w:val="24"/>
          <w:lang w:val="ro-RO"/>
        </w:rPr>
        <w:t>.</w:t>
      </w:r>
    </w:p>
  </w:footnote>
  <w:footnote w:id="214">
    <w:p w14:paraId="5AB21F95"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L 193, 30.7.2018, p. 1, ELI: </w:t>
      </w:r>
      <w:hyperlink r:id="rId208" w:history="1">
        <w:r w:rsidRPr="00245E40">
          <w:rPr>
            <w:rStyle w:val="Hyperlink1"/>
            <w:sz w:val="24"/>
            <w:lang w:val="ro-RO"/>
          </w:rPr>
          <w:t>http://data.europa.eu/eli/reg/2018/1046/oj</w:t>
        </w:r>
      </w:hyperlink>
      <w:r w:rsidRPr="00245E40">
        <w:rPr>
          <w:sz w:val="24"/>
          <w:lang w:val="ro-RO"/>
        </w:rPr>
        <w:t>.</w:t>
      </w:r>
    </w:p>
  </w:footnote>
  <w:footnote w:id="215">
    <w:p w14:paraId="7E72802D"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L, 2024/2509, 26.9.2024, ELI: </w:t>
      </w:r>
      <w:hyperlink r:id="rId209" w:history="1">
        <w:r w:rsidRPr="00245E40">
          <w:rPr>
            <w:rStyle w:val="Hyperlink1"/>
            <w:sz w:val="24"/>
            <w:lang w:val="ro-RO"/>
          </w:rPr>
          <w:t>http://data.europa.eu/eli/reg/2024/2509/oj</w:t>
        </w:r>
      </w:hyperlink>
      <w:r w:rsidRPr="00245E40">
        <w:rPr>
          <w:rStyle w:val="Hyperlink1"/>
          <w:sz w:val="24"/>
          <w:lang w:val="ro-RO"/>
        </w:rPr>
        <w:t>.</w:t>
      </w:r>
    </w:p>
  </w:footnote>
  <w:footnote w:id="216">
    <w:p w14:paraId="09AC3184"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L 376, 27.12.2006, p. 1, ELI: </w:t>
      </w:r>
      <w:hyperlink r:id="rId210" w:history="1">
        <w:r w:rsidRPr="00245E40">
          <w:rPr>
            <w:rStyle w:val="Hyperlink1"/>
            <w:sz w:val="24"/>
            <w:lang w:val="ro-RO"/>
          </w:rPr>
          <w:t>http://data.europa.eu/eli/reg/2006/1920/oj</w:t>
        </w:r>
      </w:hyperlink>
      <w:r w:rsidRPr="00245E40">
        <w:rPr>
          <w:sz w:val="24"/>
          <w:lang w:val="ro-RO"/>
        </w:rPr>
        <w:t>.</w:t>
      </w:r>
    </w:p>
  </w:footnote>
  <w:footnote w:id="217">
    <w:p w14:paraId="2DF44F79"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L 166, 30.6.2023, p. 6, ELI: </w:t>
      </w:r>
      <w:hyperlink r:id="rId211" w:history="1">
        <w:r w:rsidRPr="00245E40">
          <w:rPr>
            <w:rStyle w:val="Hyperlink1"/>
            <w:sz w:val="24"/>
            <w:lang w:val="ro-RO"/>
          </w:rPr>
          <w:t>http://data.europa.eu/eli/reg/2023/1322/oj</w:t>
        </w:r>
      </w:hyperlink>
      <w:r w:rsidRPr="00245E40">
        <w:rPr>
          <w:sz w:val="24"/>
          <w:lang w:val="ro-RO"/>
        </w:rPr>
        <w:t>.</w:t>
      </w:r>
    </w:p>
  </w:footnote>
  <w:footnote w:id="218">
    <w:p w14:paraId="1099A97B" w14:textId="77777777" w:rsidR="00154995" w:rsidRPr="002B162F" w:rsidRDefault="00154995" w:rsidP="00154995">
      <w:pPr>
        <w:pStyle w:val="FootnoteText"/>
        <w:ind w:left="567" w:hanging="567"/>
        <w:rPr>
          <w:sz w:val="24"/>
          <w:lang w:val="ro-RO"/>
        </w:rPr>
      </w:pPr>
      <w:r w:rsidRPr="002B162F">
        <w:rPr>
          <w:rStyle w:val="FootnoteReference"/>
          <w:sz w:val="24"/>
        </w:rPr>
        <w:footnoteRef/>
      </w:r>
      <w:r w:rsidRPr="00245E40">
        <w:rPr>
          <w:sz w:val="24"/>
          <w:lang w:val="ro-RO"/>
        </w:rPr>
        <w:tab/>
        <w:t xml:space="preserve">JO L 122, 10.5.2019, p. 1, ELI: </w:t>
      </w:r>
      <w:hyperlink r:id="rId212" w:history="1">
        <w:r w:rsidRPr="00245E40">
          <w:rPr>
            <w:rStyle w:val="Hyperlink1"/>
            <w:sz w:val="24"/>
            <w:lang w:val="ro-RO"/>
          </w:rPr>
          <w:t>http://data.europa.eu/eli/reg_del/2019/715/oj</w:t>
        </w:r>
      </w:hyperlink>
      <w:r w:rsidRPr="00245E40">
        <w:rPr>
          <w:sz w:val="24"/>
          <w:lang w:val="ro-RO"/>
        </w:rPr>
        <w:t>.</w:t>
      </w:r>
    </w:p>
  </w:footnote>
  <w:footnote w:id="219">
    <w:p w14:paraId="720782F6"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C, C/2024/6332, 24.10.2024, ELI: </w:t>
      </w:r>
      <w:hyperlink r:id="rId213" w:history="1">
        <w:r w:rsidRPr="00245E40">
          <w:rPr>
            <w:rStyle w:val="Hyperlink1"/>
            <w:sz w:val="24"/>
            <w:lang w:val="ro-RO"/>
          </w:rPr>
          <w:t>http://data.europa.eu/eli/C/2024/6332/oj</w:t>
        </w:r>
      </w:hyperlink>
      <w:r w:rsidRPr="00245E40">
        <w:rPr>
          <w:sz w:val="24"/>
          <w:lang w:val="ro-RO"/>
        </w:rPr>
        <w:t>.</w:t>
      </w:r>
    </w:p>
  </w:footnote>
  <w:footnote w:id="220">
    <w:p w14:paraId="253808D0"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C, C/2024/6041, 10.10.2024, ELI: </w:t>
      </w:r>
      <w:hyperlink r:id="rId214" w:history="1">
        <w:r w:rsidRPr="00245E40">
          <w:rPr>
            <w:rStyle w:val="Hyperlink1"/>
            <w:sz w:val="24"/>
            <w:lang w:val="ro-RO"/>
          </w:rPr>
          <w:t>http://data.europa.eu/eli/C/2024/6041/oj</w:t>
        </w:r>
      </w:hyperlink>
      <w:r w:rsidRPr="00245E40">
        <w:rPr>
          <w:sz w:val="24"/>
          <w:lang w:val="ro-RO"/>
        </w:rPr>
        <w:t>.</w:t>
      </w:r>
    </w:p>
  </w:footnote>
  <w:footnote w:id="221">
    <w:p w14:paraId="71B6C756"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L 193, 30.7.2018, p. 1, ELI: </w:t>
      </w:r>
      <w:hyperlink r:id="rId215" w:history="1">
        <w:r w:rsidRPr="00245E40">
          <w:rPr>
            <w:rStyle w:val="Hyperlink1"/>
            <w:sz w:val="24"/>
            <w:lang w:val="ro-RO"/>
          </w:rPr>
          <w:t>http://data.europa.eu/eli/reg/2018/1046/oj</w:t>
        </w:r>
      </w:hyperlink>
      <w:r w:rsidRPr="00245E40">
        <w:rPr>
          <w:sz w:val="24"/>
          <w:lang w:val="ro-RO"/>
        </w:rPr>
        <w:t>.</w:t>
      </w:r>
    </w:p>
  </w:footnote>
  <w:footnote w:id="222">
    <w:p w14:paraId="0C0A1BCA"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L, 2024/2509, 26.9.2024, ELI: </w:t>
      </w:r>
      <w:hyperlink r:id="rId216" w:history="1">
        <w:r w:rsidRPr="00245E40">
          <w:rPr>
            <w:rStyle w:val="Hyperlink1"/>
            <w:sz w:val="24"/>
            <w:lang w:val="ro-RO"/>
          </w:rPr>
          <w:t>http://data.europa.eu/eli/reg/2024/2509/oj</w:t>
        </w:r>
      </w:hyperlink>
      <w:r w:rsidRPr="00245E40">
        <w:rPr>
          <w:rStyle w:val="Hyperlink1"/>
          <w:sz w:val="24"/>
          <w:lang w:val="ro-RO"/>
        </w:rPr>
        <w:t>.</w:t>
      </w:r>
    </w:p>
  </w:footnote>
  <w:footnote w:id="223">
    <w:p w14:paraId="7AD8DD6F"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L 208, 5.8.2002, p. 1, ELI: </w:t>
      </w:r>
      <w:hyperlink r:id="rId217" w:history="1">
        <w:r w:rsidRPr="00245E40">
          <w:rPr>
            <w:rStyle w:val="Hyperlink1"/>
            <w:sz w:val="24"/>
            <w:lang w:val="ro-RO"/>
          </w:rPr>
          <w:t>http://data.europa.eu/eli/reg/2002/1406/oj</w:t>
        </w:r>
      </w:hyperlink>
      <w:r w:rsidRPr="00245E40">
        <w:rPr>
          <w:sz w:val="24"/>
          <w:lang w:val="ro-RO"/>
        </w:rPr>
        <w:t>.</w:t>
      </w:r>
    </w:p>
  </w:footnote>
  <w:footnote w:id="224">
    <w:p w14:paraId="6CB3EF58" w14:textId="77777777" w:rsidR="00154995" w:rsidRPr="006974BB" w:rsidRDefault="00154995" w:rsidP="00154995">
      <w:pPr>
        <w:pStyle w:val="FootnoteText"/>
        <w:ind w:left="567" w:hanging="567"/>
        <w:rPr>
          <w:sz w:val="24"/>
          <w:lang w:val="ro-RO"/>
        </w:rPr>
      </w:pPr>
      <w:r w:rsidRPr="006974BB">
        <w:rPr>
          <w:rStyle w:val="FootnoteReference"/>
          <w:sz w:val="24"/>
        </w:rPr>
        <w:footnoteRef/>
      </w:r>
      <w:r w:rsidRPr="00245E40">
        <w:rPr>
          <w:sz w:val="24"/>
          <w:lang w:val="ro-RO"/>
        </w:rPr>
        <w:tab/>
        <w:t xml:space="preserve">JO L 122, 10.5.2019, p. 1, ELI: </w:t>
      </w:r>
      <w:hyperlink r:id="rId218" w:history="1">
        <w:r w:rsidRPr="00245E40">
          <w:rPr>
            <w:rStyle w:val="Hyperlink1"/>
            <w:sz w:val="24"/>
            <w:lang w:val="ro-RO"/>
          </w:rPr>
          <w:t>http://data.europa.eu/eli/reg_del/2019/715/oj</w:t>
        </w:r>
      </w:hyperlink>
      <w:r w:rsidRPr="00245E40">
        <w:rPr>
          <w:sz w:val="24"/>
          <w:lang w:val="ro-RO"/>
        </w:rPr>
        <w:t>.</w:t>
      </w:r>
    </w:p>
  </w:footnote>
  <w:footnote w:id="225">
    <w:p w14:paraId="4DF20545"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C, C/2024/6332, 24.10.2024, ELI: </w:t>
      </w:r>
      <w:hyperlink r:id="rId219" w:history="1">
        <w:r w:rsidRPr="00245E40">
          <w:rPr>
            <w:rStyle w:val="Hyperlink1"/>
            <w:sz w:val="24"/>
            <w:lang w:val="ro-RO"/>
          </w:rPr>
          <w:t>http://data.europa.eu/eli/C/2024/6332/oj</w:t>
        </w:r>
      </w:hyperlink>
      <w:r w:rsidRPr="00245E40">
        <w:rPr>
          <w:sz w:val="24"/>
          <w:lang w:val="ro-RO"/>
        </w:rPr>
        <w:t>.</w:t>
      </w:r>
    </w:p>
  </w:footnote>
  <w:footnote w:id="226">
    <w:p w14:paraId="58C0FD1C"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C, C/2024/6041, 10.10.2024, ELI: </w:t>
      </w:r>
      <w:hyperlink r:id="rId220" w:history="1">
        <w:r w:rsidRPr="00245E40">
          <w:rPr>
            <w:rStyle w:val="Hyperlink1"/>
            <w:sz w:val="24"/>
            <w:lang w:val="ro-RO"/>
          </w:rPr>
          <w:t>http://data.europa.eu/eli/C/2024/6041/oj</w:t>
        </w:r>
      </w:hyperlink>
      <w:r w:rsidRPr="00245E40">
        <w:rPr>
          <w:sz w:val="24"/>
          <w:lang w:val="ro-RO"/>
        </w:rPr>
        <w:t>.</w:t>
      </w:r>
    </w:p>
  </w:footnote>
  <w:footnote w:id="227">
    <w:p w14:paraId="7EBAFB3A"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L 193, 30.7.2018, p. 1, ELI: </w:t>
      </w:r>
      <w:hyperlink r:id="rId221" w:history="1">
        <w:r w:rsidRPr="00245E40">
          <w:rPr>
            <w:rStyle w:val="Hyperlink1"/>
            <w:sz w:val="24"/>
            <w:lang w:val="ro-RO"/>
          </w:rPr>
          <w:t>http://data.europa.eu/eli/reg/2018/1046/oj</w:t>
        </w:r>
      </w:hyperlink>
      <w:r w:rsidRPr="00245E40">
        <w:rPr>
          <w:sz w:val="24"/>
          <w:lang w:val="ro-RO"/>
        </w:rPr>
        <w:t>.</w:t>
      </w:r>
    </w:p>
  </w:footnote>
  <w:footnote w:id="228">
    <w:p w14:paraId="6644DB07"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L, 2024/2509, 26.9.2024, ELI: </w:t>
      </w:r>
      <w:hyperlink r:id="rId222" w:history="1">
        <w:r w:rsidRPr="00245E40">
          <w:rPr>
            <w:rStyle w:val="Hyperlink1"/>
            <w:sz w:val="24"/>
            <w:lang w:val="ro-RO"/>
          </w:rPr>
          <w:t>http://data.europa.eu/eli/reg/2024/2509/oj</w:t>
        </w:r>
      </w:hyperlink>
      <w:r w:rsidRPr="00245E40">
        <w:rPr>
          <w:rStyle w:val="Hyperlink1"/>
          <w:sz w:val="24"/>
          <w:lang w:val="ro-RO"/>
        </w:rPr>
        <w:t>.</w:t>
      </w:r>
    </w:p>
  </w:footnote>
  <w:footnote w:id="229">
    <w:p w14:paraId="7A93783A"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L 208, 5.8.2002, p. 1, ELI: </w:t>
      </w:r>
      <w:hyperlink r:id="rId223" w:history="1">
        <w:r w:rsidRPr="00245E40">
          <w:rPr>
            <w:rStyle w:val="Hyperlink1"/>
            <w:sz w:val="24"/>
            <w:lang w:val="ro-RO"/>
          </w:rPr>
          <w:t>http://data.europa.eu/eli/reg/2002/1406/oj</w:t>
        </w:r>
      </w:hyperlink>
      <w:r w:rsidRPr="00245E40">
        <w:rPr>
          <w:sz w:val="24"/>
          <w:lang w:val="ro-RO"/>
        </w:rPr>
        <w:t>.</w:t>
      </w:r>
    </w:p>
  </w:footnote>
  <w:footnote w:id="230">
    <w:p w14:paraId="06783D5D" w14:textId="77777777" w:rsidR="00154995" w:rsidRPr="00B35A47" w:rsidRDefault="00154995" w:rsidP="00154995">
      <w:pPr>
        <w:pStyle w:val="FootnoteText"/>
        <w:ind w:left="567" w:hanging="567"/>
        <w:rPr>
          <w:sz w:val="24"/>
          <w:lang w:val="ro-RO"/>
        </w:rPr>
      </w:pPr>
      <w:r w:rsidRPr="00B35A47">
        <w:rPr>
          <w:rStyle w:val="FootnoteReference"/>
          <w:sz w:val="24"/>
        </w:rPr>
        <w:footnoteRef/>
      </w:r>
      <w:r w:rsidRPr="00245E40">
        <w:rPr>
          <w:sz w:val="24"/>
          <w:lang w:val="ro-RO"/>
        </w:rPr>
        <w:tab/>
        <w:t xml:space="preserve">JO L 122, 10.5.2019, p. 1, ELI: </w:t>
      </w:r>
      <w:hyperlink r:id="rId224" w:history="1">
        <w:r w:rsidRPr="00245E40">
          <w:rPr>
            <w:rStyle w:val="Hyperlink1"/>
            <w:sz w:val="24"/>
            <w:lang w:val="ro-RO"/>
          </w:rPr>
          <w:t>http://data.europa.eu/eli/reg_del/2019/715/oj</w:t>
        </w:r>
      </w:hyperlink>
      <w:r w:rsidRPr="00245E40">
        <w:rPr>
          <w:sz w:val="24"/>
          <w:lang w:val="ro-RO"/>
        </w:rPr>
        <w:t>.</w:t>
      </w:r>
    </w:p>
  </w:footnote>
  <w:footnote w:id="231">
    <w:p w14:paraId="4DD6C8AA"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C, C/2024/6332, 24.10.2024, ELI: </w:t>
      </w:r>
      <w:hyperlink r:id="rId225" w:history="1">
        <w:r w:rsidRPr="00245E40">
          <w:rPr>
            <w:rStyle w:val="Hyperlink1"/>
            <w:sz w:val="24"/>
            <w:lang w:val="ro-RO"/>
          </w:rPr>
          <w:t>http://data.europa.eu/eli/C/2024/6332/oj</w:t>
        </w:r>
      </w:hyperlink>
      <w:r w:rsidRPr="00245E40">
        <w:rPr>
          <w:sz w:val="24"/>
          <w:lang w:val="ro-RO"/>
        </w:rPr>
        <w:t>.</w:t>
      </w:r>
    </w:p>
  </w:footnote>
  <w:footnote w:id="232">
    <w:p w14:paraId="43DCFE38"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C, C/2024/6041, 10.10.2024, ELI: </w:t>
      </w:r>
      <w:hyperlink r:id="rId226" w:history="1">
        <w:r w:rsidRPr="00245E40">
          <w:rPr>
            <w:rStyle w:val="Hyperlink1"/>
            <w:sz w:val="24"/>
            <w:lang w:val="ro-RO"/>
          </w:rPr>
          <w:t>http://data.europa.eu/eli/C/2024/6041/oj</w:t>
        </w:r>
      </w:hyperlink>
      <w:r w:rsidRPr="00245E40">
        <w:rPr>
          <w:sz w:val="24"/>
          <w:lang w:val="ro-RO"/>
        </w:rPr>
        <w:t>.</w:t>
      </w:r>
    </w:p>
  </w:footnote>
  <w:footnote w:id="233">
    <w:p w14:paraId="101189BB"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L 193, 30.7.2018, p. 1, ELI: </w:t>
      </w:r>
      <w:hyperlink r:id="rId227" w:history="1">
        <w:r w:rsidRPr="00245E40">
          <w:rPr>
            <w:rStyle w:val="Hyperlink1"/>
            <w:sz w:val="24"/>
            <w:lang w:val="ro-RO"/>
          </w:rPr>
          <w:t>http://data.europa.eu/eli/reg/2018/1046/oj</w:t>
        </w:r>
      </w:hyperlink>
      <w:r w:rsidRPr="00245E40">
        <w:rPr>
          <w:sz w:val="24"/>
          <w:lang w:val="ro-RO"/>
        </w:rPr>
        <w:t>.</w:t>
      </w:r>
    </w:p>
  </w:footnote>
  <w:footnote w:id="234">
    <w:p w14:paraId="0BDD872E"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L, 2024/2509, 26.9.2024, ELI: </w:t>
      </w:r>
      <w:hyperlink r:id="rId228" w:history="1">
        <w:r w:rsidRPr="00245E40">
          <w:rPr>
            <w:rStyle w:val="Hyperlink1"/>
            <w:sz w:val="24"/>
            <w:lang w:val="ro-RO"/>
          </w:rPr>
          <w:t>http://data.europa.eu/eli/reg/2024/2509/oj</w:t>
        </w:r>
      </w:hyperlink>
      <w:r w:rsidRPr="00245E40">
        <w:rPr>
          <w:rStyle w:val="Hyperlink1"/>
          <w:sz w:val="24"/>
          <w:lang w:val="ro-RO"/>
        </w:rPr>
        <w:t>.</w:t>
      </w:r>
    </w:p>
  </w:footnote>
  <w:footnote w:id="235">
    <w:p w14:paraId="4C97A4AF"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L 151, 7.6.2019, p. 15, ELI: </w:t>
      </w:r>
      <w:hyperlink r:id="rId229" w:history="1">
        <w:r w:rsidRPr="00245E40">
          <w:rPr>
            <w:rStyle w:val="Hyperlink1"/>
            <w:sz w:val="24"/>
            <w:lang w:val="ro-RO"/>
          </w:rPr>
          <w:t>http://data.europa.eu/eli/reg/2019/881/oj</w:t>
        </w:r>
      </w:hyperlink>
      <w:r w:rsidRPr="00245E40">
        <w:rPr>
          <w:sz w:val="24"/>
          <w:lang w:val="ro-RO"/>
        </w:rPr>
        <w:t>.</w:t>
      </w:r>
    </w:p>
  </w:footnote>
  <w:footnote w:id="236">
    <w:p w14:paraId="7095B785" w14:textId="77777777" w:rsidR="00154995" w:rsidRPr="00016515" w:rsidRDefault="00154995" w:rsidP="00154995">
      <w:pPr>
        <w:pStyle w:val="FootnoteText"/>
        <w:ind w:left="567" w:hanging="567"/>
        <w:rPr>
          <w:sz w:val="24"/>
          <w:lang w:val="ro-RO"/>
        </w:rPr>
      </w:pPr>
      <w:r w:rsidRPr="00016515">
        <w:rPr>
          <w:rStyle w:val="FootnoteReference"/>
          <w:sz w:val="24"/>
        </w:rPr>
        <w:footnoteRef/>
      </w:r>
      <w:r w:rsidRPr="00245E40">
        <w:rPr>
          <w:sz w:val="24"/>
          <w:lang w:val="ro-RO"/>
        </w:rPr>
        <w:tab/>
        <w:t xml:space="preserve">JO L 122, 10.5.2019, p. 1, ELI: </w:t>
      </w:r>
      <w:hyperlink r:id="rId230" w:history="1">
        <w:r w:rsidRPr="00245E40">
          <w:rPr>
            <w:rStyle w:val="Hyperlink1"/>
            <w:sz w:val="24"/>
            <w:lang w:val="ro-RO"/>
          </w:rPr>
          <w:t>http://data.europa.eu/eli/reg_del/2019/715/oj</w:t>
        </w:r>
      </w:hyperlink>
      <w:r w:rsidRPr="00245E40">
        <w:rPr>
          <w:sz w:val="24"/>
          <w:lang w:val="ro-RO"/>
        </w:rPr>
        <w:t>.</w:t>
      </w:r>
    </w:p>
  </w:footnote>
  <w:footnote w:id="237">
    <w:p w14:paraId="3AAE6360"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C, C/2024/6332, 24.10.2024, ELI: </w:t>
      </w:r>
      <w:hyperlink r:id="rId231" w:history="1">
        <w:r w:rsidRPr="00245E40">
          <w:rPr>
            <w:rStyle w:val="Hyperlink1"/>
            <w:sz w:val="24"/>
            <w:lang w:val="ro-RO"/>
          </w:rPr>
          <w:t>http://data.europa.eu/eli/C/2024/6332/oj</w:t>
        </w:r>
      </w:hyperlink>
      <w:r w:rsidRPr="00245E40">
        <w:rPr>
          <w:sz w:val="24"/>
          <w:lang w:val="ro-RO"/>
        </w:rPr>
        <w:t>.</w:t>
      </w:r>
    </w:p>
  </w:footnote>
  <w:footnote w:id="238">
    <w:p w14:paraId="4F272FAB"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C, C/2024/6041, 10.10.2024, ELI: </w:t>
      </w:r>
      <w:hyperlink r:id="rId232" w:history="1">
        <w:r w:rsidRPr="00245E40">
          <w:rPr>
            <w:rStyle w:val="Hyperlink1"/>
            <w:sz w:val="24"/>
            <w:lang w:val="ro-RO"/>
          </w:rPr>
          <w:t>http://data.europa.eu/eli/C/2024/6041/oj</w:t>
        </w:r>
      </w:hyperlink>
      <w:r w:rsidRPr="00245E40">
        <w:rPr>
          <w:sz w:val="24"/>
          <w:lang w:val="ro-RO"/>
        </w:rPr>
        <w:t>.</w:t>
      </w:r>
    </w:p>
  </w:footnote>
  <w:footnote w:id="239">
    <w:p w14:paraId="2D5C8C23"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L 193, 30.7.2018, p. 1, ELI: </w:t>
      </w:r>
      <w:hyperlink r:id="rId233" w:history="1">
        <w:r w:rsidRPr="00245E40">
          <w:rPr>
            <w:rStyle w:val="Hyperlink1"/>
            <w:sz w:val="24"/>
            <w:lang w:val="ro-RO"/>
          </w:rPr>
          <w:t>http://data.europa.eu/eli/reg/2018/1046/oj</w:t>
        </w:r>
      </w:hyperlink>
      <w:r w:rsidRPr="00245E40">
        <w:rPr>
          <w:sz w:val="24"/>
          <w:lang w:val="ro-RO"/>
        </w:rPr>
        <w:t>.</w:t>
      </w:r>
    </w:p>
  </w:footnote>
  <w:footnote w:id="240">
    <w:p w14:paraId="5278EC76"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L, 2024/2509, 26.9.2024, ELI: </w:t>
      </w:r>
      <w:hyperlink r:id="rId234" w:history="1">
        <w:r w:rsidRPr="00245E40">
          <w:rPr>
            <w:rStyle w:val="Hyperlink1"/>
            <w:sz w:val="24"/>
            <w:lang w:val="ro-RO"/>
          </w:rPr>
          <w:t>http://data.europa.eu/eli/reg/2024/2509/oj</w:t>
        </w:r>
      </w:hyperlink>
      <w:r w:rsidRPr="00245E40">
        <w:rPr>
          <w:rStyle w:val="Hyperlink1"/>
          <w:sz w:val="24"/>
          <w:lang w:val="ro-RO"/>
        </w:rPr>
        <w:t>.</w:t>
      </w:r>
    </w:p>
  </w:footnote>
  <w:footnote w:id="241">
    <w:p w14:paraId="04144B3B"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L 151, 7.6.2019, p. 15, ELI: </w:t>
      </w:r>
      <w:hyperlink r:id="rId235" w:history="1">
        <w:r w:rsidRPr="00245E40">
          <w:rPr>
            <w:rStyle w:val="Hyperlink1"/>
            <w:sz w:val="24"/>
            <w:lang w:val="ro-RO"/>
          </w:rPr>
          <w:t>http://data.europa.eu/eli/reg/2019/881/oj</w:t>
        </w:r>
      </w:hyperlink>
      <w:r w:rsidRPr="00245E40">
        <w:rPr>
          <w:sz w:val="24"/>
          <w:lang w:val="ro-RO"/>
        </w:rPr>
        <w:t>.</w:t>
      </w:r>
    </w:p>
  </w:footnote>
  <w:footnote w:id="242">
    <w:p w14:paraId="1996BA2D" w14:textId="77777777" w:rsidR="00154995" w:rsidRPr="00D5676B" w:rsidRDefault="00154995" w:rsidP="00154995">
      <w:pPr>
        <w:pStyle w:val="FootnoteText"/>
        <w:ind w:left="567" w:hanging="567"/>
        <w:rPr>
          <w:sz w:val="24"/>
          <w:lang w:val="ro-RO"/>
        </w:rPr>
      </w:pPr>
      <w:r w:rsidRPr="00D5676B">
        <w:rPr>
          <w:rStyle w:val="FootnoteReference"/>
          <w:sz w:val="24"/>
        </w:rPr>
        <w:footnoteRef/>
      </w:r>
      <w:r w:rsidRPr="00245E40">
        <w:rPr>
          <w:sz w:val="24"/>
          <w:lang w:val="ro-RO"/>
        </w:rPr>
        <w:tab/>
        <w:t xml:space="preserve">JO L 122, 10.5.2019, p. 1, ELI: </w:t>
      </w:r>
      <w:hyperlink r:id="rId236" w:history="1">
        <w:r w:rsidRPr="00245E40">
          <w:rPr>
            <w:rStyle w:val="Hyperlink1"/>
            <w:sz w:val="24"/>
            <w:lang w:val="ro-RO"/>
          </w:rPr>
          <w:t>http://data.europa.eu/eli/reg_del/2019/715/oj</w:t>
        </w:r>
      </w:hyperlink>
      <w:r w:rsidRPr="00245E40">
        <w:rPr>
          <w:sz w:val="24"/>
          <w:lang w:val="ro-RO"/>
        </w:rPr>
        <w:t>.</w:t>
      </w:r>
    </w:p>
  </w:footnote>
  <w:footnote w:id="243">
    <w:p w14:paraId="46711C7A" w14:textId="77777777" w:rsidR="00154995" w:rsidRPr="00F414EF" w:rsidRDefault="00154995" w:rsidP="00154995">
      <w:pPr>
        <w:pStyle w:val="FootnoteText"/>
        <w:ind w:left="567" w:hanging="567"/>
        <w:rPr>
          <w:sz w:val="24"/>
          <w:lang w:val="ro-RO"/>
        </w:rPr>
      </w:pPr>
      <w:r w:rsidRPr="00F414EF">
        <w:rPr>
          <w:rStyle w:val="FootnoteReference"/>
          <w:sz w:val="24"/>
        </w:rPr>
        <w:footnoteRef/>
      </w:r>
      <w:r w:rsidRPr="00245E40">
        <w:rPr>
          <w:sz w:val="24"/>
          <w:lang w:val="ro-RO"/>
        </w:rPr>
        <w:tab/>
        <w:t xml:space="preserve">JO C, C/2024/6332, 24.10.2024, ELI: </w:t>
      </w:r>
      <w:hyperlink r:id="rId237" w:history="1">
        <w:r w:rsidRPr="00245E40">
          <w:rPr>
            <w:rStyle w:val="Hyperlink1"/>
            <w:sz w:val="24"/>
            <w:lang w:val="ro-RO"/>
          </w:rPr>
          <w:t>http://data.europa.eu/eli/C/2024/6332/oj</w:t>
        </w:r>
      </w:hyperlink>
      <w:r w:rsidRPr="00245E40">
        <w:rPr>
          <w:sz w:val="24"/>
          <w:lang w:val="ro-RO"/>
        </w:rPr>
        <w:t>.</w:t>
      </w:r>
    </w:p>
  </w:footnote>
  <w:footnote w:id="244">
    <w:p w14:paraId="7C5E3CC6" w14:textId="77777777" w:rsidR="00154995" w:rsidRPr="00F414EF" w:rsidRDefault="00154995" w:rsidP="00154995">
      <w:pPr>
        <w:pStyle w:val="FootnoteText"/>
        <w:ind w:left="567" w:hanging="567"/>
        <w:rPr>
          <w:sz w:val="24"/>
          <w:lang w:val="ro-RO"/>
        </w:rPr>
      </w:pPr>
      <w:r w:rsidRPr="00F414EF">
        <w:rPr>
          <w:rStyle w:val="FootnoteReference"/>
          <w:sz w:val="24"/>
        </w:rPr>
        <w:footnoteRef/>
      </w:r>
      <w:r w:rsidRPr="00245E40">
        <w:rPr>
          <w:sz w:val="24"/>
          <w:lang w:val="ro-RO"/>
        </w:rPr>
        <w:tab/>
        <w:t xml:space="preserve">JO C, C/2024/6041, 10.10.2024, ELI: </w:t>
      </w:r>
      <w:hyperlink r:id="rId238" w:history="1">
        <w:r w:rsidRPr="00245E40">
          <w:rPr>
            <w:rStyle w:val="Hyperlink1"/>
            <w:sz w:val="24"/>
            <w:lang w:val="ro-RO"/>
          </w:rPr>
          <w:t>http://data.europa.eu/eli/C/2024/6041/oj</w:t>
        </w:r>
      </w:hyperlink>
      <w:r w:rsidRPr="00245E40">
        <w:rPr>
          <w:sz w:val="24"/>
          <w:lang w:val="ro-RO"/>
        </w:rPr>
        <w:t>.</w:t>
      </w:r>
    </w:p>
  </w:footnote>
  <w:footnote w:id="245">
    <w:p w14:paraId="464E6A92" w14:textId="77777777" w:rsidR="00154995" w:rsidRPr="00F414EF" w:rsidRDefault="00154995" w:rsidP="00154995">
      <w:pPr>
        <w:pStyle w:val="FootnoteText"/>
        <w:ind w:left="567" w:hanging="567"/>
        <w:rPr>
          <w:sz w:val="24"/>
          <w:lang w:val="ro-RO"/>
        </w:rPr>
      </w:pPr>
      <w:r w:rsidRPr="00F414EF">
        <w:rPr>
          <w:rStyle w:val="FootnoteReference"/>
          <w:sz w:val="24"/>
        </w:rPr>
        <w:footnoteRef/>
      </w:r>
      <w:r w:rsidRPr="00245E40">
        <w:rPr>
          <w:sz w:val="24"/>
          <w:lang w:val="ro-RO"/>
        </w:rPr>
        <w:tab/>
        <w:t xml:space="preserve">JO L 193, 30.7.2018, p. 1, ELI: </w:t>
      </w:r>
      <w:hyperlink r:id="rId239" w:history="1">
        <w:r w:rsidRPr="00245E40">
          <w:rPr>
            <w:rStyle w:val="Hyperlink1"/>
            <w:sz w:val="24"/>
            <w:lang w:val="ro-RO"/>
          </w:rPr>
          <w:t>http://data.europa.eu/eli/reg/2018/1046/oj</w:t>
        </w:r>
      </w:hyperlink>
      <w:r w:rsidRPr="00245E40">
        <w:rPr>
          <w:sz w:val="24"/>
          <w:lang w:val="ro-RO"/>
        </w:rPr>
        <w:t>.</w:t>
      </w:r>
    </w:p>
  </w:footnote>
  <w:footnote w:id="246">
    <w:p w14:paraId="495B3995" w14:textId="77777777" w:rsidR="00154995" w:rsidRPr="00FA39FD" w:rsidRDefault="00154995" w:rsidP="00154995">
      <w:pPr>
        <w:pStyle w:val="FootnoteText"/>
        <w:ind w:left="567" w:hanging="567"/>
        <w:rPr>
          <w:sz w:val="24"/>
          <w:lang w:val="fi-FI"/>
        </w:rPr>
      </w:pPr>
      <w:r w:rsidRPr="00F414EF">
        <w:rPr>
          <w:rStyle w:val="FootnoteReference"/>
          <w:sz w:val="24"/>
        </w:rPr>
        <w:footnoteRef/>
      </w:r>
      <w:r w:rsidRPr="00245E40">
        <w:rPr>
          <w:sz w:val="24"/>
          <w:lang w:val="ro-RO"/>
        </w:rPr>
        <w:tab/>
        <w:t xml:space="preserve">JO L, 2024/2509, 26.9.2024, ELI: </w:t>
      </w:r>
      <w:hyperlink r:id="rId240" w:history="1">
        <w:r w:rsidRPr="00245E40">
          <w:rPr>
            <w:rStyle w:val="Hyperlink1"/>
            <w:sz w:val="24"/>
            <w:lang w:val="ro-RO"/>
          </w:rPr>
          <w:t>http://data.europa.eu/eli/reg/2024/2509/oj</w:t>
        </w:r>
      </w:hyperlink>
      <w:r w:rsidRPr="00FA39FD">
        <w:rPr>
          <w:sz w:val="24"/>
          <w:lang w:val="fi-FI"/>
        </w:rPr>
        <w:t>.</w:t>
      </w:r>
    </w:p>
  </w:footnote>
  <w:footnote w:id="247">
    <w:p w14:paraId="4BBCDB1A" w14:textId="77777777" w:rsidR="00154995" w:rsidRPr="00F414EF" w:rsidRDefault="00154995" w:rsidP="00154995">
      <w:pPr>
        <w:pStyle w:val="FootnoteText"/>
        <w:ind w:left="567" w:hanging="567"/>
        <w:rPr>
          <w:sz w:val="24"/>
          <w:lang w:val="ro-RO"/>
        </w:rPr>
      </w:pPr>
      <w:r w:rsidRPr="00F414EF">
        <w:rPr>
          <w:rStyle w:val="FootnoteReference"/>
          <w:sz w:val="24"/>
        </w:rPr>
        <w:footnoteRef/>
      </w:r>
      <w:r w:rsidRPr="00245E40">
        <w:rPr>
          <w:sz w:val="24"/>
          <w:lang w:val="ro-RO"/>
        </w:rPr>
        <w:tab/>
        <w:t xml:space="preserve">JO L 138, 26.5.2016, p. 1, ELI: </w:t>
      </w:r>
      <w:hyperlink r:id="rId241" w:history="1">
        <w:r w:rsidRPr="00245E40">
          <w:rPr>
            <w:rStyle w:val="Hyperlink1"/>
            <w:sz w:val="24"/>
            <w:lang w:val="ro-RO"/>
          </w:rPr>
          <w:t>http://data.europa.eu/eli/reg/2016/796/oj</w:t>
        </w:r>
      </w:hyperlink>
      <w:r w:rsidRPr="00245E40">
        <w:rPr>
          <w:sz w:val="24"/>
          <w:lang w:val="ro-RO"/>
        </w:rPr>
        <w:t>.</w:t>
      </w:r>
    </w:p>
  </w:footnote>
  <w:footnote w:id="248">
    <w:p w14:paraId="272E4359" w14:textId="77777777" w:rsidR="00154995" w:rsidRPr="00F414EF" w:rsidRDefault="00154995" w:rsidP="00154995">
      <w:pPr>
        <w:pStyle w:val="FootnoteText"/>
        <w:ind w:left="567" w:hanging="567"/>
        <w:rPr>
          <w:sz w:val="24"/>
          <w:lang w:val="ro-RO"/>
        </w:rPr>
      </w:pPr>
      <w:r w:rsidRPr="00F414EF">
        <w:rPr>
          <w:rStyle w:val="FootnoteReference"/>
          <w:sz w:val="24"/>
        </w:rPr>
        <w:footnoteRef/>
      </w:r>
      <w:r w:rsidRPr="00245E40">
        <w:rPr>
          <w:sz w:val="24"/>
          <w:lang w:val="ro-RO"/>
        </w:rPr>
        <w:tab/>
        <w:t xml:space="preserve">JO L 122, 10.5.2019, p. 1, ELI: </w:t>
      </w:r>
      <w:hyperlink r:id="rId242" w:history="1">
        <w:r w:rsidRPr="00245E40">
          <w:rPr>
            <w:rStyle w:val="Hyperlink1"/>
            <w:sz w:val="24"/>
            <w:lang w:val="ro-RO"/>
          </w:rPr>
          <w:t>http://data.europa.eu/eli/reg_del/2019/715/oj</w:t>
        </w:r>
      </w:hyperlink>
      <w:r w:rsidRPr="00245E40">
        <w:rPr>
          <w:sz w:val="24"/>
          <w:lang w:val="ro-RO"/>
        </w:rPr>
        <w:t>.</w:t>
      </w:r>
    </w:p>
  </w:footnote>
  <w:footnote w:id="249">
    <w:p w14:paraId="34DA6B13" w14:textId="77777777" w:rsidR="00154995" w:rsidRPr="000776EA" w:rsidRDefault="00154995" w:rsidP="00154995">
      <w:pPr>
        <w:pStyle w:val="FootnoteText"/>
        <w:ind w:left="567" w:hanging="567"/>
        <w:rPr>
          <w:sz w:val="24"/>
          <w:lang w:val="ro-RO"/>
        </w:rPr>
      </w:pPr>
      <w:r w:rsidRPr="000776EA">
        <w:rPr>
          <w:rStyle w:val="FootnoteReference"/>
          <w:sz w:val="24"/>
        </w:rPr>
        <w:footnoteRef/>
      </w:r>
      <w:r w:rsidRPr="00245E40">
        <w:rPr>
          <w:sz w:val="24"/>
          <w:lang w:val="ro-RO"/>
        </w:rPr>
        <w:tab/>
        <w:t xml:space="preserve">JO C, C/2024/6332, 24.10.2024, ELI: </w:t>
      </w:r>
      <w:hyperlink r:id="rId243" w:history="1">
        <w:r w:rsidRPr="00245E40">
          <w:rPr>
            <w:rStyle w:val="Hyperlink1"/>
            <w:sz w:val="24"/>
            <w:lang w:val="ro-RO"/>
          </w:rPr>
          <w:t>http://data.europa.eu/eli/C/2024/6332/oj</w:t>
        </w:r>
      </w:hyperlink>
      <w:r w:rsidRPr="00245E40">
        <w:rPr>
          <w:sz w:val="24"/>
          <w:lang w:val="ro-RO"/>
        </w:rPr>
        <w:t>.</w:t>
      </w:r>
    </w:p>
  </w:footnote>
  <w:footnote w:id="250">
    <w:p w14:paraId="3A4A8527" w14:textId="77777777" w:rsidR="00154995" w:rsidRPr="000776EA" w:rsidRDefault="00154995" w:rsidP="00154995">
      <w:pPr>
        <w:pStyle w:val="FootnoteText"/>
        <w:ind w:left="567" w:hanging="567"/>
        <w:rPr>
          <w:sz w:val="24"/>
          <w:lang w:val="ro-RO"/>
        </w:rPr>
      </w:pPr>
      <w:r w:rsidRPr="000776EA">
        <w:rPr>
          <w:rStyle w:val="FootnoteReference"/>
          <w:sz w:val="24"/>
        </w:rPr>
        <w:footnoteRef/>
      </w:r>
      <w:r w:rsidRPr="00245E40">
        <w:rPr>
          <w:sz w:val="24"/>
          <w:lang w:val="ro-RO"/>
        </w:rPr>
        <w:tab/>
        <w:t xml:space="preserve">JO C, C/2024/6041, 10.10.2024, ELI: </w:t>
      </w:r>
      <w:hyperlink r:id="rId244" w:history="1">
        <w:r w:rsidRPr="00245E40">
          <w:rPr>
            <w:rStyle w:val="Hyperlink1"/>
            <w:sz w:val="24"/>
            <w:lang w:val="ro-RO"/>
          </w:rPr>
          <w:t>http://data.europa.eu/eli/C/2024/6041/oj</w:t>
        </w:r>
      </w:hyperlink>
      <w:r w:rsidRPr="00245E40">
        <w:rPr>
          <w:sz w:val="24"/>
          <w:lang w:val="ro-RO"/>
        </w:rPr>
        <w:t>.</w:t>
      </w:r>
    </w:p>
  </w:footnote>
  <w:footnote w:id="251">
    <w:p w14:paraId="57E30D6C" w14:textId="77777777" w:rsidR="00154995" w:rsidRPr="000776EA" w:rsidRDefault="00154995" w:rsidP="00154995">
      <w:pPr>
        <w:pStyle w:val="FootnoteText"/>
        <w:ind w:left="567" w:hanging="567"/>
        <w:rPr>
          <w:sz w:val="24"/>
          <w:lang w:val="ro-RO"/>
        </w:rPr>
      </w:pPr>
      <w:r w:rsidRPr="000776EA">
        <w:rPr>
          <w:rStyle w:val="FootnoteReference"/>
          <w:sz w:val="24"/>
        </w:rPr>
        <w:footnoteRef/>
      </w:r>
      <w:r w:rsidRPr="00245E40">
        <w:rPr>
          <w:sz w:val="24"/>
          <w:lang w:val="ro-RO"/>
        </w:rPr>
        <w:tab/>
        <w:t xml:space="preserve">JO L 193, 30.7.2018, p. 1, ELI: </w:t>
      </w:r>
      <w:hyperlink r:id="rId245" w:history="1">
        <w:r w:rsidRPr="00245E40">
          <w:rPr>
            <w:rStyle w:val="Hyperlink1"/>
            <w:sz w:val="24"/>
            <w:lang w:val="ro-RO"/>
          </w:rPr>
          <w:t>http://data.europa.eu/eli/reg/2018/1046/oj</w:t>
        </w:r>
      </w:hyperlink>
      <w:r w:rsidRPr="00245E40">
        <w:rPr>
          <w:sz w:val="24"/>
          <w:lang w:val="ro-RO"/>
        </w:rPr>
        <w:t>.</w:t>
      </w:r>
    </w:p>
  </w:footnote>
  <w:footnote w:id="252">
    <w:p w14:paraId="3C86C36C" w14:textId="77777777" w:rsidR="00154995" w:rsidRPr="00FA39FD" w:rsidRDefault="00154995" w:rsidP="00154995">
      <w:pPr>
        <w:pStyle w:val="FootnoteText"/>
        <w:ind w:left="567" w:hanging="567"/>
        <w:rPr>
          <w:sz w:val="24"/>
          <w:lang w:val="fi-FI"/>
        </w:rPr>
      </w:pPr>
      <w:r w:rsidRPr="000776EA">
        <w:rPr>
          <w:rStyle w:val="FootnoteReference"/>
          <w:sz w:val="24"/>
        </w:rPr>
        <w:footnoteRef/>
      </w:r>
      <w:r w:rsidRPr="00245E40">
        <w:rPr>
          <w:sz w:val="24"/>
          <w:lang w:val="ro-RO"/>
        </w:rPr>
        <w:tab/>
        <w:t xml:space="preserve">JO L, 2024/2509, 26.9.2024, ELI: </w:t>
      </w:r>
      <w:hyperlink r:id="rId246" w:history="1">
        <w:r w:rsidRPr="00245E40">
          <w:rPr>
            <w:rStyle w:val="Hyperlink1"/>
            <w:sz w:val="24"/>
            <w:lang w:val="ro-RO"/>
          </w:rPr>
          <w:t>http://data.europa.eu/eli/reg/2024/2509/oj</w:t>
        </w:r>
      </w:hyperlink>
      <w:r w:rsidRPr="00FA39FD">
        <w:rPr>
          <w:sz w:val="24"/>
          <w:lang w:val="fi-FI"/>
        </w:rPr>
        <w:t>.</w:t>
      </w:r>
    </w:p>
  </w:footnote>
  <w:footnote w:id="253">
    <w:p w14:paraId="1903E240" w14:textId="77777777" w:rsidR="00154995" w:rsidRPr="000776EA" w:rsidRDefault="00154995" w:rsidP="00154995">
      <w:pPr>
        <w:pStyle w:val="FootnoteText"/>
        <w:ind w:left="567" w:hanging="567"/>
        <w:rPr>
          <w:sz w:val="24"/>
          <w:lang w:val="ro-RO"/>
        </w:rPr>
      </w:pPr>
      <w:r w:rsidRPr="000776EA">
        <w:rPr>
          <w:rStyle w:val="FootnoteReference"/>
          <w:sz w:val="24"/>
        </w:rPr>
        <w:footnoteRef/>
      </w:r>
      <w:r w:rsidRPr="00245E40">
        <w:rPr>
          <w:sz w:val="24"/>
          <w:lang w:val="ro-RO"/>
        </w:rPr>
        <w:tab/>
        <w:t xml:space="preserve">JO L 138, 26.5.2016, p. 1, ELI: </w:t>
      </w:r>
      <w:hyperlink r:id="rId247" w:history="1">
        <w:r w:rsidRPr="00245E40">
          <w:rPr>
            <w:rStyle w:val="Hyperlink1"/>
            <w:sz w:val="24"/>
            <w:lang w:val="ro-RO"/>
          </w:rPr>
          <w:t>http://data.europa.eu/eli/reg/2016/796/oj</w:t>
        </w:r>
      </w:hyperlink>
      <w:r w:rsidRPr="00245E40">
        <w:rPr>
          <w:sz w:val="24"/>
          <w:lang w:val="ro-RO"/>
        </w:rPr>
        <w:t>.</w:t>
      </w:r>
    </w:p>
  </w:footnote>
  <w:footnote w:id="254">
    <w:p w14:paraId="450B66D3" w14:textId="77777777" w:rsidR="00154995" w:rsidRPr="000776EA" w:rsidRDefault="00154995" w:rsidP="00154995">
      <w:pPr>
        <w:pStyle w:val="FootnoteText"/>
        <w:ind w:left="567" w:hanging="567"/>
        <w:rPr>
          <w:sz w:val="24"/>
          <w:lang w:val="ro-RO"/>
        </w:rPr>
      </w:pPr>
      <w:r w:rsidRPr="000776EA">
        <w:rPr>
          <w:rStyle w:val="FootnoteReference"/>
          <w:sz w:val="24"/>
        </w:rPr>
        <w:footnoteRef/>
      </w:r>
      <w:r w:rsidRPr="00245E40">
        <w:rPr>
          <w:sz w:val="24"/>
          <w:lang w:val="ro-RO"/>
        </w:rPr>
        <w:tab/>
        <w:t xml:space="preserve">JO L 122, 10.5.2019, p. 1, ELI: </w:t>
      </w:r>
      <w:hyperlink r:id="rId248" w:history="1">
        <w:r w:rsidRPr="00245E40">
          <w:rPr>
            <w:rStyle w:val="Hyperlink1"/>
            <w:sz w:val="24"/>
            <w:lang w:val="ro-RO"/>
          </w:rPr>
          <w:t>http://data.europa.eu/eli/reg_del/2019/715/oj</w:t>
        </w:r>
      </w:hyperlink>
      <w:r w:rsidRPr="00245E40">
        <w:rPr>
          <w:sz w:val="24"/>
          <w:lang w:val="ro-RO"/>
        </w:rPr>
        <w:t>.</w:t>
      </w:r>
    </w:p>
  </w:footnote>
  <w:footnote w:id="255">
    <w:p w14:paraId="6174819F" w14:textId="77777777" w:rsidR="00154995" w:rsidRPr="0050284D" w:rsidRDefault="00154995" w:rsidP="00154995">
      <w:pPr>
        <w:pStyle w:val="FootnoteText"/>
        <w:ind w:left="567" w:hanging="567"/>
        <w:rPr>
          <w:sz w:val="24"/>
          <w:lang w:val="ro-RO"/>
        </w:rPr>
      </w:pPr>
      <w:r w:rsidRPr="0050284D">
        <w:rPr>
          <w:rStyle w:val="FootnoteReference"/>
          <w:sz w:val="24"/>
        </w:rPr>
        <w:footnoteRef/>
      </w:r>
      <w:r w:rsidRPr="00245E40">
        <w:rPr>
          <w:sz w:val="24"/>
          <w:lang w:val="ro-RO"/>
        </w:rPr>
        <w:tab/>
        <w:t xml:space="preserve">JO C, C/2024/6332, 24.10.2024, ELI: </w:t>
      </w:r>
      <w:hyperlink r:id="rId249" w:history="1">
        <w:r w:rsidRPr="00245E40">
          <w:rPr>
            <w:rStyle w:val="Hyperlink1"/>
            <w:sz w:val="24"/>
            <w:lang w:val="ro-RO"/>
          </w:rPr>
          <w:t>http://data.europa.eu/eli/C/2024/6332/oj</w:t>
        </w:r>
      </w:hyperlink>
      <w:r w:rsidRPr="00245E40">
        <w:rPr>
          <w:sz w:val="24"/>
          <w:lang w:val="ro-RO"/>
        </w:rPr>
        <w:t>.</w:t>
      </w:r>
    </w:p>
  </w:footnote>
  <w:footnote w:id="256">
    <w:p w14:paraId="4D9D89DA" w14:textId="77777777" w:rsidR="00154995" w:rsidRPr="0050284D" w:rsidRDefault="00154995" w:rsidP="00154995">
      <w:pPr>
        <w:pStyle w:val="FootnoteText"/>
        <w:ind w:left="567" w:hanging="567"/>
        <w:rPr>
          <w:sz w:val="24"/>
          <w:lang w:val="ro-RO"/>
        </w:rPr>
      </w:pPr>
      <w:r w:rsidRPr="0050284D">
        <w:rPr>
          <w:rStyle w:val="FootnoteReference"/>
          <w:sz w:val="24"/>
        </w:rPr>
        <w:footnoteRef/>
      </w:r>
      <w:r w:rsidRPr="00245E40">
        <w:rPr>
          <w:sz w:val="24"/>
          <w:lang w:val="ro-RO"/>
        </w:rPr>
        <w:tab/>
        <w:t xml:space="preserve">JO C, C/2024/6041, 10.10.2024, ELI: </w:t>
      </w:r>
      <w:hyperlink r:id="rId250" w:history="1">
        <w:r w:rsidRPr="00245E40">
          <w:rPr>
            <w:rStyle w:val="Hyperlink1"/>
            <w:sz w:val="24"/>
            <w:lang w:val="ro-RO"/>
          </w:rPr>
          <w:t>http://data.europa.eu/eli/C/2024/6041/oj</w:t>
        </w:r>
      </w:hyperlink>
      <w:r w:rsidRPr="00245E40">
        <w:rPr>
          <w:sz w:val="24"/>
          <w:lang w:val="ro-RO"/>
        </w:rPr>
        <w:t>.</w:t>
      </w:r>
    </w:p>
  </w:footnote>
  <w:footnote w:id="257">
    <w:p w14:paraId="2FBE48E9" w14:textId="77777777" w:rsidR="00154995" w:rsidRPr="0050284D" w:rsidRDefault="00154995" w:rsidP="00154995">
      <w:pPr>
        <w:pStyle w:val="FootnoteText"/>
        <w:ind w:left="567" w:hanging="567"/>
        <w:rPr>
          <w:sz w:val="24"/>
          <w:lang w:val="ro-RO"/>
        </w:rPr>
      </w:pPr>
      <w:r w:rsidRPr="0050284D">
        <w:rPr>
          <w:rStyle w:val="FootnoteReference"/>
          <w:sz w:val="24"/>
        </w:rPr>
        <w:footnoteRef/>
      </w:r>
      <w:r w:rsidRPr="00245E40">
        <w:rPr>
          <w:sz w:val="24"/>
          <w:lang w:val="ro-RO"/>
        </w:rPr>
        <w:tab/>
        <w:t xml:space="preserve">JO L 193, 30.7.2018, p. 1, ELI: </w:t>
      </w:r>
      <w:hyperlink r:id="rId251" w:history="1">
        <w:r w:rsidRPr="00245E40">
          <w:rPr>
            <w:rStyle w:val="Hyperlink1"/>
            <w:sz w:val="24"/>
            <w:lang w:val="ro-RO"/>
          </w:rPr>
          <w:t>http://data.europa.eu/eli/reg/2018/1046/oj</w:t>
        </w:r>
      </w:hyperlink>
      <w:r w:rsidRPr="00245E40">
        <w:rPr>
          <w:sz w:val="24"/>
          <w:lang w:val="ro-RO"/>
        </w:rPr>
        <w:t>.</w:t>
      </w:r>
    </w:p>
  </w:footnote>
  <w:footnote w:id="258">
    <w:p w14:paraId="31FFEEE2" w14:textId="77777777" w:rsidR="00154995" w:rsidRPr="00FA39FD" w:rsidRDefault="00154995" w:rsidP="00154995">
      <w:pPr>
        <w:pStyle w:val="FootnoteText"/>
        <w:ind w:left="567" w:hanging="567"/>
        <w:rPr>
          <w:sz w:val="24"/>
          <w:lang w:val="fi-FI"/>
        </w:rPr>
      </w:pPr>
      <w:r w:rsidRPr="0050284D">
        <w:rPr>
          <w:rStyle w:val="FootnoteReference"/>
          <w:sz w:val="24"/>
        </w:rPr>
        <w:footnoteRef/>
      </w:r>
      <w:r w:rsidRPr="00245E40">
        <w:rPr>
          <w:sz w:val="24"/>
          <w:lang w:val="ro-RO"/>
        </w:rPr>
        <w:tab/>
        <w:t xml:space="preserve">JO L, 2024/2509, 26.9.2024, ELI: </w:t>
      </w:r>
      <w:hyperlink r:id="rId252" w:history="1">
        <w:r w:rsidRPr="00245E40">
          <w:rPr>
            <w:rStyle w:val="Hyperlink1"/>
            <w:sz w:val="24"/>
            <w:lang w:val="ro-RO"/>
          </w:rPr>
          <w:t>http://data.europa.eu/eli/reg/2024/2509/oj</w:t>
        </w:r>
      </w:hyperlink>
      <w:r w:rsidRPr="00FA39FD">
        <w:rPr>
          <w:sz w:val="24"/>
          <w:lang w:val="fi-FI"/>
        </w:rPr>
        <w:t>.</w:t>
      </w:r>
    </w:p>
  </w:footnote>
  <w:footnote w:id="259">
    <w:p w14:paraId="427C1E95" w14:textId="77777777" w:rsidR="00154995" w:rsidRPr="0050284D" w:rsidRDefault="00154995" w:rsidP="00154995">
      <w:pPr>
        <w:pStyle w:val="FootnoteText"/>
        <w:ind w:left="567" w:hanging="567"/>
        <w:rPr>
          <w:sz w:val="24"/>
          <w:lang w:val="ro-RO"/>
        </w:rPr>
      </w:pPr>
      <w:r w:rsidRPr="0050284D">
        <w:rPr>
          <w:rStyle w:val="FootnoteReference"/>
          <w:sz w:val="24"/>
        </w:rPr>
        <w:footnoteRef/>
      </w:r>
      <w:r w:rsidRPr="00245E40">
        <w:rPr>
          <w:sz w:val="24"/>
          <w:lang w:val="ro-RO"/>
        </w:rPr>
        <w:tab/>
        <w:t xml:space="preserve">JO L 41, 15.2.2008, p. 15, ELI: </w:t>
      </w:r>
      <w:hyperlink r:id="rId253" w:history="1">
        <w:r w:rsidRPr="00245E40">
          <w:rPr>
            <w:rStyle w:val="Hyperlink1"/>
            <w:sz w:val="24"/>
            <w:lang w:val="ro-RO"/>
          </w:rPr>
          <w:t>http://data.europa.eu/eli/dec/2008/114(1)/oj</w:t>
        </w:r>
      </w:hyperlink>
      <w:r w:rsidRPr="00245E40">
        <w:rPr>
          <w:sz w:val="24"/>
          <w:lang w:val="ro-RO"/>
        </w:rPr>
        <w:t>.</w:t>
      </w:r>
    </w:p>
  </w:footnote>
  <w:footnote w:id="260">
    <w:p w14:paraId="2EAE02BC" w14:textId="77777777" w:rsidR="00154995" w:rsidRPr="00156E49" w:rsidRDefault="00154995" w:rsidP="00154995">
      <w:pPr>
        <w:pStyle w:val="FootnoteText"/>
        <w:ind w:left="567" w:hanging="567"/>
        <w:rPr>
          <w:sz w:val="24"/>
          <w:lang w:val="ro-RO"/>
        </w:rPr>
      </w:pPr>
      <w:r w:rsidRPr="00156E49">
        <w:rPr>
          <w:rStyle w:val="FootnoteReference"/>
          <w:sz w:val="24"/>
        </w:rPr>
        <w:footnoteRef/>
      </w:r>
      <w:r w:rsidRPr="00245E40">
        <w:rPr>
          <w:sz w:val="24"/>
          <w:lang w:val="ro-RO"/>
        </w:rPr>
        <w:tab/>
        <w:t xml:space="preserve">JO C, C/2024/6332, 24.10.2024, ELI: </w:t>
      </w:r>
      <w:hyperlink r:id="rId254" w:history="1">
        <w:r w:rsidRPr="00245E40">
          <w:rPr>
            <w:rStyle w:val="Hyperlink1"/>
            <w:sz w:val="24"/>
            <w:lang w:val="ro-RO"/>
          </w:rPr>
          <w:t>http://data.europa.eu/eli/C/2024/6332/oj</w:t>
        </w:r>
      </w:hyperlink>
      <w:r w:rsidRPr="00245E40">
        <w:rPr>
          <w:sz w:val="24"/>
          <w:lang w:val="ro-RO"/>
        </w:rPr>
        <w:t>.</w:t>
      </w:r>
    </w:p>
  </w:footnote>
  <w:footnote w:id="261">
    <w:p w14:paraId="64ABC082" w14:textId="77777777" w:rsidR="00154995" w:rsidRPr="00156E49" w:rsidRDefault="00154995" w:rsidP="00154995">
      <w:pPr>
        <w:pStyle w:val="FootnoteText"/>
        <w:ind w:left="567" w:hanging="567"/>
        <w:rPr>
          <w:sz w:val="24"/>
          <w:lang w:val="ro-RO"/>
        </w:rPr>
      </w:pPr>
      <w:r w:rsidRPr="00156E49">
        <w:rPr>
          <w:rStyle w:val="FootnoteReference"/>
          <w:sz w:val="24"/>
        </w:rPr>
        <w:footnoteRef/>
      </w:r>
      <w:r w:rsidRPr="00245E40">
        <w:rPr>
          <w:sz w:val="24"/>
          <w:lang w:val="ro-RO"/>
        </w:rPr>
        <w:tab/>
        <w:t xml:space="preserve">JO C, C/2024/6041, 10.10.2024, ELI: </w:t>
      </w:r>
      <w:hyperlink r:id="rId255" w:history="1">
        <w:r w:rsidRPr="00245E40">
          <w:rPr>
            <w:rStyle w:val="Hyperlink1"/>
            <w:sz w:val="24"/>
            <w:lang w:val="ro-RO"/>
          </w:rPr>
          <w:t>http://data.europa.eu/eli/C/2024/6041/oj</w:t>
        </w:r>
      </w:hyperlink>
      <w:r w:rsidRPr="00245E40">
        <w:rPr>
          <w:sz w:val="24"/>
          <w:lang w:val="ro-RO"/>
        </w:rPr>
        <w:t>.</w:t>
      </w:r>
    </w:p>
  </w:footnote>
  <w:footnote w:id="262">
    <w:p w14:paraId="2C052FBE" w14:textId="77777777" w:rsidR="00154995" w:rsidRPr="00156E49" w:rsidRDefault="00154995" w:rsidP="00154995">
      <w:pPr>
        <w:pStyle w:val="FootnoteText"/>
        <w:ind w:left="567" w:hanging="567"/>
        <w:rPr>
          <w:sz w:val="24"/>
          <w:lang w:val="ro-RO"/>
        </w:rPr>
      </w:pPr>
      <w:r w:rsidRPr="00156E49">
        <w:rPr>
          <w:rStyle w:val="FootnoteReference"/>
          <w:sz w:val="24"/>
        </w:rPr>
        <w:footnoteRef/>
      </w:r>
      <w:r w:rsidRPr="00245E40">
        <w:rPr>
          <w:sz w:val="24"/>
          <w:lang w:val="ro-RO"/>
        </w:rPr>
        <w:tab/>
        <w:t xml:space="preserve">JO L 193, 30.7.2018, p. 1, ELI: </w:t>
      </w:r>
      <w:hyperlink r:id="rId256" w:history="1">
        <w:r w:rsidRPr="00245E40">
          <w:rPr>
            <w:rStyle w:val="Hyperlink1"/>
            <w:sz w:val="24"/>
            <w:lang w:val="ro-RO"/>
          </w:rPr>
          <w:t>http://data.europa.eu/eli/reg/2018/1046/oj</w:t>
        </w:r>
      </w:hyperlink>
      <w:r w:rsidRPr="00245E40">
        <w:rPr>
          <w:sz w:val="24"/>
          <w:lang w:val="ro-RO"/>
        </w:rPr>
        <w:t>.</w:t>
      </w:r>
    </w:p>
  </w:footnote>
  <w:footnote w:id="263">
    <w:p w14:paraId="5E0550CE" w14:textId="77777777" w:rsidR="00154995" w:rsidRPr="00FA39FD" w:rsidRDefault="00154995" w:rsidP="00154995">
      <w:pPr>
        <w:pStyle w:val="FootnoteText"/>
        <w:ind w:left="567" w:hanging="567"/>
        <w:rPr>
          <w:sz w:val="24"/>
          <w:lang w:val="fi-FI"/>
        </w:rPr>
      </w:pPr>
      <w:r w:rsidRPr="00156E49">
        <w:rPr>
          <w:rStyle w:val="FootnoteReference"/>
          <w:sz w:val="24"/>
        </w:rPr>
        <w:footnoteRef/>
      </w:r>
      <w:r w:rsidRPr="00245E40">
        <w:rPr>
          <w:sz w:val="24"/>
          <w:lang w:val="ro-RO"/>
        </w:rPr>
        <w:tab/>
        <w:t xml:space="preserve">JO L, 2024/2509, 26.9.2024, ELI: </w:t>
      </w:r>
      <w:hyperlink r:id="rId257" w:history="1">
        <w:r w:rsidRPr="00245E40">
          <w:rPr>
            <w:rStyle w:val="Hyperlink1"/>
            <w:sz w:val="24"/>
            <w:lang w:val="ro-RO"/>
          </w:rPr>
          <w:t>http://data.europa.eu/eli/reg/2024/2509/oj</w:t>
        </w:r>
      </w:hyperlink>
      <w:r w:rsidRPr="00FA39FD">
        <w:rPr>
          <w:sz w:val="24"/>
          <w:lang w:val="fi-FI"/>
        </w:rPr>
        <w:t>.</w:t>
      </w:r>
    </w:p>
  </w:footnote>
  <w:footnote w:id="264">
    <w:p w14:paraId="0CF9E54D" w14:textId="77777777" w:rsidR="00154995" w:rsidRPr="00156E49" w:rsidRDefault="00154995" w:rsidP="00154995">
      <w:pPr>
        <w:pStyle w:val="FootnoteText"/>
        <w:ind w:left="567" w:hanging="567"/>
        <w:rPr>
          <w:sz w:val="24"/>
          <w:lang w:val="ro-RO"/>
        </w:rPr>
      </w:pPr>
      <w:r w:rsidRPr="00156E49">
        <w:rPr>
          <w:rStyle w:val="FootnoteReference"/>
          <w:sz w:val="24"/>
        </w:rPr>
        <w:footnoteRef/>
      </w:r>
      <w:r w:rsidRPr="00245E40">
        <w:rPr>
          <w:sz w:val="24"/>
          <w:lang w:val="ro-RO"/>
        </w:rPr>
        <w:tab/>
        <w:t xml:space="preserve">JO L 41, 15.2.2008, p. 15, ELI: </w:t>
      </w:r>
      <w:hyperlink r:id="rId258" w:history="1">
        <w:r w:rsidRPr="00245E40">
          <w:rPr>
            <w:rStyle w:val="Hyperlink1"/>
            <w:sz w:val="24"/>
            <w:lang w:val="ro-RO"/>
          </w:rPr>
          <w:t>http://data.europa.eu/eli/dec/2008/114(1)/oj</w:t>
        </w:r>
      </w:hyperlink>
      <w:r w:rsidRPr="00245E40">
        <w:rPr>
          <w:sz w:val="24"/>
          <w:lang w:val="ro-RO"/>
        </w:rPr>
        <w:t>.</w:t>
      </w:r>
    </w:p>
  </w:footnote>
  <w:footnote w:id="265">
    <w:p w14:paraId="69DE751D" w14:textId="77777777" w:rsidR="00154995" w:rsidRPr="00381FA7" w:rsidRDefault="00154995" w:rsidP="00154995">
      <w:pPr>
        <w:pStyle w:val="FootnoteText"/>
        <w:ind w:left="567" w:hanging="567"/>
        <w:rPr>
          <w:sz w:val="24"/>
          <w:lang w:val="ro-RO"/>
        </w:rPr>
      </w:pPr>
      <w:r w:rsidRPr="00381FA7">
        <w:rPr>
          <w:rStyle w:val="FootnoteReference"/>
          <w:sz w:val="24"/>
        </w:rPr>
        <w:footnoteRef/>
      </w:r>
      <w:r w:rsidRPr="00245E40">
        <w:rPr>
          <w:sz w:val="24"/>
          <w:lang w:val="ro-RO"/>
        </w:rPr>
        <w:tab/>
        <w:t xml:space="preserve">JO C, C/2024/6332, 24.10.2024, ELI: </w:t>
      </w:r>
      <w:hyperlink r:id="rId259" w:history="1">
        <w:r w:rsidRPr="00245E40">
          <w:rPr>
            <w:rStyle w:val="Hyperlink1"/>
            <w:sz w:val="24"/>
            <w:lang w:val="ro-RO"/>
          </w:rPr>
          <w:t>http://data.europa.eu/eli/C/2024/6332/oj</w:t>
        </w:r>
      </w:hyperlink>
      <w:r w:rsidRPr="00245E40">
        <w:rPr>
          <w:sz w:val="24"/>
          <w:lang w:val="ro-RO"/>
        </w:rPr>
        <w:t>.</w:t>
      </w:r>
    </w:p>
  </w:footnote>
  <w:footnote w:id="266">
    <w:p w14:paraId="163FD7F1" w14:textId="77777777" w:rsidR="00154995" w:rsidRPr="00381FA7" w:rsidRDefault="00154995" w:rsidP="00154995">
      <w:pPr>
        <w:pStyle w:val="FootnoteText"/>
        <w:ind w:left="567" w:hanging="567"/>
        <w:rPr>
          <w:sz w:val="24"/>
          <w:lang w:val="ro-RO"/>
        </w:rPr>
      </w:pPr>
      <w:r w:rsidRPr="00381FA7">
        <w:rPr>
          <w:rStyle w:val="FootnoteReference"/>
          <w:sz w:val="24"/>
        </w:rPr>
        <w:footnoteRef/>
      </w:r>
      <w:r w:rsidRPr="00245E40">
        <w:rPr>
          <w:sz w:val="24"/>
          <w:lang w:val="ro-RO"/>
        </w:rPr>
        <w:tab/>
        <w:t xml:space="preserve">JO C, C/2024/6041, 10.10.2024, ELI: </w:t>
      </w:r>
      <w:hyperlink r:id="rId260" w:history="1">
        <w:r w:rsidRPr="00245E40">
          <w:rPr>
            <w:rStyle w:val="Hyperlink1"/>
            <w:sz w:val="24"/>
            <w:lang w:val="ro-RO"/>
          </w:rPr>
          <w:t>http://data.europa.eu/eli/C/2024/6041/oj</w:t>
        </w:r>
      </w:hyperlink>
      <w:r w:rsidRPr="00245E40">
        <w:rPr>
          <w:sz w:val="24"/>
          <w:lang w:val="ro-RO"/>
        </w:rPr>
        <w:t>.</w:t>
      </w:r>
    </w:p>
  </w:footnote>
  <w:footnote w:id="267">
    <w:p w14:paraId="2A4BFC70" w14:textId="77777777" w:rsidR="00154995" w:rsidRPr="00381FA7" w:rsidRDefault="00154995" w:rsidP="00154995">
      <w:pPr>
        <w:pStyle w:val="FootnoteText"/>
        <w:ind w:left="567" w:hanging="567"/>
        <w:rPr>
          <w:sz w:val="24"/>
          <w:lang w:val="ro-RO"/>
        </w:rPr>
      </w:pPr>
      <w:r w:rsidRPr="00381FA7">
        <w:rPr>
          <w:rStyle w:val="FootnoteReference"/>
          <w:sz w:val="24"/>
        </w:rPr>
        <w:footnoteRef/>
      </w:r>
      <w:r w:rsidRPr="00245E40">
        <w:rPr>
          <w:sz w:val="24"/>
          <w:lang w:val="ro-RO"/>
        </w:rPr>
        <w:tab/>
        <w:t xml:space="preserve">JO L 193, 30.7.2018, p. 1, ELI: </w:t>
      </w:r>
      <w:hyperlink r:id="rId261" w:history="1">
        <w:r w:rsidRPr="00245E40">
          <w:rPr>
            <w:rStyle w:val="Hyperlink1"/>
            <w:sz w:val="24"/>
            <w:lang w:val="ro-RO"/>
          </w:rPr>
          <w:t>http://data.europa.eu/eli/reg/2018/1046/oj</w:t>
        </w:r>
      </w:hyperlink>
      <w:r w:rsidRPr="00245E40">
        <w:rPr>
          <w:sz w:val="24"/>
          <w:lang w:val="ro-RO"/>
        </w:rPr>
        <w:t>.</w:t>
      </w:r>
    </w:p>
  </w:footnote>
  <w:footnote w:id="268">
    <w:p w14:paraId="40201DE5" w14:textId="77777777" w:rsidR="00154995" w:rsidRPr="00FA39FD" w:rsidRDefault="00154995" w:rsidP="00154995">
      <w:pPr>
        <w:pStyle w:val="FootnoteText"/>
        <w:ind w:left="567" w:hanging="567"/>
        <w:rPr>
          <w:sz w:val="24"/>
          <w:lang w:val="fi-FI"/>
        </w:rPr>
      </w:pPr>
      <w:r w:rsidRPr="00381FA7">
        <w:rPr>
          <w:rStyle w:val="FootnoteReference"/>
          <w:sz w:val="24"/>
        </w:rPr>
        <w:footnoteRef/>
      </w:r>
      <w:r w:rsidRPr="00245E40">
        <w:rPr>
          <w:sz w:val="24"/>
          <w:lang w:val="ro-RO"/>
        </w:rPr>
        <w:tab/>
        <w:t xml:space="preserve">JO L, 2024/2509, 26.9.2024, ELI: </w:t>
      </w:r>
      <w:hyperlink r:id="rId262" w:history="1">
        <w:r w:rsidRPr="00245E40">
          <w:rPr>
            <w:rStyle w:val="Hyperlink1"/>
            <w:sz w:val="24"/>
            <w:lang w:val="ro-RO"/>
          </w:rPr>
          <w:t>http://data.europa.eu/eli/reg/2024/2509/oj</w:t>
        </w:r>
      </w:hyperlink>
      <w:r w:rsidRPr="00FA39FD">
        <w:rPr>
          <w:sz w:val="24"/>
          <w:lang w:val="fi-FI"/>
        </w:rPr>
        <w:t>.</w:t>
      </w:r>
    </w:p>
  </w:footnote>
  <w:footnote w:id="269">
    <w:p w14:paraId="2B279F6D" w14:textId="77777777" w:rsidR="00154995" w:rsidRPr="00381FA7" w:rsidRDefault="00154995" w:rsidP="00154995">
      <w:pPr>
        <w:pStyle w:val="FootnoteText"/>
        <w:ind w:left="567" w:hanging="567"/>
        <w:rPr>
          <w:sz w:val="24"/>
          <w:lang w:val="ro-RO"/>
        </w:rPr>
      </w:pPr>
      <w:r w:rsidRPr="00381FA7">
        <w:rPr>
          <w:rStyle w:val="FootnoteReference"/>
          <w:sz w:val="24"/>
        </w:rPr>
        <w:footnoteRef/>
      </w:r>
      <w:r w:rsidRPr="00245E40">
        <w:rPr>
          <w:sz w:val="24"/>
          <w:lang w:val="ro-RO"/>
        </w:rPr>
        <w:tab/>
        <w:t xml:space="preserve">JO L 331, 15.12.2010, p. 84, ELI: </w:t>
      </w:r>
      <w:hyperlink r:id="rId263" w:history="1">
        <w:r w:rsidRPr="00245E40">
          <w:rPr>
            <w:rStyle w:val="Hyperlink1"/>
            <w:sz w:val="24"/>
            <w:lang w:val="ro-RO"/>
          </w:rPr>
          <w:t>http://data.europa.eu/eli/reg/2010/1095/oj</w:t>
        </w:r>
      </w:hyperlink>
      <w:r w:rsidRPr="00245E40">
        <w:rPr>
          <w:sz w:val="24"/>
          <w:lang w:val="ro-RO"/>
        </w:rPr>
        <w:t>.</w:t>
      </w:r>
    </w:p>
  </w:footnote>
  <w:footnote w:id="270">
    <w:p w14:paraId="2A1BEC25" w14:textId="77777777" w:rsidR="00154995" w:rsidRPr="00381FA7" w:rsidRDefault="00154995" w:rsidP="00154995">
      <w:pPr>
        <w:pStyle w:val="FootnoteText"/>
        <w:ind w:left="567" w:hanging="567"/>
        <w:rPr>
          <w:sz w:val="24"/>
          <w:lang w:val="ro-RO"/>
        </w:rPr>
      </w:pPr>
      <w:r w:rsidRPr="00381FA7">
        <w:rPr>
          <w:rStyle w:val="FootnoteReference"/>
          <w:sz w:val="24"/>
        </w:rPr>
        <w:footnoteRef/>
      </w:r>
      <w:r w:rsidRPr="00245E40">
        <w:rPr>
          <w:sz w:val="24"/>
          <w:lang w:val="ro-RO"/>
        </w:rPr>
        <w:tab/>
        <w:t xml:space="preserve">JO L 122, 10.5.2019, p. 1, ELI: </w:t>
      </w:r>
      <w:hyperlink r:id="rId264" w:history="1">
        <w:r w:rsidRPr="00245E40">
          <w:rPr>
            <w:rStyle w:val="Hyperlink1"/>
            <w:sz w:val="24"/>
            <w:lang w:val="ro-RO"/>
          </w:rPr>
          <w:t>http://data.europa.eu/eli/reg_del/2019/715/oj</w:t>
        </w:r>
      </w:hyperlink>
      <w:r w:rsidRPr="00245E40">
        <w:rPr>
          <w:sz w:val="24"/>
          <w:lang w:val="ro-RO"/>
        </w:rPr>
        <w:t>.</w:t>
      </w:r>
    </w:p>
  </w:footnote>
  <w:footnote w:id="271">
    <w:p w14:paraId="0C3F0F3A" w14:textId="77777777" w:rsidR="00154995" w:rsidRPr="00F82B7F" w:rsidRDefault="00154995" w:rsidP="00154995">
      <w:pPr>
        <w:pStyle w:val="FootnoteText"/>
        <w:ind w:left="567" w:hanging="567"/>
        <w:rPr>
          <w:sz w:val="24"/>
          <w:lang w:val="ro-RO"/>
        </w:rPr>
      </w:pPr>
      <w:r w:rsidRPr="00F82B7F">
        <w:rPr>
          <w:rStyle w:val="FootnoteReference"/>
          <w:sz w:val="24"/>
        </w:rPr>
        <w:footnoteRef/>
      </w:r>
      <w:r w:rsidRPr="00245E40">
        <w:rPr>
          <w:sz w:val="24"/>
          <w:lang w:val="ro-RO"/>
        </w:rPr>
        <w:tab/>
        <w:t xml:space="preserve">JO C, C/2024/6332, 24.10.2024, ELI: </w:t>
      </w:r>
      <w:hyperlink r:id="rId265" w:history="1">
        <w:r w:rsidRPr="00245E40">
          <w:rPr>
            <w:rStyle w:val="Hyperlink1"/>
            <w:sz w:val="24"/>
            <w:lang w:val="ro-RO"/>
          </w:rPr>
          <w:t>http://data.europa.eu/eli/C/2024/6332/oj</w:t>
        </w:r>
      </w:hyperlink>
      <w:r w:rsidRPr="00245E40">
        <w:rPr>
          <w:sz w:val="24"/>
          <w:lang w:val="ro-RO"/>
        </w:rPr>
        <w:t>.</w:t>
      </w:r>
    </w:p>
  </w:footnote>
  <w:footnote w:id="272">
    <w:p w14:paraId="6A37D7FE" w14:textId="77777777" w:rsidR="00154995" w:rsidRPr="00F82B7F" w:rsidRDefault="00154995" w:rsidP="00154995">
      <w:pPr>
        <w:pStyle w:val="FootnoteText"/>
        <w:ind w:left="567" w:hanging="567"/>
        <w:rPr>
          <w:sz w:val="24"/>
          <w:lang w:val="ro-RO"/>
        </w:rPr>
      </w:pPr>
      <w:r w:rsidRPr="00F82B7F">
        <w:rPr>
          <w:rStyle w:val="FootnoteReference"/>
          <w:sz w:val="24"/>
        </w:rPr>
        <w:footnoteRef/>
      </w:r>
      <w:r w:rsidRPr="00245E40">
        <w:rPr>
          <w:sz w:val="24"/>
          <w:lang w:val="ro-RO"/>
        </w:rPr>
        <w:tab/>
        <w:t xml:space="preserve">JO C, C/2024/6041, 10.10.2024, ELI: </w:t>
      </w:r>
      <w:hyperlink r:id="rId266" w:history="1">
        <w:r w:rsidRPr="00245E40">
          <w:rPr>
            <w:rStyle w:val="Hyperlink1"/>
            <w:sz w:val="24"/>
            <w:lang w:val="ro-RO"/>
          </w:rPr>
          <w:t>http://data.europa.eu/eli/C/2024/6041/oj</w:t>
        </w:r>
      </w:hyperlink>
      <w:r w:rsidRPr="00245E40">
        <w:rPr>
          <w:sz w:val="24"/>
          <w:lang w:val="ro-RO"/>
        </w:rPr>
        <w:t>.</w:t>
      </w:r>
    </w:p>
  </w:footnote>
  <w:footnote w:id="273">
    <w:p w14:paraId="7B6626C1" w14:textId="77777777" w:rsidR="00154995" w:rsidRPr="00F82B7F" w:rsidRDefault="00154995" w:rsidP="00154995">
      <w:pPr>
        <w:pStyle w:val="FootnoteText"/>
        <w:ind w:left="567" w:hanging="567"/>
        <w:rPr>
          <w:sz w:val="24"/>
          <w:lang w:val="ro-RO"/>
        </w:rPr>
      </w:pPr>
      <w:r w:rsidRPr="00F82B7F">
        <w:rPr>
          <w:rStyle w:val="FootnoteReference"/>
          <w:sz w:val="24"/>
        </w:rPr>
        <w:footnoteRef/>
      </w:r>
      <w:r w:rsidRPr="00245E40">
        <w:rPr>
          <w:sz w:val="24"/>
          <w:lang w:val="ro-RO"/>
        </w:rPr>
        <w:tab/>
        <w:t xml:space="preserve">JO L 193, 30.7.2018, p. 1, ELI: </w:t>
      </w:r>
      <w:hyperlink r:id="rId267" w:history="1">
        <w:r w:rsidRPr="00245E40">
          <w:rPr>
            <w:rStyle w:val="Hyperlink1"/>
            <w:sz w:val="24"/>
            <w:lang w:val="ro-RO"/>
          </w:rPr>
          <w:t>http://data.europa.eu/eli/reg/2018/1046/oj</w:t>
        </w:r>
      </w:hyperlink>
      <w:r w:rsidRPr="00245E40">
        <w:rPr>
          <w:sz w:val="24"/>
          <w:lang w:val="ro-RO"/>
        </w:rPr>
        <w:t>.</w:t>
      </w:r>
    </w:p>
  </w:footnote>
  <w:footnote w:id="274">
    <w:p w14:paraId="18E9A124" w14:textId="77777777" w:rsidR="00154995" w:rsidRPr="00FA39FD" w:rsidRDefault="00154995" w:rsidP="00154995">
      <w:pPr>
        <w:pStyle w:val="FootnoteText"/>
        <w:ind w:left="567" w:hanging="567"/>
        <w:rPr>
          <w:sz w:val="24"/>
          <w:lang w:val="fi-FI"/>
        </w:rPr>
      </w:pPr>
      <w:r w:rsidRPr="00F82B7F">
        <w:rPr>
          <w:rStyle w:val="FootnoteReference"/>
          <w:sz w:val="24"/>
        </w:rPr>
        <w:footnoteRef/>
      </w:r>
      <w:r w:rsidRPr="00245E40">
        <w:rPr>
          <w:sz w:val="24"/>
          <w:lang w:val="ro-RO"/>
        </w:rPr>
        <w:tab/>
        <w:t xml:space="preserve">JO L, 2024/2509, 26.9.2024, ELI: </w:t>
      </w:r>
      <w:hyperlink r:id="rId268" w:history="1">
        <w:r w:rsidRPr="00245E40">
          <w:rPr>
            <w:rStyle w:val="Hyperlink1"/>
            <w:sz w:val="24"/>
            <w:lang w:val="ro-RO"/>
          </w:rPr>
          <w:t>http://data.europa.eu/eli/reg/2024/2509/oj</w:t>
        </w:r>
      </w:hyperlink>
      <w:r w:rsidRPr="00FA39FD">
        <w:rPr>
          <w:sz w:val="24"/>
          <w:lang w:val="fi-FI"/>
        </w:rPr>
        <w:t>.</w:t>
      </w:r>
    </w:p>
  </w:footnote>
  <w:footnote w:id="275">
    <w:p w14:paraId="55D7B2A0" w14:textId="77777777" w:rsidR="00154995" w:rsidRPr="00F82B7F" w:rsidRDefault="00154995" w:rsidP="00154995">
      <w:pPr>
        <w:pStyle w:val="FootnoteText"/>
        <w:ind w:left="567" w:hanging="567"/>
        <w:rPr>
          <w:sz w:val="24"/>
          <w:lang w:val="ro-RO"/>
        </w:rPr>
      </w:pPr>
      <w:r w:rsidRPr="00F82B7F">
        <w:rPr>
          <w:rStyle w:val="FootnoteReference"/>
          <w:sz w:val="24"/>
        </w:rPr>
        <w:footnoteRef/>
      </w:r>
      <w:r w:rsidRPr="00245E40">
        <w:rPr>
          <w:sz w:val="24"/>
          <w:lang w:val="ro-RO"/>
        </w:rPr>
        <w:tab/>
        <w:t xml:space="preserve">JO L 331, 15.12.2010, p. 84, ELI: </w:t>
      </w:r>
      <w:hyperlink r:id="rId269" w:history="1">
        <w:r w:rsidRPr="00245E40">
          <w:rPr>
            <w:rStyle w:val="Hyperlink1"/>
            <w:sz w:val="24"/>
            <w:lang w:val="ro-RO"/>
          </w:rPr>
          <w:t>http://data.europa.eu/eli/reg/2010/1095/oj</w:t>
        </w:r>
      </w:hyperlink>
      <w:r w:rsidRPr="00245E40">
        <w:rPr>
          <w:sz w:val="24"/>
          <w:lang w:val="ro-RO"/>
        </w:rPr>
        <w:t>.</w:t>
      </w:r>
    </w:p>
  </w:footnote>
  <w:footnote w:id="276">
    <w:p w14:paraId="4EEC8814" w14:textId="77777777" w:rsidR="00154995" w:rsidRPr="00F82B7F" w:rsidRDefault="00154995" w:rsidP="00154995">
      <w:pPr>
        <w:pStyle w:val="FootnoteText"/>
        <w:ind w:left="567" w:hanging="567"/>
        <w:rPr>
          <w:sz w:val="24"/>
          <w:lang w:val="ro-RO"/>
        </w:rPr>
      </w:pPr>
      <w:r w:rsidRPr="00F82B7F">
        <w:rPr>
          <w:rStyle w:val="FootnoteReference"/>
          <w:sz w:val="24"/>
        </w:rPr>
        <w:footnoteRef/>
      </w:r>
      <w:r w:rsidRPr="00245E40">
        <w:rPr>
          <w:sz w:val="24"/>
          <w:lang w:val="ro-RO"/>
        </w:rPr>
        <w:tab/>
        <w:t xml:space="preserve">JO L 122, 10.5.2019, p. 1, ELI: </w:t>
      </w:r>
      <w:hyperlink r:id="rId270" w:history="1">
        <w:r w:rsidRPr="00245E40">
          <w:rPr>
            <w:rStyle w:val="Hyperlink1"/>
            <w:sz w:val="24"/>
            <w:lang w:val="ro-RO"/>
          </w:rPr>
          <w:t>http://data.europa.eu/eli/reg_del/2019/715/oj</w:t>
        </w:r>
      </w:hyperlink>
      <w:r w:rsidRPr="00245E40">
        <w:rPr>
          <w:sz w:val="24"/>
          <w:lang w:val="ro-RO"/>
        </w:rPr>
        <w:t>.</w:t>
      </w:r>
    </w:p>
  </w:footnote>
  <w:footnote w:id="277">
    <w:p w14:paraId="632D4CF1" w14:textId="77777777" w:rsidR="00154995" w:rsidRPr="00EE6F53" w:rsidRDefault="00154995" w:rsidP="00154995">
      <w:pPr>
        <w:pStyle w:val="FootnoteText"/>
        <w:ind w:left="567" w:hanging="567"/>
        <w:rPr>
          <w:sz w:val="24"/>
          <w:lang w:val="ro-RO"/>
        </w:rPr>
      </w:pPr>
      <w:r w:rsidRPr="00EE6F53">
        <w:rPr>
          <w:rStyle w:val="FootnoteReference"/>
          <w:sz w:val="24"/>
        </w:rPr>
        <w:footnoteRef/>
      </w:r>
      <w:r w:rsidRPr="00245E40">
        <w:rPr>
          <w:sz w:val="24"/>
          <w:lang w:val="ro-RO"/>
        </w:rPr>
        <w:tab/>
        <w:t xml:space="preserve">JO C, C/2024/6332, 24.10.2024, ELI: </w:t>
      </w:r>
      <w:hyperlink r:id="rId271" w:history="1">
        <w:r w:rsidRPr="00245E40">
          <w:rPr>
            <w:rStyle w:val="Hyperlink1"/>
            <w:sz w:val="24"/>
            <w:lang w:val="ro-RO"/>
          </w:rPr>
          <w:t>http://data.europa.eu/eli/C/2024/6332/oj</w:t>
        </w:r>
      </w:hyperlink>
      <w:r w:rsidRPr="00245E40">
        <w:rPr>
          <w:sz w:val="24"/>
          <w:lang w:val="ro-RO"/>
        </w:rPr>
        <w:t>.</w:t>
      </w:r>
    </w:p>
  </w:footnote>
  <w:footnote w:id="278">
    <w:p w14:paraId="5BEDA60C" w14:textId="77777777" w:rsidR="00154995" w:rsidRPr="00EE6F53" w:rsidRDefault="00154995" w:rsidP="00154995">
      <w:pPr>
        <w:pStyle w:val="FootnoteText"/>
        <w:ind w:left="567" w:hanging="567"/>
        <w:rPr>
          <w:sz w:val="24"/>
          <w:lang w:val="ro-RO"/>
        </w:rPr>
      </w:pPr>
      <w:r w:rsidRPr="00EE6F53">
        <w:rPr>
          <w:rStyle w:val="FootnoteReference"/>
          <w:sz w:val="24"/>
        </w:rPr>
        <w:footnoteRef/>
      </w:r>
      <w:r w:rsidRPr="00245E40">
        <w:rPr>
          <w:sz w:val="24"/>
          <w:lang w:val="ro-RO"/>
        </w:rPr>
        <w:tab/>
        <w:t xml:space="preserve">JO C, C/2024/6041, 10.10.2024, ELI: </w:t>
      </w:r>
      <w:hyperlink r:id="rId272" w:history="1">
        <w:r w:rsidRPr="00245E40">
          <w:rPr>
            <w:rStyle w:val="Hyperlink1"/>
            <w:sz w:val="24"/>
            <w:lang w:val="ro-RO"/>
          </w:rPr>
          <w:t>http://data.europa.eu/eli/C/2024/6041/oj</w:t>
        </w:r>
      </w:hyperlink>
      <w:r w:rsidRPr="00245E40">
        <w:rPr>
          <w:sz w:val="24"/>
          <w:lang w:val="ro-RO"/>
        </w:rPr>
        <w:t>.</w:t>
      </w:r>
    </w:p>
  </w:footnote>
  <w:footnote w:id="279">
    <w:p w14:paraId="4707F4CC" w14:textId="77777777" w:rsidR="00154995" w:rsidRPr="00EE6F53" w:rsidRDefault="00154995" w:rsidP="00154995">
      <w:pPr>
        <w:pStyle w:val="FootnoteText"/>
        <w:ind w:left="567" w:hanging="567"/>
        <w:rPr>
          <w:sz w:val="24"/>
          <w:lang w:val="ro-RO"/>
        </w:rPr>
      </w:pPr>
      <w:r w:rsidRPr="00EE6F53">
        <w:rPr>
          <w:rStyle w:val="FootnoteReference"/>
          <w:sz w:val="24"/>
        </w:rPr>
        <w:footnoteRef/>
      </w:r>
      <w:r w:rsidRPr="00245E40">
        <w:rPr>
          <w:sz w:val="24"/>
          <w:lang w:val="ro-RO"/>
        </w:rPr>
        <w:tab/>
        <w:t xml:space="preserve">JO L 193, 30.7.2018, p. 1, ELI: </w:t>
      </w:r>
      <w:hyperlink r:id="rId273" w:history="1">
        <w:r w:rsidRPr="00245E40">
          <w:rPr>
            <w:rStyle w:val="Hyperlink1"/>
            <w:sz w:val="24"/>
            <w:lang w:val="ro-RO"/>
          </w:rPr>
          <w:t>http://data.europa.eu/eli/reg/2018/1046/oj</w:t>
        </w:r>
      </w:hyperlink>
      <w:r w:rsidRPr="00245E40">
        <w:rPr>
          <w:sz w:val="24"/>
          <w:lang w:val="ro-RO"/>
        </w:rPr>
        <w:t>.</w:t>
      </w:r>
    </w:p>
  </w:footnote>
  <w:footnote w:id="280">
    <w:p w14:paraId="1747192B" w14:textId="77777777" w:rsidR="00154995" w:rsidRPr="00FA39FD" w:rsidRDefault="00154995" w:rsidP="00154995">
      <w:pPr>
        <w:pStyle w:val="FootnoteText"/>
        <w:ind w:left="567" w:hanging="567"/>
        <w:rPr>
          <w:sz w:val="24"/>
          <w:lang w:val="fi-FI"/>
        </w:rPr>
      </w:pPr>
      <w:r w:rsidRPr="00EE6F53">
        <w:rPr>
          <w:rStyle w:val="FootnoteReference"/>
          <w:sz w:val="24"/>
        </w:rPr>
        <w:footnoteRef/>
      </w:r>
      <w:r w:rsidRPr="00245E40">
        <w:rPr>
          <w:sz w:val="24"/>
          <w:lang w:val="ro-RO"/>
        </w:rPr>
        <w:tab/>
        <w:t xml:space="preserve">JO L, 2024/2509, 26.9.2024, ELI: </w:t>
      </w:r>
      <w:hyperlink r:id="rId274" w:history="1">
        <w:r w:rsidRPr="00245E40">
          <w:rPr>
            <w:rStyle w:val="Hyperlink1"/>
            <w:sz w:val="24"/>
            <w:lang w:val="ro-RO"/>
          </w:rPr>
          <w:t>http://data.europa.eu/eli/reg/2024/2509/oj</w:t>
        </w:r>
      </w:hyperlink>
      <w:r w:rsidRPr="00FA39FD">
        <w:rPr>
          <w:sz w:val="24"/>
          <w:lang w:val="fi-FI"/>
        </w:rPr>
        <w:t>.</w:t>
      </w:r>
    </w:p>
  </w:footnote>
  <w:footnote w:id="281">
    <w:p w14:paraId="1D9D3F0B" w14:textId="77777777" w:rsidR="00154995" w:rsidRPr="00EE6F53" w:rsidRDefault="00154995" w:rsidP="00154995">
      <w:pPr>
        <w:pStyle w:val="FootnoteText"/>
        <w:ind w:left="567" w:hanging="567"/>
        <w:rPr>
          <w:sz w:val="24"/>
          <w:lang w:val="ro-RO"/>
        </w:rPr>
      </w:pPr>
      <w:r w:rsidRPr="00EE6F53">
        <w:rPr>
          <w:rStyle w:val="FootnoteReference"/>
          <w:sz w:val="24"/>
        </w:rPr>
        <w:footnoteRef/>
      </w:r>
      <w:r w:rsidRPr="00245E40">
        <w:rPr>
          <w:sz w:val="24"/>
          <w:lang w:val="ro-RO"/>
        </w:rPr>
        <w:tab/>
        <w:t xml:space="preserve">JO L 354, 31.12.2008, p. 82, ELI: </w:t>
      </w:r>
      <w:hyperlink r:id="rId275" w:history="1">
        <w:r w:rsidRPr="00245E40">
          <w:rPr>
            <w:rStyle w:val="Hyperlink1"/>
            <w:sz w:val="24"/>
            <w:lang w:val="ro-RO"/>
          </w:rPr>
          <w:t>http://data.europa.eu/eli/reg/2008/1339/oj</w:t>
        </w:r>
      </w:hyperlink>
      <w:r w:rsidRPr="00245E40">
        <w:rPr>
          <w:sz w:val="24"/>
          <w:lang w:val="ro-RO"/>
        </w:rPr>
        <w:t>.</w:t>
      </w:r>
    </w:p>
  </w:footnote>
  <w:footnote w:id="282">
    <w:p w14:paraId="34885A38" w14:textId="77777777" w:rsidR="00154995" w:rsidRPr="00EE6F53" w:rsidRDefault="00154995" w:rsidP="00154995">
      <w:pPr>
        <w:pStyle w:val="FootnoteText"/>
        <w:ind w:left="567" w:hanging="567"/>
        <w:rPr>
          <w:sz w:val="24"/>
          <w:lang w:val="ro-RO"/>
        </w:rPr>
      </w:pPr>
      <w:r w:rsidRPr="00EE6F53">
        <w:rPr>
          <w:rStyle w:val="FootnoteReference"/>
          <w:sz w:val="24"/>
        </w:rPr>
        <w:footnoteRef/>
      </w:r>
      <w:r w:rsidRPr="00245E40">
        <w:rPr>
          <w:sz w:val="24"/>
          <w:lang w:val="ro-RO"/>
        </w:rPr>
        <w:tab/>
        <w:t xml:space="preserve">JO L 122, 10.5.2019, p. 1, ELI: </w:t>
      </w:r>
      <w:hyperlink r:id="rId276" w:history="1">
        <w:r w:rsidRPr="00245E40">
          <w:rPr>
            <w:rStyle w:val="Hyperlink1"/>
            <w:sz w:val="24"/>
            <w:lang w:val="ro-RO"/>
          </w:rPr>
          <w:t>http://data.europa.eu/eli/reg_del/2019/715/oj</w:t>
        </w:r>
      </w:hyperlink>
      <w:r w:rsidRPr="00245E40">
        <w:rPr>
          <w:sz w:val="24"/>
          <w:lang w:val="ro-RO"/>
        </w:rPr>
        <w:t>.</w:t>
      </w:r>
    </w:p>
  </w:footnote>
  <w:footnote w:id="283">
    <w:p w14:paraId="6DF9EC49" w14:textId="77777777" w:rsidR="00154995" w:rsidRPr="001779D4" w:rsidRDefault="00154995" w:rsidP="00154995">
      <w:pPr>
        <w:pStyle w:val="FootnoteText"/>
        <w:ind w:left="567" w:hanging="567"/>
        <w:rPr>
          <w:sz w:val="24"/>
          <w:lang w:val="ro-RO"/>
        </w:rPr>
      </w:pPr>
      <w:r w:rsidRPr="001779D4">
        <w:rPr>
          <w:rStyle w:val="FootnoteReference"/>
          <w:sz w:val="24"/>
        </w:rPr>
        <w:footnoteRef/>
      </w:r>
      <w:r w:rsidRPr="00245E40">
        <w:rPr>
          <w:sz w:val="24"/>
          <w:lang w:val="ro-RO"/>
        </w:rPr>
        <w:tab/>
        <w:t xml:space="preserve">JO C, C/2024/6332, 24.10.2024, ELI: </w:t>
      </w:r>
      <w:hyperlink r:id="rId277" w:history="1">
        <w:r w:rsidRPr="00245E40">
          <w:rPr>
            <w:rStyle w:val="Hyperlink1"/>
            <w:sz w:val="24"/>
            <w:lang w:val="ro-RO"/>
          </w:rPr>
          <w:t>http://data.europa.eu/eli/C/2024/6332/oj</w:t>
        </w:r>
      </w:hyperlink>
      <w:r w:rsidRPr="00245E40">
        <w:rPr>
          <w:sz w:val="24"/>
          <w:lang w:val="ro-RO"/>
        </w:rPr>
        <w:t>.</w:t>
      </w:r>
    </w:p>
  </w:footnote>
  <w:footnote w:id="284">
    <w:p w14:paraId="27EA9379" w14:textId="77777777" w:rsidR="00154995" w:rsidRPr="001779D4" w:rsidRDefault="00154995" w:rsidP="00154995">
      <w:pPr>
        <w:pStyle w:val="FootnoteText"/>
        <w:ind w:left="567" w:hanging="567"/>
        <w:rPr>
          <w:sz w:val="24"/>
          <w:lang w:val="ro-RO"/>
        </w:rPr>
      </w:pPr>
      <w:r w:rsidRPr="001779D4">
        <w:rPr>
          <w:rStyle w:val="FootnoteReference"/>
          <w:sz w:val="24"/>
        </w:rPr>
        <w:footnoteRef/>
      </w:r>
      <w:r w:rsidRPr="00245E40">
        <w:rPr>
          <w:sz w:val="24"/>
          <w:lang w:val="ro-RO"/>
        </w:rPr>
        <w:tab/>
        <w:t xml:space="preserve">JO C, C/2024/6041, 10.10.2024, ELI: </w:t>
      </w:r>
      <w:hyperlink r:id="rId278" w:history="1">
        <w:r w:rsidRPr="00245E40">
          <w:rPr>
            <w:rStyle w:val="Hyperlink1"/>
            <w:sz w:val="24"/>
            <w:lang w:val="ro-RO"/>
          </w:rPr>
          <w:t>http://data.europa.eu/eli/C/2024/6041/oj</w:t>
        </w:r>
      </w:hyperlink>
      <w:r w:rsidRPr="00245E40">
        <w:rPr>
          <w:sz w:val="24"/>
          <w:lang w:val="ro-RO"/>
        </w:rPr>
        <w:t>.</w:t>
      </w:r>
    </w:p>
  </w:footnote>
  <w:footnote w:id="285">
    <w:p w14:paraId="6D28529C" w14:textId="77777777" w:rsidR="00154995" w:rsidRPr="001779D4" w:rsidRDefault="00154995" w:rsidP="00154995">
      <w:pPr>
        <w:pStyle w:val="FootnoteText"/>
        <w:ind w:left="567" w:hanging="567"/>
        <w:rPr>
          <w:sz w:val="24"/>
          <w:lang w:val="ro-RO"/>
        </w:rPr>
      </w:pPr>
      <w:r w:rsidRPr="001779D4">
        <w:rPr>
          <w:rStyle w:val="FootnoteReference"/>
          <w:sz w:val="24"/>
        </w:rPr>
        <w:footnoteRef/>
      </w:r>
      <w:r w:rsidRPr="00245E40">
        <w:rPr>
          <w:sz w:val="24"/>
          <w:lang w:val="ro-RO"/>
        </w:rPr>
        <w:tab/>
        <w:t xml:space="preserve">JO L 193, 30.7.2018, p. 1, ELI: </w:t>
      </w:r>
      <w:hyperlink r:id="rId279" w:history="1">
        <w:r w:rsidRPr="00245E40">
          <w:rPr>
            <w:rStyle w:val="Hyperlink1"/>
            <w:sz w:val="24"/>
            <w:lang w:val="ro-RO"/>
          </w:rPr>
          <w:t>http://data.europa.eu/eli/reg/2018/1046/oj</w:t>
        </w:r>
      </w:hyperlink>
      <w:r w:rsidRPr="00245E40">
        <w:rPr>
          <w:sz w:val="24"/>
          <w:lang w:val="ro-RO"/>
        </w:rPr>
        <w:t>.</w:t>
      </w:r>
    </w:p>
  </w:footnote>
  <w:footnote w:id="286">
    <w:p w14:paraId="3EF619B7" w14:textId="77777777" w:rsidR="00154995" w:rsidRPr="00FA39FD" w:rsidRDefault="00154995" w:rsidP="00154995">
      <w:pPr>
        <w:pStyle w:val="FootnoteText"/>
        <w:ind w:left="567" w:hanging="567"/>
        <w:rPr>
          <w:sz w:val="24"/>
          <w:lang w:val="fi-FI"/>
        </w:rPr>
      </w:pPr>
      <w:r w:rsidRPr="001779D4">
        <w:rPr>
          <w:rStyle w:val="FootnoteReference"/>
          <w:sz w:val="24"/>
        </w:rPr>
        <w:footnoteRef/>
      </w:r>
      <w:r w:rsidRPr="00245E40">
        <w:rPr>
          <w:sz w:val="24"/>
          <w:lang w:val="ro-RO"/>
        </w:rPr>
        <w:tab/>
        <w:t xml:space="preserve">JO L, 2024/2509, 26.9.2024, ELI: </w:t>
      </w:r>
      <w:hyperlink r:id="rId280" w:history="1">
        <w:r w:rsidRPr="00245E40">
          <w:rPr>
            <w:rStyle w:val="Hyperlink1"/>
            <w:sz w:val="24"/>
            <w:lang w:val="ro-RO"/>
          </w:rPr>
          <w:t>http://data.europa.eu/eli/reg/2024/2509/oj</w:t>
        </w:r>
      </w:hyperlink>
      <w:r w:rsidRPr="00FA39FD">
        <w:rPr>
          <w:sz w:val="24"/>
          <w:lang w:val="fi-FI"/>
        </w:rPr>
        <w:t>.</w:t>
      </w:r>
    </w:p>
  </w:footnote>
  <w:footnote w:id="287">
    <w:p w14:paraId="024562D1" w14:textId="77777777" w:rsidR="00154995" w:rsidRPr="001779D4" w:rsidRDefault="00154995" w:rsidP="00154995">
      <w:pPr>
        <w:pStyle w:val="FootnoteText"/>
        <w:ind w:left="567" w:hanging="567"/>
        <w:rPr>
          <w:sz w:val="24"/>
          <w:lang w:val="ro-RO"/>
        </w:rPr>
      </w:pPr>
      <w:r w:rsidRPr="001779D4">
        <w:rPr>
          <w:rStyle w:val="FootnoteReference"/>
          <w:sz w:val="24"/>
        </w:rPr>
        <w:footnoteRef/>
      </w:r>
      <w:r w:rsidRPr="00245E40">
        <w:rPr>
          <w:sz w:val="24"/>
          <w:lang w:val="ro-RO"/>
        </w:rPr>
        <w:tab/>
        <w:t xml:space="preserve">JO L 354, 31.12.2008, p. 82, ELI: </w:t>
      </w:r>
      <w:hyperlink r:id="rId281" w:history="1">
        <w:r w:rsidRPr="00245E40">
          <w:rPr>
            <w:rStyle w:val="Hyperlink1"/>
            <w:sz w:val="24"/>
            <w:lang w:val="ro-RO"/>
          </w:rPr>
          <w:t>http://data.europa.eu/eli/reg/2008/1339/oj</w:t>
        </w:r>
      </w:hyperlink>
      <w:r w:rsidRPr="00245E40">
        <w:rPr>
          <w:sz w:val="24"/>
          <w:lang w:val="ro-RO"/>
        </w:rPr>
        <w:t>.</w:t>
      </w:r>
    </w:p>
  </w:footnote>
  <w:footnote w:id="288">
    <w:p w14:paraId="3AEC9D87" w14:textId="77777777" w:rsidR="00154995" w:rsidRPr="001779D4" w:rsidRDefault="00154995" w:rsidP="00154995">
      <w:pPr>
        <w:pStyle w:val="FootnoteText"/>
        <w:ind w:left="567" w:hanging="567"/>
        <w:rPr>
          <w:sz w:val="24"/>
          <w:lang w:val="ro-RO"/>
        </w:rPr>
      </w:pPr>
      <w:r w:rsidRPr="001779D4">
        <w:rPr>
          <w:rStyle w:val="FootnoteReference"/>
          <w:sz w:val="24"/>
        </w:rPr>
        <w:footnoteRef/>
      </w:r>
      <w:r w:rsidRPr="00245E40">
        <w:rPr>
          <w:sz w:val="24"/>
          <w:lang w:val="ro-RO"/>
        </w:rPr>
        <w:tab/>
        <w:t xml:space="preserve">JO L 122, 10.5.2019, p. 1, ELI: </w:t>
      </w:r>
      <w:hyperlink r:id="rId282" w:history="1">
        <w:r w:rsidRPr="00245E40">
          <w:rPr>
            <w:rStyle w:val="Hyperlink1"/>
            <w:sz w:val="24"/>
            <w:lang w:val="ro-RO"/>
          </w:rPr>
          <w:t>http://data.europa.eu/eli/reg_del/2019/715/oj</w:t>
        </w:r>
      </w:hyperlink>
      <w:r w:rsidRPr="00245E40">
        <w:rPr>
          <w:sz w:val="24"/>
          <w:lang w:val="ro-RO"/>
        </w:rPr>
        <w:t>.</w:t>
      </w:r>
    </w:p>
  </w:footnote>
  <w:footnote w:id="289">
    <w:p w14:paraId="22642754"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C, C/2024/6332, 24.10.2024, ELI: </w:t>
      </w:r>
      <w:hyperlink r:id="rId283" w:history="1">
        <w:r w:rsidRPr="00245E40">
          <w:rPr>
            <w:rStyle w:val="Hyperlink1"/>
            <w:sz w:val="24"/>
            <w:lang w:val="ro-RO"/>
          </w:rPr>
          <w:t>http://data.europa.eu/eli/C/2024/6332/oj</w:t>
        </w:r>
      </w:hyperlink>
      <w:r w:rsidRPr="00245E40">
        <w:rPr>
          <w:sz w:val="24"/>
          <w:lang w:val="ro-RO"/>
        </w:rPr>
        <w:t>.</w:t>
      </w:r>
    </w:p>
  </w:footnote>
  <w:footnote w:id="290">
    <w:p w14:paraId="77457F7A"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C, C/2024/6041, 10.10.2024, ELI: </w:t>
      </w:r>
      <w:hyperlink r:id="rId284" w:history="1">
        <w:r w:rsidRPr="00245E40">
          <w:rPr>
            <w:rStyle w:val="Hyperlink1"/>
            <w:sz w:val="24"/>
            <w:lang w:val="ro-RO"/>
          </w:rPr>
          <w:t>http://data.europa.eu/eli/C/2024/6041/oj</w:t>
        </w:r>
      </w:hyperlink>
      <w:r w:rsidRPr="00245E40">
        <w:rPr>
          <w:sz w:val="24"/>
          <w:lang w:val="ro-RO"/>
        </w:rPr>
        <w:t>.</w:t>
      </w:r>
    </w:p>
  </w:footnote>
  <w:footnote w:id="291">
    <w:p w14:paraId="403873D7"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L 193, 30.7.2018, p. 1, ELI: </w:t>
      </w:r>
      <w:hyperlink r:id="rId285" w:history="1">
        <w:r w:rsidRPr="00245E40">
          <w:rPr>
            <w:rStyle w:val="Hyperlink1"/>
            <w:sz w:val="24"/>
            <w:lang w:val="ro-RO"/>
          </w:rPr>
          <w:t>http://data.europa.eu/eli/reg/2018/1046/oj</w:t>
        </w:r>
      </w:hyperlink>
      <w:r w:rsidRPr="00245E40">
        <w:rPr>
          <w:sz w:val="24"/>
          <w:lang w:val="ro-RO"/>
        </w:rPr>
        <w:t>.</w:t>
      </w:r>
    </w:p>
  </w:footnote>
  <w:footnote w:id="292">
    <w:p w14:paraId="50C0D725" w14:textId="77777777" w:rsidR="00154995" w:rsidRPr="00FA39FD" w:rsidRDefault="00154995" w:rsidP="00154995">
      <w:pPr>
        <w:pStyle w:val="FootnoteText"/>
        <w:ind w:left="567" w:hanging="567"/>
        <w:rPr>
          <w:sz w:val="24"/>
          <w:lang w:val="fi-FI"/>
        </w:rPr>
      </w:pPr>
      <w:r w:rsidRPr="00E55257">
        <w:rPr>
          <w:rStyle w:val="FootnoteReference"/>
          <w:sz w:val="24"/>
        </w:rPr>
        <w:footnoteRef/>
      </w:r>
      <w:r w:rsidRPr="00245E40">
        <w:rPr>
          <w:sz w:val="24"/>
          <w:lang w:val="ro-RO"/>
        </w:rPr>
        <w:tab/>
        <w:t xml:space="preserve">JO L, 2024/2509, 26.9.2024, ELI: </w:t>
      </w:r>
      <w:hyperlink r:id="rId286" w:history="1">
        <w:r w:rsidRPr="00245E40">
          <w:rPr>
            <w:rStyle w:val="Hyperlink1"/>
            <w:sz w:val="24"/>
            <w:lang w:val="ro-RO"/>
          </w:rPr>
          <w:t>http://data.europa.eu/eli/reg/2024/2509/oj</w:t>
        </w:r>
      </w:hyperlink>
      <w:r w:rsidRPr="00FA39FD">
        <w:rPr>
          <w:sz w:val="24"/>
          <w:lang w:val="fi-FI"/>
        </w:rPr>
        <w:t>.</w:t>
      </w:r>
    </w:p>
  </w:footnote>
  <w:footnote w:id="293">
    <w:p w14:paraId="110A90B1"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L 132, 29.5.2010, p. 11, ELI: </w:t>
      </w:r>
      <w:hyperlink r:id="rId287" w:history="1">
        <w:r w:rsidRPr="00245E40">
          <w:rPr>
            <w:rStyle w:val="Hyperlink1"/>
            <w:sz w:val="24"/>
            <w:lang w:val="ro-RO"/>
          </w:rPr>
          <w:t>http://data.europa.eu/eli/reg/2010/439/oj</w:t>
        </w:r>
      </w:hyperlink>
      <w:r w:rsidRPr="00245E40">
        <w:rPr>
          <w:sz w:val="24"/>
          <w:lang w:val="ro-RO"/>
        </w:rPr>
        <w:t>.</w:t>
      </w:r>
    </w:p>
  </w:footnote>
  <w:footnote w:id="294">
    <w:p w14:paraId="5D5D9F81"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L 468, 30.12.2021, p. 1, ELI: </w:t>
      </w:r>
      <w:hyperlink r:id="rId288" w:history="1">
        <w:r w:rsidRPr="00245E40">
          <w:rPr>
            <w:rStyle w:val="Hyperlink1"/>
            <w:sz w:val="24"/>
            <w:lang w:val="ro-RO"/>
          </w:rPr>
          <w:t>http://data.europa.eu/eli/reg/2021/2303/oj</w:t>
        </w:r>
      </w:hyperlink>
      <w:r w:rsidRPr="00245E40">
        <w:rPr>
          <w:sz w:val="24"/>
          <w:lang w:val="ro-RO"/>
        </w:rPr>
        <w:t>.</w:t>
      </w:r>
    </w:p>
  </w:footnote>
  <w:footnote w:id="295">
    <w:p w14:paraId="6BBD0375" w14:textId="77777777" w:rsidR="00154995" w:rsidRPr="00E55257" w:rsidRDefault="00154995" w:rsidP="00154995">
      <w:pPr>
        <w:pStyle w:val="FootnoteText"/>
        <w:ind w:left="567" w:hanging="567"/>
        <w:rPr>
          <w:sz w:val="24"/>
          <w:lang w:val="ro-RO"/>
        </w:rPr>
      </w:pPr>
      <w:r w:rsidRPr="00E55257">
        <w:rPr>
          <w:rStyle w:val="FootnoteReference"/>
          <w:sz w:val="24"/>
        </w:rPr>
        <w:footnoteRef/>
      </w:r>
      <w:r w:rsidRPr="00245E40">
        <w:rPr>
          <w:sz w:val="24"/>
          <w:lang w:val="ro-RO"/>
        </w:rPr>
        <w:tab/>
        <w:t xml:space="preserve">JO L 122, 10.5.2019, p. 1, ELI: </w:t>
      </w:r>
      <w:hyperlink r:id="rId289" w:history="1">
        <w:r w:rsidRPr="00245E40">
          <w:rPr>
            <w:rStyle w:val="Hyperlink1"/>
            <w:sz w:val="24"/>
            <w:lang w:val="ro-RO"/>
          </w:rPr>
          <w:t>http://data.europa.eu/eli/reg_del/2019/715/oj</w:t>
        </w:r>
      </w:hyperlink>
      <w:r w:rsidRPr="00245E40">
        <w:rPr>
          <w:sz w:val="24"/>
          <w:lang w:val="ro-RO"/>
        </w:rPr>
        <w:t>.</w:t>
      </w:r>
    </w:p>
  </w:footnote>
  <w:footnote w:id="296">
    <w:p w14:paraId="4D3A9969"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C, C/2024/6332, 24.10.2024, ELI: </w:t>
      </w:r>
      <w:hyperlink r:id="rId290" w:history="1">
        <w:r w:rsidRPr="00245E40">
          <w:rPr>
            <w:rStyle w:val="Hyperlink1"/>
            <w:sz w:val="24"/>
            <w:lang w:val="ro-RO"/>
          </w:rPr>
          <w:t>http://data.europa.eu/eli/C/2024/6332/oj</w:t>
        </w:r>
      </w:hyperlink>
      <w:r w:rsidRPr="00245E40">
        <w:rPr>
          <w:sz w:val="24"/>
          <w:lang w:val="ro-RO"/>
        </w:rPr>
        <w:t>.</w:t>
      </w:r>
    </w:p>
  </w:footnote>
  <w:footnote w:id="297">
    <w:p w14:paraId="5C1C3F5D"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C, C/2024/6041, 10.10.2024, ELI: </w:t>
      </w:r>
      <w:hyperlink r:id="rId291" w:history="1">
        <w:r w:rsidRPr="00245E40">
          <w:rPr>
            <w:rStyle w:val="Hyperlink1"/>
            <w:sz w:val="24"/>
            <w:lang w:val="ro-RO"/>
          </w:rPr>
          <w:t>http://data.europa.eu/eli/C/2024/6041/oj</w:t>
        </w:r>
      </w:hyperlink>
      <w:r w:rsidRPr="00245E40">
        <w:rPr>
          <w:sz w:val="24"/>
          <w:lang w:val="ro-RO"/>
        </w:rPr>
        <w:t>.</w:t>
      </w:r>
    </w:p>
  </w:footnote>
  <w:footnote w:id="298">
    <w:p w14:paraId="42B7B40B"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L 193, 30.7.2018, p. 1, ELI: </w:t>
      </w:r>
      <w:hyperlink r:id="rId292" w:history="1">
        <w:r w:rsidRPr="00245E40">
          <w:rPr>
            <w:rStyle w:val="Hyperlink1"/>
            <w:sz w:val="24"/>
            <w:lang w:val="ro-RO"/>
          </w:rPr>
          <w:t>http://data.europa.eu/eli/reg/2018/1046/oj</w:t>
        </w:r>
      </w:hyperlink>
      <w:r w:rsidRPr="00245E40">
        <w:rPr>
          <w:sz w:val="24"/>
          <w:lang w:val="ro-RO"/>
        </w:rPr>
        <w:t>.</w:t>
      </w:r>
    </w:p>
  </w:footnote>
  <w:footnote w:id="299">
    <w:p w14:paraId="1C82DAFF" w14:textId="77777777" w:rsidR="00154995" w:rsidRPr="00FA39FD" w:rsidRDefault="00154995" w:rsidP="00154995">
      <w:pPr>
        <w:pStyle w:val="FootnoteText"/>
        <w:ind w:left="567" w:hanging="567"/>
        <w:rPr>
          <w:sz w:val="24"/>
          <w:lang w:val="fi-FI"/>
        </w:rPr>
      </w:pPr>
      <w:r w:rsidRPr="00C31134">
        <w:rPr>
          <w:rStyle w:val="FootnoteReference"/>
          <w:sz w:val="24"/>
        </w:rPr>
        <w:footnoteRef/>
      </w:r>
      <w:r w:rsidRPr="00245E40">
        <w:rPr>
          <w:sz w:val="24"/>
          <w:lang w:val="ro-RO"/>
        </w:rPr>
        <w:tab/>
        <w:t xml:space="preserve">JO L, 2024/2509, 26.9.2024, ELI: </w:t>
      </w:r>
      <w:hyperlink r:id="rId293" w:history="1">
        <w:r w:rsidRPr="00245E40">
          <w:rPr>
            <w:rStyle w:val="Hyperlink1"/>
            <w:sz w:val="24"/>
            <w:lang w:val="ro-RO"/>
          </w:rPr>
          <w:t>http://data.europa.eu/eli/reg/2024/2509/oj</w:t>
        </w:r>
      </w:hyperlink>
      <w:r w:rsidRPr="00245E40">
        <w:rPr>
          <w:sz w:val="24"/>
          <w:lang w:val="ro-RO"/>
        </w:rPr>
        <w:t>.</w:t>
      </w:r>
    </w:p>
  </w:footnote>
  <w:footnote w:id="300">
    <w:p w14:paraId="631829AC"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L 132, 29.5.2010, p. 11, ELI: </w:t>
      </w:r>
      <w:hyperlink r:id="rId294" w:history="1">
        <w:r w:rsidRPr="00245E40">
          <w:rPr>
            <w:rStyle w:val="Hyperlink1"/>
            <w:sz w:val="24"/>
            <w:lang w:val="ro-RO"/>
          </w:rPr>
          <w:t>http://data.europa.eu/eli/reg/2010/439/oj</w:t>
        </w:r>
      </w:hyperlink>
      <w:r w:rsidRPr="00245E40">
        <w:rPr>
          <w:sz w:val="24"/>
          <w:lang w:val="ro-RO"/>
        </w:rPr>
        <w:t>.</w:t>
      </w:r>
    </w:p>
  </w:footnote>
  <w:footnote w:id="301">
    <w:p w14:paraId="31039ECD"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L 468, 30.12.2021, p. 1, ELI: </w:t>
      </w:r>
      <w:hyperlink r:id="rId295" w:history="1">
        <w:r w:rsidRPr="00245E40">
          <w:rPr>
            <w:rStyle w:val="Hyperlink1"/>
            <w:sz w:val="24"/>
            <w:lang w:val="ro-RO"/>
          </w:rPr>
          <w:t>http://data.europa.eu/eli/reg/2021/2303/oj</w:t>
        </w:r>
      </w:hyperlink>
      <w:r w:rsidRPr="00245E40">
        <w:rPr>
          <w:sz w:val="24"/>
          <w:lang w:val="ro-RO"/>
        </w:rPr>
        <w:t>.</w:t>
      </w:r>
    </w:p>
  </w:footnote>
  <w:footnote w:id="302">
    <w:p w14:paraId="72EFE6DA" w14:textId="77777777" w:rsidR="00154995" w:rsidRPr="00C31134" w:rsidRDefault="00154995" w:rsidP="00154995">
      <w:pPr>
        <w:pStyle w:val="FootnoteText"/>
        <w:ind w:left="567" w:hanging="567"/>
        <w:rPr>
          <w:sz w:val="24"/>
          <w:lang w:val="ro-RO"/>
        </w:rPr>
      </w:pPr>
      <w:r w:rsidRPr="00C31134">
        <w:rPr>
          <w:rStyle w:val="FootnoteReference"/>
          <w:sz w:val="24"/>
        </w:rPr>
        <w:footnoteRef/>
      </w:r>
      <w:r w:rsidRPr="00245E40">
        <w:rPr>
          <w:sz w:val="24"/>
          <w:lang w:val="ro-RO"/>
        </w:rPr>
        <w:tab/>
        <w:t xml:space="preserve">JO L 122, 10.5.2019, p. 1, ELI: </w:t>
      </w:r>
      <w:hyperlink r:id="rId296" w:history="1">
        <w:r w:rsidRPr="00245E40">
          <w:rPr>
            <w:rStyle w:val="Hyperlink1"/>
            <w:sz w:val="24"/>
            <w:lang w:val="ro-RO"/>
          </w:rPr>
          <w:t>http://data.europa.eu/eli/reg_del/2019/715/oj</w:t>
        </w:r>
      </w:hyperlink>
      <w:r w:rsidRPr="00245E40">
        <w:rPr>
          <w:sz w:val="24"/>
          <w:lang w:val="ro-RO"/>
        </w:rPr>
        <w:t>.</w:t>
      </w:r>
    </w:p>
  </w:footnote>
  <w:footnote w:id="303">
    <w:p w14:paraId="787824DD" w14:textId="77777777" w:rsidR="00154995" w:rsidRPr="004071F3" w:rsidRDefault="00154995" w:rsidP="00154995">
      <w:pPr>
        <w:pStyle w:val="FootnoteText"/>
        <w:ind w:left="567" w:hanging="567"/>
        <w:rPr>
          <w:sz w:val="24"/>
          <w:lang w:val="ro-RO"/>
        </w:rPr>
      </w:pPr>
      <w:r w:rsidRPr="004071F3">
        <w:rPr>
          <w:rStyle w:val="FootnoteReference"/>
          <w:sz w:val="24"/>
        </w:rPr>
        <w:footnoteRef/>
      </w:r>
      <w:r w:rsidRPr="00245E40">
        <w:rPr>
          <w:sz w:val="24"/>
          <w:lang w:val="ro-RO"/>
        </w:rPr>
        <w:tab/>
        <w:t xml:space="preserve">JO C, C/2024/6332, 24.10.2024, ELI: </w:t>
      </w:r>
      <w:hyperlink r:id="rId297" w:history="1">
        <w:r w:rsidRPr="00245E40">
          <w:rPr>
            <w:rStyle w:val="Hyperlink1"/>
            <w:sz w:val="24"/>
            <w:lang w:val="ro-RO"/>
          </w:rPr>
          <w:t>http://data.europa.eu/eli/C/2024/6332/oj</w:t>
        </w:r>
      </w:hyperlink>
      <w:r w:rsidRPr="00245E40">
        <w:rPr>
          <w:sz w:val="24"/>
          <w:lang w:val="ro-RO"/>
        </w:rPr>
        <w:t>.</w:t>
      </w:r>
    </w:p>
  </w:footnote>
  <w:footnote w:id="304">
    <w:p w14:paraId="342B333D" w14:textId="77777777" w:rsidR="00154995" w:rsidRPr="004071F3" w:rsidRDefault="00154995" w:rsidP="00154995">
      <w:pPr>
        <w:pStyle w:val="FootnoteText"/>
        <w:ind w:left="567" w:hanging="567"/>
        <w:rPr>
          <w:sz w:val="24"/>
          <w:lang w:val="ro-RO"/>
        </w:rPr>
      </w:pPr>
      <w:r w:rsidRPr="004071F3">
        <w:rPr>
          <w:rStyle w:val="FootnoteReference"/>
          <w:sz w:val="24"/>
        </w:rPr>
        <w:footnoteRef/>
      </w:r>
      <w:r w:rsidRPr="00245E40">
        <w:rPr>
          <w:sz w:val="24"/>
          <w:lang w:val="ro-RO"/>
        </w:rPr>
        <w:tab/>
        <w:t xml:space="preserve">JO C, C/2024/6041, 10.10.2024, ELI: </w:t>
      </w:r>
      <w:hyperlink r:id="rId298" w:history="1">
        <w:r w:rsidRPr="00245E40">
          <w:rPr>
            <w:rStyle w:val="Hyperlink1"/>
            <w:sz w:val="24"/>
            <w:lang w:val="ro-RO"/>
          </w:rPr>
          <w:t>http://data.europa.eu/eli/C/2024/6041/oj</w:t>
        </w:r>
      </w:hyperlink>
      <w:r w:rsidRPr="00245E40">
        <w:rPr>
          <w:sz w:val="24"/>
          <w:lang w:val="ro-RO"/>
        </w:rPr>
        <w:t>.</w:t>
      </w:r>
    </w:p>
  </w:footnote>
  <w:footnote w:id="305">
    <w:p w14:paraId="785975DC" w14:textId="77777777" w:rsidR="00154995" w:rsidRPr="004071F3" w:rsidRDefault="00154995" w:rsidP="00154995">
      <w:pPr>
        <w:pStyle w:val="FootnoteText"/>
        <w:ind w:left="567" w:hanging="567"/>
        <w:rPr>
          <w:sz w:val="24"/>
          <w:lang w:val="ro-RO"/>
        </w:rPr>
      </w:pPr>
      <w:r w:rsidRPr="004071F3">
        <w:rPr>
          <w:rStyle w:val="FootnoteReference"/>
          <w:sz w:val="24"/>
        </w:rPr>
        <w:footnoteRef/>
      </w:r>
      <w:r w:rsidRPr="00245E40">
        <w:rPr>
          <w:sz w:val="24"/>
          <w:lang w:val="ro-RO"/>
        </w:rPr>
        <w:tab/>
        <w:t xml:space="preserve">JO L 193, 30.7.2018, p. 1, ELI: </w:t>
      </w:r>
      <w:hyperlink r:id="rId299" w:history="1">
        <w:r w:rsidRPr="00245E40">
          <w:rPr>
            <w:rStyle w:val="Hyperlink1"/>
            <w:sz w:val="24"/>
            <w:lang w:val="ro-RO"/>
          </w:rPr>
          <w:t>http://data.europa.eu/eli/reg/2018/1046/oj</w:t>
        </w:r>
      </w:hyperlink>
      <w:r w:rsidRPr="00245E40">
        <w:rPr>
          <w:sz w:val="24"/>
          <w:lang w:val="ro-RO"/>
        </w:rPr>
        <w:t>.</w:t>
      </w:r>
    </w:p>
  </w:footnote>
  <w:footnote w:id="306">
    <w:p w14:paraId="1B0B7CCC" w14:textId="77777777" w:rsidR="00154995" w:rsidRPr="00FA39FD" w:rsidRDefault="00154995" w:rsidP="00154995">
      <w:pPr>
        <w:pStyle w:val="FootnoteText"/>
        <w:ind w:left="567" w:hanging="567"/>
        <w:rPr>
          <w:sz w:val="24"/>
          <w:lang w:val="fi-FI"/>
        </w:rPr>
      </w:pPr>
      <w:r w:rsidRPr="004071F3">
        <w:rPr>
          <w:rStyle w:val="FootnoteReference"/>
          <w:sz w:val="24"/>
        </w:rPr>
        <w:footnoteRef/>
      </w:r>
      <w:r w:rsidRPr="00245E40">
        <w:rPr>
          <w:sz w:val="24"/>
          <w:lang w:val="ro-RO"/>
        </w:rPr>
        <w:tab/>
        <w:t xml:space="preserve">JO L, 2024/2509, 26.9.2024, ELI: </w:t>
      </w:r>
      <w:hyperlink r:id="rId300" w:history="1">
        <w:r w:rsidRPr="00245E40">
          <w:rPr>
            <w:rStyle w:val="Hyperlink1"/>
            <w:sz w:val="24"/>
            <w:lang w:val="ro-RO"/>
          </w:rPr>
          <w:t>http://data.europa.eu/eli/reg/2024/2509/oj</w:t>
        </w:r>
      </w:hyperlink>
      <w:r w:rsidRPr="00FA39FD">
        <w:rPr>
          <w:sz w:val="24"/>
          <w:lang w:val="fi-FI"/>
        </w:rPr>
        <w:t>.</w:t>
      </w:r>
    </w:p>
  </w:footnote>
  <w:footnote w:id="307">
    <w:p w14:paraId="22BF6BF6" w14:textId="77777777" w:rsidR="00154995" w:rsidRPr="004071F3" w:rsidRDefault="00154995" w:rsidP="00154995">
      <w:pPr>
        <w:pStyle w:val="FootnoteText"/>
        <w:ind w:left="567" w:hanging="567"/>
        <w:rPr>
          <w:sz w:val="24"/>
          <w:lang w:val="ro-RO"/>
        </w:rPr>
      </w:pPr>
      <w:r w:rsidRPr="004071F3">
        <w:rPr>
          <w:rStyle w:val="FootnoteReference"/>
          <w:sz w:val="24"/>
        </w:rPr>
        <w:footnoteRef/>
      </w:r>
      <w:r w:rsidRPr="00245E40">
        <w:rPr>
          <w:sz w:val="24"/>
          <w:lang w:val="ro-RO"/>
        </w:rPr>
        <w:tab/>
        <w:t xml:space="preserve">JO L 295, 21.11.2018, p. 99, ELI: </w:t>
      </w:r>
      <w:hyperlink r:id="rId301" w:history="1">
        <w:r w:rsidRPr="00245E40">
          <w:rPr>
            <w:rStyle w:val="Hyperlink1"/>
            <w:sz w:val="24"/>
            <w:lang w:val="ro-RO"/>
          </w:rPr>
          <w:t>http://data.europa.eu/eli/reg/2018/1726/oj</w:t>
        </w:r>
      </w:hyperlink>
      <w:r w:rsidRPr="00245E40">
        <w:rPr>
          <w:sz w:val="24"/>
          <w:lang w:val="ro-RO"/>
        </w:rPr>
        <w:t>.</w:t>
      </w:r>
    </w:p>
  </w:footnote>
  <w:footnote w:id="308">
    <w:p w14:paraId="249D8BA5" w14:textId="77777777" w:rsidR="00154995" w:rsidRPr="004071F3" w:rsidRDefault="00154995" w:rsidP="00154995">
      <w:pPr>
        <w:pStyle w:val="FootnoteText"/>
        <w:ind w:left="567" w:hanging="567"/>
        <w:rPr>
          <w:sz w:val="24"/>
          <w:lang w:val="ro-RO"/>
        </w:rPr>
      </w:pPr>
      <w:r w:rsidRPr="004071F3">
        <w:rPr>
          <w:rStyle w:val="FootnoteReference"/>
          <w:sz w:val="24"/>
        </w:rPr>
        <w:footnoteRef/>
      </w:r>
      <w:r w:rsidRPr="00245E40">
        <w:rPr>
          <w:sz w:val="24"/>
          <w:lang w:val="ro-RO"/>
        </w:rPr>
        <w:tab/>
        <w:t xml:space="preserve">JO L 122, 10.5.2019, p. 1, ELI: </w:t>
      </w:r>
      <w:hyperlink r:id="rId302" w:history="1">
        <w:r w:rsidRPr="00245E40">
          <w:rPr>
            <w:rStyle w:val="Hyperlink1"/>
            <w:sz w:val="24"/>
            <w:lang w:val="ro-RO"/>
          </w:rPr>
          <w:t>http://data.europa.eu/eli/reg_del/2019/715/oj</w:t>
        </w:r>
      </w:hyperlink>
      <w:r w:rsidRPr="00245E40">
        <w:rPr>
          <w:sz w:val="24"/>
          <w:lang w:val="ro-RO"/>
        </w:rPr>
        <w:t>.</w:t>
      </w:r>
    </w:p>
  </w:footnote>
  <w:footnote w:id="309">
    <w:p w14:paraId="4B02F329" w14:textId="77777777" w:rsidR="00154995" w:rsidRPr="00164A4E" w:rsidRDefault="00154995" w:rsidP="00154995">
      <w:pPr>
        <w:pStyle w:val="FootnoteText"/>
        <w:ind w:left="567" w:hanging="567"/>
        <w:rPr>
          <w:sz w:val="24"/>
          <w:lang w:val="ro-RO"/>
        </w:rPr>
      </w:pPr>
      <w:r w:rsidRPr="00164A4E">
        <w:rPr>
          <w:rStyle w:val="FootnoteReference"/>
          <w:sz w:val="24"/>
        </w:rPr>
        <w:footnoteRef/>
      </w:r>
      <w:r w:rsidRPr="00245E40">
        <w:rPr>
          <w:sz w:val="24"/>
          <w:lang w:val="ro-RO"/>
        </w:rPr>
        <w:tab/>
        <w:t xml:space="preserve">JO C, C/2024/6332, 24.10.2024, ELI: </w:t>
      </w:r>
      <w:hyperlink r:id="rId303" w:history="1">
        <w:r w:rsidRPr="00245E40">
          <w:rPr>
            <w:rStyle w:val="Hyperlink1"/>
            <w:sz w:val="24"/>
            <w:lang w:val="ro-RO"/>
          </w:rPr>
          <w:t>http://data.europa.eu/eli/C/2024/6332/oj</w:t>
        </w:r>
      </w:hyperlink>
      <w:r w:rsidRPr="00245E40">
        <w:rPr>
          <w:sz w:val="24"/>
          <w:lang w:val="ro-RO"/>
        </w:rPr>
        <w:t>.</w:t>
      </w:r>
    </w:p>
  </w:footnote>
  <w:footnote w:id="310">
    <w:p w14:paraId="4B374AE7" w14:textId="77777777" w:rsidR="00154995" w:rsidRPr="00164A4E" w:rsidRDefault="00154995" w:rsidP="00154995">
      <w:pPr>
        <w:pStyle w:val="FootnoteText"/>
        <w:ind w:left="567" w:hanging="567"/>
        <w:rPr>
          <w:sz w:val="24"/>
          <w:lang w:val="ro-RO"/>
        </w:rPr>
      </w:pPr>
      <w:r w:rsidRPr="00164A4E">
        <w:rPr>
          <w:rStyle w:val="FootnoteReference"/>
          <w:sz w:val="24"/>
        </w:rPr>
        <w:footnoteRef/>
      </w:r>
      <w:r w:rsidRPr="00245E40">
        <w:rPr>
          <w:sz w:val="24"/>
          <w:lang w:val="ro-RO"/>
        </w:rPr>
        <w:tab/>
        <w:t xml:space="preserve">JO C, C/2024/6041, 10.10.2024, ELI: </w:t>
      </w:r>
      <w:hyperlink r:id="rId304" w:history="1">
        <w:r w:rsidRPr="00245E40">
          <w:rPr>
            <w:rStyle w:val="Hyperlink1"/>
            <w:sz w:val="24"/>
            <w:lang w:val="ro-RO"/>
          </w:rPr>
          <w:t>http://data.europa.eu/eli/C/2024/6041/oj</w:t>
        </w:r>
      </w:hyperlink>
      <w:r w:rsidRPr="00245E40">
        <w:rPr>
          <w:sz w:val="24"/>
          <w:lang w:val="ro-RO"/>
        </w:rPr>
        <w:t>.</w:t>
      </w:r>
    </w:p>
  </w:footnote>
  <w:footnote w:id="311">
    <w:p w14:paraId="2341660C" w14:textId="77777777" w:rsidR="00154995" w:rsidRPr="00164A4E" w:rsidRDefault="00154995" w:rsidP="00154995">
      <w:pPr>
        <w:pStyle w:val="FootnoteText"/>
        <w:ind w:left="567" w:hanging="567"/>
        <w:rPr>
          <w:sz w:val="24"/>
          <w:lang w:val="ro-RO"/>
        </w:rPr>
      </w:pPr>
      <w:r w:rsidRPr="00164A4E">
        <w:rPr>
          <w:rStyle w:val="FootnoteReference"/>
          <w:sz w:val="24"/>
        </w:rPr>
        <w:footnoteRef/>
      </w:r>
      <w:r w:rsidRPr="00245E40">
        <w:rPr>
          <w:sz w:val="24"/>
          <w:lang w:val="ro-RO"/>
        </w:rPr>
        <w:tab/>
        <w:t xml:space="preserve">JO L 193, 30.7.2018, p. 1, ELI: </w:t>
      </w:r>
      <w:hyperlink r:id="rId305" w:history="1">
        <w:r w:rsidRPr="00245E40">
          <w:rPr>
            <w:rStyle w:val="Hyperlink1"/>
            <w:sz w:val="24"/>
            <w:lang w:val="ro-RO"/>
          </w:rPr>
          <w:t>http://data.europa.eu/eli/reg/2018/1046/oj</w:t>
        </w:r>
      </w:hyperlink>
      <w:r w:rsidRPr="00245E40">
        <w:rPr>
          <w:sz w:val="24"/>
          <w:lang w:val="ro-RO"/>
        </w:rPr>
        <w:t>.</w:t>
      </w:r>
    </w:p>
  </w:footnote>
  <w:footnote w:id="312">
    <w:p w14:paraId="1EF4A3F1" w14:textId="77777777" w:rsidR="00154995" w:rsidRPr="00FA39FD" w:rsidRDefault="00154995" w:rsidP="00154995">
      <w:pPr>
        <w:pStyle w:val="FootnoteText"/>
        <w:ind w:left="567" w:hanging="567"/>
        <w:rPr>
          <w:sz w:val="24"/>
          <w:lang w:val="fi-FI"/>
        </w:rPr>
      </w:pPr>
      <w:r w:rsidRPr="00164A4E">
        <w:rPr>
          <w:rStyle w:val="FootnoteReference"/>
          <w:sz w:val="24"/>
        </w:rPr>
        <w:footnoteRef/>
      </w:r>
      <w:r w:rsidRPr="00245E40">
        <w:rPr>
          <w:sz w:val="24"/>
          <w:lang w:val="ro-RO"/>
        </w:rPr>
        <w:tab/>
        <w:t xml:space="preserve">JO L, 2024/2509, 26.9.2024, ELI: </w:t>
      </w:r>
      <w:hyperlink r:id="rId306" w:history="1">
        <w:r w:rsidRPr="00245E40">
          <w:rPr>
            <w:rStyle w:val="Hyperlink1"/>
            <w:sz w:val="24"/>
            <w:lang w:val="ro-RO"/>
          </w:rPr>
          <w:t>http://data.europa.eu/eli/reg/2024/2509/oj</w:t>
        </w:r>
      </w:hyperlink>
      <w:r w:rsidRPr="00FA39FD">
        <w:rPr>
          <w:sz w:val="24"/>
          <w:lang w:val="fi-FI"/>
        </w:rPr>
        <w:t>.</w:t>
      </w:r>
    </w:p>
  </w:footnote>
  <w:footnote w:id="313">
    <w:p w14:paraId="2A421644" w14:textId="77777777" w:rsidR="00154995" w:rsidRPr="00164A4E" w:rsidRDefault="00154995" w:rsidP="00154995">
      <w:pPr>
        <w:pStyle w:val="FootnoteText"/>
        <w:ind w:left="567" w:hanging="567"/>
        <w:rPr>
          <w:sz w:val="24"/>
          <w:lang w:val="ro-RO"/>
        </w:rPr>
      </w:pPr>
      <w:r w:rsidRPr="00164A4E">
        <w:rPr>
          <w:rStyle w:val="FootnoteReference"/>
          <w:sz w:val="24"/>
        </w:rPr>
        <w:footnoteRef/>
      </w:r>
      <w:r w:rsidRPr="00245E40">
        <w:rPr>
          <w:sz w:val="24"/>
          <w:lang w:val="ro-RO"/>
        </w:rPr>
        <w:tab/>
        <w:t xml:space="preserve">JO L 295, 21.11.2018, p. 99, ELI: </w:t>
      </w:r>
      <w:hyperlink r:id="rId307" w:history="1">
        <w:r w:rsidRPr="00245E40">
          <w:rPr>
            <w:rStyle w:val="Hyperlink1"/>
            <w:sz w:val="24"/>
            <w:lang w:val="ro-RO"/>
          </w:rPr>
          <w:t>http://data.europa.eu/eli/reg/2018/1726/oj</w:t>
        </w:r>
      </w:hyperlink>
      <w:r w:rsidRPr="00245E40">
        <w:rPr>
          <w:sz w:val="24"/>
          <w:lang w:val="ro-RO"/>
        </w:rPr>
        <w:t>.</w:t>
      </w:r>
    </w:p>
  </w:footnote>
  <w:footnote w:id="314">
    <w:p w14:paraId="445CEDA5" w14:textId="77777777" w:rsidR="00154995" w:rsidRPr="00164A4E" w:rsidRDefault="00154995" w:rsidP="00154995">
      <w:pPr>
        <w:pStyle w:val="FootnoteText"/>
        <w:ind w:left="567" w:hanging="567"/>
        <w:rPr>
          <w:sz w:val="24"/>
          <w:lang w:val="ro-RO"/>
        </w:rPr>
      </w:pPr>
      <w:r w:rsidRPr="00164A4E">
        <w:rPr>
          <w:rStyle w:val="FootnoteReference"/>
          <w:sz w:val="24"/>
        </w:rPr>
        <w:footnoteRef/>
      </w:r>
      <w:r w:rsidRPr="00245E40">
        <w:rPr>
          <w:sz w:val="24"/>
          <w:lang w:val="ro-RO"/>
        </w:rPr>
        <w:tab/>
        <w:t xml:space="preserve">JO L 122, 10.5.2019, p. 1, ELI: </w:t>
      </w:r>
      <w:hyperlink r:id="rId308" w:history="1">
        <w:r w:rsidRPr="00245E40">
          <w:rPr>
            <w:rStyle w:val="Hyperlink1"/>
            <w:sz w:val="24"/>
            <w:lang w:val="ro-RO"/>
          </w:rPr>
          <w:t>http://data.europa.eu/eli/reg_del/2019/715/oj</w:t>
        </w:r>
      </w:hyperlink>
      <w:r w:rsidRPr="00245E40">
        <w:rPr>
          <w:sz w:val="24"/>
          <w:lang w:val="ro-RO"/>
        </w:rPr>
        <w:t>.</w:t>
      </w:r>
    </w:p>
  </w:footnote>
  <w:footnote w:id="315">
    <w:p w14:paraId="3C159C99"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C, C/2024/6332, 24.10.2024, ELI: </w:t>
      </w:r>
      <w:hyperlink r:id="rId309" w:history="1">
        <w:r w:rsidRPr="00245E40">
          <w:rPr>
            <w:rStyle w:val="Hyperlink1"/>
            <w:sz w:val="24"/>
            <w:lang w:val="ro-RO"/>
          </w:rPr>
          <w:t>http://data.europa.eu/eli/C/2024/6332/oj</w:t>
        </w:r>
      </w:hyperlink>
      <w:r w:rsidRPr="00245E40">
        <w:rPr>
          <w:sz w:val="24"/>
          <w:lang w:val="ro-RO"/>
        </w:rPr>
        <w:t>.</w:t>
      </w:r>
    </w:p>
  </w:footnote>
  <w:footnote w:id="316">
    <w:p w14:paraId="24256244"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C, C/2024/6041, 10.10.2024, ELI: </w:t>
      </w:r>
      <w:hyperlink r:id="rId310" w:history="1">
        <w:r w:rsidRPr="00245E40">
          <w:rPr>
            <w:rStyle w:val="Hyperlink1"/>
            <w:sz w:val="24"/>
            <w:lang w:val="ro-RO"/>
          </w:rPr>
          <w:t>http://data.europa.eu/eli/C/2024/6041/oj</w:t>
        </w:r>
      </w:hyperlink>
      <w:r w:rsidRPr="00245E40">
        <w:rPr>
          <w:sz w:val="24"/>
          <w:lang w:val="ro-RO"/>
        </w:rPr>
        <w:t>.</w:t>
      </w:r>
    </w:p>
  </w:footnote>
  <w:footnote w:id="317">
    <w:p w14:paraId="49378586"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L 193, 30.7.2018, p. 1, ELI: </w:t>
      </w:r>
      <w:hyperlink r:id="rId311" w:history="1">
        <w:r w:rsidRPr="00245E40">
          <w:rPr>
            <w:rStyle w:val="Hyperlink1"/>
            <w:sz w:val="24"/>
            <w:lang w:val="ro-RO"/>
          </w:rPr>
          <w:t>http://data.europa.eu/eli/reg/2018/1046/oj</w:t>
        </w:r>
      </w:hyperlink>
      <w:r w:rsidRPr="00245E40">
        <w:rPr>
          <w:sz w:val="24"/>
          <w:lang w:val="ro-RO"/>
        </w:rPr>
        <w:t>.</w:t>
      </w:r>
    </w:p>
  </w:footnote>
  <w:footnote w:id="318">
    <w:p w14:paraId="720A2FB5"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L, 2024/2509, 26.9.2024, ELI: </w:t>
      </w:r>
      <w:hyperlink r:id="rId312" w:history="1">
        <w:r w:rsidRPr="00245E40">
          <w:rPr>
            <w:rStyle w:val="Hyperlink1"/>
            <w:sz w:val="24"/>
            <w:lang w:val="ro-RO"/>
          </w:rPr>
          <w:t>http://data.europa.eu/eli/reg/2024/2509/oj</w:t>
        </w:r>
      </w:hyperlink>
      <w:r w:rsidRPr="00245E40">
        <w:rPr>
          <w:rStyle w:val="Hyperlink1"/>
          <w:sz w:val="24"/>
          <w:lang w:val="ro-RO"/>
        </w:rPr>
        <w:t>.</w:t>
      </w:r>
    </w:p>
  </w:footnote>
  <w:footnote w:id="319">
    <w:p w14:paraId="0BD51E48"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L 30, 31.1.2019, p. 58, ELI: </w:t>
      </w:r>
      <w:hyperlink r:id="rId313" w:history="1">
        <w:r w:rsidRPr="00245E40">
          <w:rPr>
            <w:rStyle w:val="Hyperlink1"/>
            <w:sz w:val="24"/>
            <w:lang w:val="ro-RO"/>
          </w:rPr>
          <w:t>http://data.europa.eu/eli/reg/2019/126/oj</w:t>
        </w:r>
      </w:hyperlink>
      <w:r w:rsidRPr="00245E40">
        <w:rPr>
          <w:sz w:val="24"/>
          <w:lang w:val="ro-RO"/>
        </w:rPr>
        <w:t>.</w:t>
      </w:r>
    </w:p>
  </w:footnote>
  <w:footnote w:id="320">
    <w:p w14:paraId="09F75673" w14:textId="77777777" w:rsidR="00154995" w:rsidRPr="009B4DC0" w:rsidRDefault="00154995" w:rsidP="00154995">
      <w:pPr>
        <w:pStyle w:val="FootnoteText"/>
        <w:ind w:left="567" w:hanging="567"/>
        <w:rPr>
          <w:sz w:val="24"/>
          <w:lang w:val="ro-RO"/>
        </w:rPr>
      </w:pPr>
      <w:r w:rsidRPr="009B4DC0">
        <w:rPr>
          <w:rStyle w:val="FootnoteReference"/>
          <w:sz w:val="24"/>
        </w:rPr>
        <w:footnoteRef/>
      </w:r>
      <w:r w:rsidRPr="00245E40">
        <w:rPr>
          <w:sz w:val="24"/>
          <w:lang w:val="ro-RO"/>
        </w:rPr>
        <w:tab/>
        <w:t xml:space="preserve">JO L 122, 10.5.2019, p. 1, ELI: </w:t>
      </w:r>
      <w:hyperlink r:id="rId314" w:history="1">
        <w:r w:rsidRPr="00245E40">
          <w:rPr>
            <w:rStyle w:val="Hyperlink1"/>
            <w:sz w:val="24"/>
            <w:lang w:val="ro-RO"/>
          </w:rPr>
          <w:t>http://data.europa.eu/eli/reg_del/2019/715/oj</w:t>
        </w:r>
      </w:hyperlink>
      <w:r w:rsidRPr="00245E40">
        <w:rPr>
          <w:sz w:val="24"/>
          <w:lang w:val="ro-RO"/>
        </w:rPr>
        <w:t>.</w:t>
      </w:r>
    </w:p>
  </w:footnote>
  <w:footnote w:id="321">
    <w:p w14:paraId="70BC2648"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C, C/2024/6332, 24.10.2024, ELI: </w:t>
      </w:r>
      <w:hyperlink r:id="rId315" w:history="1">
        <w:r w:rsidRPr="00245E40">
          <w:rPr>
            <w:rStyle w:val="Hyperlink1"/>
            <w:sz w:val="24"/>
            <w:lang w:val="ro-RO"/>
          </w:rPr>
          <w:t>http://data.europa.eu/eli/C/2024/6332/oj</w:t>
        </w:r>
      </w:hyperlink>
      <w:r w:rsidRPr="00245E40">
        <w:rPr>
          <w:sz w:val="24"/>
          <w:lang w:val="ro-RO"/>
        </w:rPr>
        <w:t>.</w:t>
      </w:r>
    </w:p>
  </w:footnote>
  <w:footnote w:id="322">
    <w:p w14:paraId="7D15944F"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C, C/2024/6041, 10.10.2024, ELI: </w:t>
      </w:r>
      <w:hyperlink r:id="rId316" w:history="1">
        <w:r w:rsidRPr="00245E40">
          <w:rPr>
            <w:rStyle w:val="Hyperlink1"/>
            <w:sz w:val="24"/>
            <w:lang w:val="ro-RO"/>
          </w:rPr>
          <w:t>http://data.europa.eu/eli/C/2024/6041/oj</w:t>
        </w:r>
      </w:hyperlink>
      <w:r w:rsidRPr="00245E40">
        <w:rPr>
          <w:sz w:val="24"/>
          <w:lang w:val="ro-RO"/>
        </w:rPr>
        <w:t>.</w:t>
      </w:r>
    </w:p>
  </w:footnote>
  <w:footnote w:id="323">
    <w:p w14:paraId="3FE79A27"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L 193, 30.7.2018, p. 1, ELI: </w:t>
      </w:r>
      <w:hyperlink r:id="rId317" w:history="1">
        <w:r w:rsidRPr="00245E40">
          <w:rPr>
            <w:rStyle w:val="Hyperlink1"/>
            <w:sz w:val="24"/>
            <w:lang w:val="ro-RO"/>
          </w:rPr>
          <w:t>http://data.europa.eu/eli/reg/2018/1046/oj</w:t>
        </w:r>
      </w:hyperlink>
      <w:r w:rsidRPr="00245E40">
        <w:rPr>
          <w:sz w:val="24"/>
          <w:lang w:val="ro-RO"/>
        </w:rPr>
        <w:t>.</w:t>
      </w:r>
    </w:p>
  </w:footnote>
  <w:footnote w:id="324">
    <w:p w14:paraId="3311A2F6"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L, 2024/2509, 26.9.2024, ELI: </w:t>
      </w:r>
      <w:hyperlink r:id="rId318" w:history="1">
        <w:r w:rsidRPr="00245E40">
          <w:rPr>
            <w:rStyle w:val="Hyperlink1"/>
            <w:sz w:val="24"/>
            <w:lang w:val="ro-RO"/>
          </w:rPr>
          <w:t>http://data.europa.eu/eli/reg/2024/2509/oj</w:t>
        </w:r>
      </w:hyperlink>
      <w:r w:rsidRPr="00245E40">
        <w:rPr>
          <w:rStyle w:val="Hyperlink1"/>
          <w:sz w:val="24"/>
          <w:lang w:val="ro-RO"/>
        </w:rPr>
        <w:t>.</w:t>
      </w:r>
    </w:p>
  </w:footnote>
  <w:footnote w:id="325">
    <w:p w14:paraId="46A57435"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L 30, 31.1.2019, p. 58, ELI: </w:t>
      </w:r>
      <w:hyperlink r:id="rId319" w:history="1">
        <w:r w:rsidRPr="00245E40">
          <w:rPr>
            <w:rStyle w:val="Hyperlink1"/>
            <w:sz w:val="24"/>
            <w:lang w:val="ro-RO"/>
          </w:rPr>
          <w:t>http://data.europa.eu/eli/reg/2019/126/oj</w:t>
        </w:r>
      </w:hyperlink>
      <w:r w:rsidRPr="00245E40">
        <w:rPr>
          <w:sz w:val="24"/>
          <w:lang w:val="ro-RO"/>
        </w:rPr>
        <w:t>.</w:t>
      </w:r>
    </w:p>
  </w:footnote>
  <w:footnote w:id="326">
    <w:p w14:paraId="546801F9" w14:textId="77777777" w:rsidR="00154995" w:rsidRPr="005B0CAE" w:rsidRDefault="00154995" w:rsidP="00154995">
      <w:pPr>
        <w:pStyle w:val="FootnoteText"/>
        <w:ind w:left="567" w:hanging="567"/>
        <w:rPr>
          <w:sz w:val="24"/>
          <w:lang w:val="ro-RO"/>
        </w:rPr>
      </w:pPr>
      <w:r w:rsidRPr="005B0CAE">
        <w:rPr>
          <w:rStyle w:val="FootnoteReference"/>
          <w:sz w:val="24"/>
        </w:rPr>
        <w:footnoteRef/>
      </w:r>
      <w:r w:rsidRPr="00245E40">
        <w:rPr>
          <w:sz w:val="24"/>
          <w:lang w:val="ro-RO"/>
        </w:rPr>
        <w:tab/>
        <w:t xml:space="preserve">JO L 122, 10.5.2019, p. 1, ELI: </w:t>
      </w:r>
      <w:hyperlink r:id="rId320" w:history="1">
        <w:r w:rsidRPr="00245E40">
          <w:rPr>
            <w:rStyle w:val="Hyperlink1"/>
            <w:sz w:val="24"/>
            <w:lang w:val="ro-RO"/>
          </w:rPr>
          <w:t>http://data.europa.eu/eli/reg_del/2019/715/oj</w:t>
        </w:r>
      </w:hyperlink>
      <w:r w:rsidRPr="00245E40">
        <w:rPr>
          <w:sz w:val="24"/>
          <w:lang w:val="ro-RO"/>
        </w:rPr>
        <w:t>.</w:t>
      </w:r>
    </w:p>
  </w:footnote>
  <w:footnote w:id="327">
    <w:p w14:paraId="35209CCD"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C, C/2024/6332, 24.10.2024, ELI: </w:t>
      </w:r>
      <w:hyperlink r:id="rId321" w:history="1">
        <w:r w:rsidRPr="00245E40">
          <w:rPr>
            <w:rStyle w:val="Hyperlink1"/>
            <w:sz w:val="24"/>
            <w:lang w:val="ro-RO"/>
          </w:rPr>
          <w:t>http://data.europa.eu/eli/C/2024/6332/oj</w:t>
        </w:r>
      </w:hyperlink>
      <w:r w:rsidRPr="00245E40">
        <w:rPr>
          <w:sz w:val="24"/>
          <w:lang w:val="ro-RO"/>
        </w:rPr>
        <w:t>.</w:t>
      </w:r>
    </w:p>
  </w:footnote>
  <w:footnote w:id="328">
    <w:p w14:paraId="3F2C3B2A"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C, C/2024/6041, 10.10.2024, ELI: </w:t>
      </w:r>
      <w:hyperlink r:id="rId322" w:history="1">
        <w:r w:rsidRPr="00245E40">
          <w:rPr>
            <w:rStyle w:val="Hyperlink1"/>
            <w:sz w:val="24"/>
            <w:lang w:val="ro-RO"/>
          </w:rPr>
          <w:t>http://data.europa.eu/eli/C/2024/6041/oj</w:t>
        </w:r>
      </w:hyperlink>
      <w:r w:rsidRPr="00245E40">
        <w:rPr>
          <w:sz w:val="24"/>
          <w:lang w:val="ro-RO"/>
        </w:rPr>
        <w:t>.</w:t>
      </w:r>
    </w:p>
  </w:footnote>
  <w:footnote w:id="329">
    <w:p w14:paraId="1EE69A2B"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L 193, 30.7.2018, p. 1, ELI: </w:t>
      </w:r>
      <w:hyperlink r:id="rId323" w:history="1">
        <w:r w:rsidRPr="00245E40">
          <w:rPr>
            <w:rStyle w:val="Hyperlink1"/>
            <w:sz w:val="24"/>
            <w:lang w:val="ro-RO"/>
          </w:rPr>
          <w:t>http://data.europa.eu/eli/reg/2018/1046/oj</w:t>
        </w:r>
      </w:hyperlink>
      <w:r w:rsidRPr="00245E40">
        <w:rPr>
          <w:sz w:val="24"/>
          <w:lang w:val="ro-RO"/>
        </w:rPr>
        <w:t>.</w:t>
      </w:r>
    </w:p>
  </w:footnote>
  <w:footnote w:id="330">
    <w:p w14:paraId="0FB52A48"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L, 2024/2509, 26.9.2024, ELI: </w:t>
      </w:r>
      <w:hyperlink r:id="rId324" w:history="1">
        <w:r w:rsidRPr="00245E40">
          <w:rPr>
            <w:rStyle w:val="Hyperlink1"/>
            <w:sz w:val="24"/>
            <w:lang w:val="ro-RO"/>
          </w:rPr>
          <w:t>http://data.europa.eu/eli/reg/2024/2509/oj</w:t>
        </w:r>
      </w:hyperlink>
      <w:r w:rsidRPr="00245E40">
        <w:rPr>
          <w:rStyle w:val="Hyperlink1"/>
          <w:sz w:val="24"/>
          <w:lang w:val="ro-RO"/>
        </w:rPr>
        <w:t>.</w:t>
      </w:r>
    </w:p>
  </w:footnote>
  <w:footnote w:id="331">
    <w:p w14:paraId="3423CAA6"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L 30, 31.1.2019, p. 74, ELI: </w:t>
      </w:r>
      <w:hyperlink r:id="rId325" w:history="1">
        <w:r w:rsidRPr="00245E40">
          <w:rPr>
            <w:rStyle w:val="Hyperlink1"/>
            <w:sz w:val="24"/>
            <w:lang w:val="ro-RO"/>
          </w:rPr>
          <w:t>http://data.europa.eu/eli/reg/2019/127/oj</w:t>
        </w:r>
      </w:hyperlink>
      <w:r w:rsidRPr="00245E40">
        <w:rPr>
          <w:sz w:val="24"/>
          <w:lang w:val="ro-RO"/>
        </w:rPr>
        <w:t>.</w:t>
      </w:r>
    </w:p>
  </w:footnote>
  <w:footnote w:id="332">
    <w:p w14:paraId="5C220883" w14:textId="77777777" w:rsidR="00154995" w:rsidRPr="0068373B" w:rsidRDefault="00154995" w:rsidP="00154995">
      <w:pPr>
        <w:pStyle w:val="FootnoteText"/>
        <w:ind w:left="567" w:hanging="567"/>
        <w:rPr>
          <w:sz w:val="24"/>
          <w:lang w:val="ro-RO"/>
        </w:rPr>
      </w:pPr>
      <w:r w:rsidRPr="0068373B">
        <w:rPr>
          <w:rStyle w:val="FootnoteReference"/>
          <w:sz w:val="24"/>
        </w:rPr>
        <w:footnoteRef/>
      </w:r>
      <w:r w:rsidRPr="00245E40">
        <w:rPr>
          <w:sz w:val="24"/>
          <w:lang w:val="ro-RO"/>
        </w:rPr>
        <w:tab/>
        <w:t xml:space="preserve">JO L 122, 10.5.2019, p. 1, ELI: </w:t>
      </w:r>
      <w:hyperlink r:id="rId326" w:history="1">
        <w:r w:rsidRPr="00245E40">
          <w:rPr>
            <w:rStyle w:val="Hyperlink1"/>
            <w:sz w:val="24"/>
            <w:lang w:val="ro-RO"/>
          </w:rPr>
          <w:t>http://data.europa.eu/eli/reg_del/2019/715/oj</w:t>
        </w:r>
      </w:hyperlink>
      <w:r w:rsidRPr="00245E40">
        <w:rPr>
          <w:sz w:val="24"/>
          <w:lang w:val="ro-RO"/>
        </w:rPr>
        <w:t>.</w:t>
      </w:r>
    </w:p>
  </w:footnote>
  <w:footnote w:id="333">
    <w:p w14:paraId="20AD6B00"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r>
      <w:r w:rsidRPr="00245E40">
        <w:rPr>
          <w:sz w:val="24"/>
          <w:lang w:val="ro-RO"/>
        </w:rPr>
        <w:t xml:space="preserve">JO C, C/2024/6332, 24.10.2024, ELI: </w:t>
      </w:r>
      <w:hyperlink r:id="rId327" w:history="1">
        <w:r w:rsidRPr="00245E40">
          <w:rPr>
            <w:rStyle w:val="Hyperlink1"/>
            <w:sz w:val="24"/>
            <w:lang w:val="ro-RO"/>
          </w:rPr>
          <w:t>http://data.europa.eu/eli/C/2024/6332/oj</w:t>
        </w:r>
      </w:hyperlink>
      <w:r w:rsidRPr="00245E40">
        <w:rPr>
          <w:sz w:val="24"/>
          <w:lang w:val="ro-RO"/>
        </w:rPr>
        <w:t>.</w:t>
      </w:r>
    </w:p>
  </w:footnote>
  <w:footnote w:id="334">
    <w:p w14:paraId="37EE9792"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t xml:space="preserve">JO C, C/2024/6041, 10.10.2024, ELI: </w:t>
      </w:r>
      <w:hyperlink r:id="rId328" w:history="1">
        <w:r w:rsidRPr="00245E40">
          <w:rPr>
            <w:rStyle w:val="Hyperlink1"/>
            <w:sz w:val="24"/>
            <w:lang w:val="ro-RO"/>
          </w:rPr>
          <w:t>http://data.europa.eu/eli/C/2024/6041/oj</w:t>
        </w:r>
      </w:hyperlink>
      <w:r w:rsidRPr="00245E40">
        <w:rPr>
          <w:sz w:val="24"/>
          <w:lang w:val="ro-RO"/>
        </w:rPr>
        <w:t>.</w:t>
      </w:r>
    </w:p>
  </w:footnote>
  <w:footnote w:id="335">
    <w:p w14:paraId="57399B32"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t xml:space="preserve">JO L 193, 30.7.2018, p. 1, ELI: </w:t>
      </w:r>
      <w:hyperlink r:id="rId329" w:history="1">
        <w:r w:rsidRPr="00245E40">
          <w:rPr>
            <w:rStyle w:val="Hyperlink1"/>
            <w:sz w:val="24"/>
            <w:lang w:val="ro-RO"/>
          </w:rPr>
          <w:t>http://data.europa.eu/eli/reg/2018/1046/oj</w:t>
        </w:r>
      </w:hyperlink>
      <w:r w:rsidRPr="00245E40">
        <w:rPr>
          <w:sz w:val="24"/>
          <w:lang w:val="ro-RO"/>
        </w:rPr>
        <w:t>.</w:t>
      </w:r>
    </w:p>
  </w:footnote>
  <w:footnote w:id="336">
    <w:p w14:paraId="5803C13A"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t xml:space="preserve">JO L, 2024/2509, 26.9.2024, ELI: </w:t>
      </w:r>
      <w:hyperlink r:id="rId330" w:history="1">
        <w:r w:rsidRPr="00245E40">
          <w:rPr>
            <w:rStyle w:val="Hyperlink1"/>
            <w:sz w:val="24"/>
            <w:lang w:val="ro-RO"/>
          </w:rPr>
          <w:t>http://data.europa.eu/eli/reg/2024/2509/oj</w:t>
        </w:r>
      </w:hyperlink>
      <w:r w:rsidRPr="00245E40">
        <w:rPr>
          <w:rStyle w:val="Hyperlink1"/>
          <w:sz w:val="24"/>
          <w:lang w:val="ro-RO"/>
        </w:rPr>
        <w:t>.</w:t>
      </w:r>
    </w:p>
  </w:footnote>
  <w:footnote w:id="337">
    <w:p w14:paraId="2318B5C6"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t xml:space="preserve">JO L 30, 31.1.2019, p. 74, ELI: </w:t>
      </w:r>
      <w:hyperlink r:id="rId331" w:history="1">
        <w:r w:rsidRPr="00245E40">
          <w:rPr>
            <w:rStyle w:val="Hyperlink1"/>
            <w:sz w:val="24"/>
            <w:lang w:val="ro-RO"/>
          </w:rPr>
          <w:t>http://data.europa.eu/eli/reg/2019/127/oj</w:t>
        </w:r>
      </w:hyperlink>
      <w:r w:rsidRPr="00245E40">
        <w:rPr>
          <w:sz w:val="24"/>
          <w:lang w:val="ro-RO"/>
        </w:rPr>
        <w:t>.</w:t>
      </w:r>
    </w:p>
  </w:footnote>
  <w:footnote w:id="338">
    <w:p w14:paraId="06022F65" w14:textId="77777777" w:rsidR="00154995" w:rsidRPr="00BC2F99" w:rsidRDefault="00154995" w:rsidP="00154995">
      <w:pPr>
        <w:pStyle w:val="FootnoteText"/>
        <w:ind w:left="567" w:hanging="567"/>
        <w:rPr>
          <w:sz w:val="24"/>
          <w:lang w:val="ro-RO"/>
        </w:rPr>
      </w:pPr>
      <w:r w:rsidRPr="00BC2F99">
        <w:rPr>
          <w:rStyle w:val="FootnoteReference"/>
          <w:sz w:val="24"/>
        </w:rPr>
        <w:footnoteRef/>
      </w:r>
      <w:r w:rsidRPr="00245E40">
        <w:rPr>
          <w:sz w:val="24"/>
          <w:lang w:val="ro-RO"/>
        </w:rPr>
        <w:tab/>
        <w:t xml:space="preserve">JO L 122, 10.5.2019, p. 1, ELI: </w:t>
      </w:r>
      <w:hyperlink r:id="rId332" w:history="1">
        <w:r w:rsidRPr="00245E40">
          <w:rPr>
            <w:rStyle w:val="Hyperlink1"/>
            <w:sz w:val="24"/>
            <w:lang w:val="ro-RO"/>
          </w:rPr>
          <w:t>http://data.europa.eu/eli/reg_del/2019/715/oj</w:t>
        </w:r>
      </w:hyperlink>
      <w:r w:rsidRPr="00245E40">
        <w:rPr>
          <w:sz w:val="24"/>
          <w:lang w:val="ro-RO"/>
        </w:rPr>
        <w:t>.</w:t>
      </w:r>
    </w:p>
  </w:footnote>
  <w:footnote w:id="339">
    <w:p w14:paraId="1CE0ED97" w14:textId="77777777" w:rsidR="00154995" w:rsidRPr="00EE6A02" w:rsidRDefault="00154995" w:rsidP="00154995">
      <w:pPr>
        <w:pStyle w:val="FootnoteText"/>
        <w:ind w:left="567" w:hanging="567"/>
        <w:rPr>
          <w:sz w:val="24"/>
          <w:lang w:val="ro-RO"/>
        </w:rPr>
      </w:pPr>
      <w:r w:rsidRPr="00EE6A02">
        <w:rPr>
          <w:rStyle w:val="FootnoteReference"/>
          <w:sz w:val="24"/>
        </w:rPr>
        <w:footnoteRef/>
      </w:r>
      <w:r w:rsidRPr="00245E40">
        <w:rPr>
          <w:sz w:val="24"/>
          <w:lang w:val="ro-RO"/>
        </w:rPr>
        <w:tab/>
      </w:r>
      <w:r w:rsidRPr="00245E40">
        <w:rPr>
          <w:sz w:val="24"/>
          <w:lang w:val="ro-RO"/>
        </w:rPr>
        <w:t xml:space="preserve">JO C, C/2024/6332, 24.10.2024, ELI: </w:t>
      </w:r>
      <w:hyperlink r:id="rId333" w:history="1">
        <w:r w:rsidRPr="00245E40">
          <w:rPr>
            <w:rStyle w:val="Hyperlink1"/>
            <w:sz w:val="24"/>
            <w:lang w:val="ro-RO"/>
          </w:rPr>
          <w:t>http://data.europa.eu/eli/C/2024/6332/oj</w:t>
        </w:r>
      </w:hyperlink>
      <w:r w:rsidRPr="00245E40">
        <w:rPr>
          <w:sz w:val="24"/>
          <w:lang w:val="ro-RO"/>
        </w:rPr>
        <w:t>.</w:t>
      </w:r>
    </w:p>
  </w:footnote>
  <w:footnote w:id="340">
    <w:p w14:paraId="7C0780A9" w14:textId="77777777" w:rsidR="00154995" w:rsidRPr="00EE6A02" w:rsidRDefault="00154995" w:rsidP="00154995">
      <w:pPr>
        <w:pStyle w:val="FootnoteText"/>
        <w:ind w:left="567" w:hanging="567"/>
        <w:rPr>
          <w:sz w:val="24"/>
          <w:lang w:val="ro-RO"/>
        </w:rPr>
      </w:pPr>
      <w:r w:rsidRPr="00EE6A02">
        <w:rPr>
          <w:rStyle w:val="FootnoteReference"/>
          <w:sz w:val="24"/>
        </w:rPr>
        <w:footnoteRef/>
      </w:r>
      <w:r w:rsidRPr="00245E40">
        <w:rPr>
          <w:sz w:val="24"/>
          <w:lang w:val="ro-RO"/>
        </w:rPr>
        <w:tab/>
        <w:t xml:space="preserve">JO C, C/2024/6041, 10.10.2024, ELI: </w:t>
      </w:r>
      <w:hyperlink r:id="rId334" w:history="1">
        <w:r w:rsidRPr="00245E40">
          <w:rPr>
            <w:rStyle w:val="Hyperlink1"/>
            <w:sz w:val="24"/>
            <w:lang w:val="ro-RO"/>
          </w:rPr>
          <w:t>http://data.europa.eu/eli/C/2024/6041/oj</w:t>
        </w:r>
      </w:hyperlink>
      <w:r w:rsidRPr="00245E40">
        <w:rPr>
          <w:sz w:val="24"/>
          <w:lang w:val="ro-RO"/>
        </w:rPr>
        <w:t>.</w:t>
      </w:r>
    </w:p>
  </w:footnote>
  <w:footnote w:id="341">
    <w:p w14:paraId="46DFC62F" w14:textId="77777777" w:rsidR="00154995" w:rsidRPr="00EE6A02" w:rsidRDefault="00154995" w:rsidP="00154995">
      <w:pPr>
        <w:pStyle w:val="FootnoteText"/>
        <w:ind w:left="567" w:hanging="567"/>
        <w:rPr>
          <w:sz w:val="24"/>
          <w:lang w:val="ro-RO"/>
        </w:rPr>
      </w:pPr>
      <w:r w:rsidRPr="00EE6A02">
        <w:rPr>
          <w:rStyle w:val="FootnoteReference"/>
          <w:sz w:val="24"/>
        </w:rPr>
        <w:footnoteRef/>
      </w:r>
      <w:r w:rsidRPr="00245E40">
        <w:rPr>
          <w:sz w:val="24"/>
          <w:lang w:val="ro-RO"/>
        </w:rPr>
        <w:tab/>
        <w:t xml:space="preserve">JO L 193, 30.7.2018, p. 1, ELI: </w:t>
      </w:r>
      <w:hyperlink r:id="rId335" w:history="1">
        <w:r w:rsidRPr="00245E40">
          <w:rPr>
            <w:rStyle w:val="Hyperlink1"/>
            <w:sz w:val="24"/>
            <w:lang w:val="ro-RO"/>
          </w:rPr>
          <w:t>http://data.europa.eu/eli/reg/2018/1046/oj</w:t>
        </w:r>
      </w:hyperlink>
      <w:r w:rsidRPr="00245E40">
        <w:rPr>
          <w:sz w:val="24"/>
          <w:lang w:val="ro-RO"/>
        </w:rPr>
        <w:t>.</w:t>
      </w:r>
    </w:p>
  </w:footnote>
  <w:footnote w:id="342">
    <w:p w14:paraId="11C2DD68" w14:textId="77777777" w:rsidR="00154995" w:rsidRPr="00FA39FD" w:rsidRDefault="00154995" w:rsidP="00154995">
      <w:pPr>
        <w:pStyle w:val="FootnoteText"/>
        <w:ind w:left="567" w:hanging="567"/>
        <w:rPr>
          <w:sz w:val="24"/>
          <w:lang w:val="fi-FI"/>
        </w:rPr>
      </w:pPr>
      <w:r w:rsidRPr="00EE6A02">
        <w:rPr>
          <w:rStyle w:val="FootnoteReference"/>
          <w:sz w:val="24"/>
        </w:rPr>
        <w:footnoteRef/>
      </w:r>
      <w:r w:rsidRPr="00245E40">
        <w:rPr>
          <w:sz w:val="24"/>
          <w:lang w:val="ro-RO"/>
        </w:rPr>
        <w:tab/>
        <w:t xml:space="preserve">JO L, 2024/2509, 26.9.2024, ELI: </w:t>
      </w:r>
      <w:hyperlink r:id="rId336" w:history="1">
        <w:r w:rsidRPr="00245E40">
          <w:rPr>
            <w:rStyle w:val="Hyperlink1"/>
            <w:sz w:val="24"/>
            <w:lang w:val="ro-RO"/>
          </w:rPr>
          <w:t>http://data.europa.eu/eli/reg/2024/2509/oj</w:t>
        </w:r>
      </w:hyperlink>
      <w:r w:rsidRPr="00FA39FD">
        <w:rPr>
          <w:sz w:val="24"/>
          <w:szCs w:val="24"/>
          <w:lang w:val="fi-FI"/>
        </w:rPr>
        <w:t>.</w:t>
      </w:r>
    </w:p>
  </w:footnote>
  <w:footnote w:id="343">
    <w:p w14:paraId="7BB49A92" w14:textId="77777777" w:rsidR="00154995" w:rsidRPr="00EE6A02" w:rsidRDefault="00154995" w:rsidP="00154995">
      <w:pPr>
        <w:pStyle w:val="FootnoteText"/>
        <w:ind w:left="567" w:hanging="567"/>
        <w:rPr>
          <w:sz w:val="24"/>
          <w:lang w:val="ro-RO"/>
        </w:rPr>
      </w:pPr>
      <w:r w:rsidRPr="00EE6A02">
        <w:rPr>
          <w:rStyle w:val="FootnoteReference"/>
          <w:sz w:val="24"/>
        </w:rPr>
        <w:footnoteRef/>
      </w:r>
      <w:r w:rsidRPr="00245E40">
        <w:rPr>
          <w:sz w:val="24"/>
          <w:lang w:val="ro-RO"/>
        </w:rPr>
        <w:tab/>
        <w:t xml:space="preserve">JO L 295, 21.11.2018, p. 138, ELI: </w:t>
      </w:r>
      <w:hyperlink r:id="rId337" w:history="1">
        <w:r w:rsidRPr="00245E40">
          <w:rPr>
            <w:rStyle w:val="Hyperlink1"/>
            <w:sz w:val="24"/>
            <w:lang w:val="ro-RO"/>
          </w:rPr>
          <w:t>http://data.europa.eu/eli/reg/2018/1727/oj</w:t>
        </w:r>
      </w:hyperlink>
      <w:r w:rsidRPr="00245E40">
        <w:rPr>
          <w:sz w:val="24"/>
          <w:lang w:val="ro-RO"/>
        </w:rPr>
        <w:t>.</w:t>
      </w:r>
    </w:p>
  </w:footnote>
  <w:footnote w:id="344">
    <w:p w14:paraId="5A9AD14B" w14:textId="77777777" w:rsidR="00154995" w:rsidRPr="00EE6A02" w:rsidRDefault="00154995" w:rsidP="00154995">
      <w:pPr>
        <w:pStyle w:val="FootnoteText"/>
        <w:ind w:left="567" w:hanging="567"/>
        <w:rPr>
          <w:sz w:val="24"/>
          <w:lang w:val="ro-RO"/>
        </w:rPr>
      </w:pPr>
      <w:r w:rsidRPr="00EE6A02">
        <w:rPr>
          <w:rStyle w:val="FootnoteReference"/>
          <w:sz w:val="24"/>
        </w:rPr>
        <w:footnoteRef/>
      </w:r>
      <w:r w:rsidRPr="00245E40">
        <w:rPr>
          <w:sz w:val="24"/>
          <w:lang w:val="ro-RO"/>
        </w:rPr>
        <w:tab/>
        <w:t xml:space="preserve">JO L 122, 10.5.2019, p. 1, ELI: </w:t>
      </w:r>
      <w:hyperlink r:id="rId338" w:history="1">
        <w:r w:rsidRPr="00245E40">
          <w:rPr>
            <w:rStyle w:val="Hyperlink1"/>
            <w:sz w:val="24"/>
            <w:lang w:val="ro-RO"/>
          </w:rPr>
          <w:t>http://data.europa.eu/eli/reg_del/2019/715/oj</w:t>
        </w:r>
      </w:hyperlink>
      <w:r w:rsidRPr="00245E40">
        <w:rPr>
          <w:sz w:val="24"/>
          <w:lang w:val="ro-RO"/>
        </w:rPr>
        <w:t>.</w:t>
      </w:r>
    </w:p>
  </w:footnote>
  <w:footnote w:id="345">
    <w:p w14:paraId="005C06A3" w14:textId="77777777" w:rsidR="00154995" w:rsidRPr="0088321D" w:rsidRDefault="00154995" w:rsidP="00154995">
      <w:pPr>
        <w:pStyle w:val="FootnoteText"/>
        <w:ind w:left="567" w:hanging="567"/>
        <w:rPr>
          <w:sz w:val="24"/>
          <w:lang w:val="ro-RO"/>
        </w:rPr>
      </w:pPr>
      <w:r w:rsidRPr="0088321D">
        <w:rPr>
          <w:rStyle w:val="FootnoteReference"/>
          <w:sz w:val="24"/>
        </w:rPr>
        <w:footnoteRef/>
      </w:r>
      <w:r w:rsidRPr="00245E40">
        <w:rPr>
          <w:sz w:val="24"/>
          <w:lang w:val="ro-RO"/>
        </w:rPr>
        <w:tab/>
        <w:t xml:space="preserve">JO C, C/2024/6332, 24.10.2024, ELI: </w:t>
      </w:r>
      <w:hyperlink r:id="rId339" w:history="1">
        <w:r w:rsidRPr="00245E40">
          <w:rPr>
            <w:rStyle w:val="Hyperlink1"/>
            <w:sz w:val="24"/>
            <w:lang w:val="ro-RO"/>
          </w:rPr>
          <w:t>http://data.europa.eu/eli/C/2024/6332/oj</w:t>
        </w:r>
      </w:hyperlink>
      <w:r w:rsidRPr="00245E40">
        <w:rPr>
          <w:sz w:val="24"/>
          <w:lang w:val="ro-RO"/>
        </w:rPr>
        <w:t>.</w:t>
      </w:r>
    </w:p>
  </w:footnote>
  <w:footnote w:id="346">
    <w:p w14:paraId="65774D44" w14:textId="77777777" w:rsidR="00154995" w:rsidRPr="0088321D" w:rsidRDefault="00154995" w:rsidP="00154995">
      <w:pPr>
        <w:pStyle w:val="FootnoteText"/>
        <w:ind w:left="567" w:hanging="567"/>
        <w:rPr>
          <w:sz w:val="24"/>
          <w:lang w:val="ro-RO"/>
        </w:rPr>
      </w:pPr>
      <w:r w:rsidRPr="0088321D">
        <w:rPr>
          <w:rStyle w:val="FootnoteReference"/>
          <w:sz w:val="24"/>
        </w:rPr>
        <w:footnoteRef/>
      </w:r>
      <w:r w:rsidRPr="00245E40">
        <w:rPr>
          <w:sz w:val="24"/>
          <w:lang w:val="ro-RO"/>
        </w:rPr>
        <w:tab/>
        <w:t xml:space="preserve">JO C, C/2024/6041, 10.10.2024, ELI: </w:t>
      </w:r>
      <w:hyperlink r:id="rId340" w:history="1">
        <w:r w:rsidRPr="00245E40">
          <w:rPr>
            <w:rStyle w:val="Hyperlink1"/>
            <w:sz w:val="24"/>
            <w:lang w:val="ro-RO"/>
          </w:rPr>
          <w:t>http://data.europa.eu/eli/C/2024/6041/oj</w:t>
        </w:r>
      </w:hyperlink>
      <w:r w:rsidRPr="00245E40">
        <w:rPr>
          <w:sz w:val="24"/>
          <w:lang w:val="ro-RO"/>
        </w:rPr>
        <w:t>.</w:t>
      </w:r>
    </w:p>
  </w:footnote>
  <w:footnote w:id="347">
    <w:p w14:paraId="2CDC106F" w14:textId="77777777" w:rsidR="00154995" w:rsidRPr="0088321D" w:rsidRDefault="00154995" w:rsidP="00154995">
      <w:pPr>
        <w:pStyle w:val="FootnoteText"/>
        <w:ind w:left="567" w:hanging="567"/>
        <w:rPr>
          <w:sz w:val="24"/>
          <w:lang w:val="ro-RO"/>
        </w:rPr>
      </w:pPr>
      <w:r w:rsidRPr="0088321D">
        <w:rPr>
          <w:rStyle w:val="FootnoteReference"/>
          <w:sz w:val="24"/>
        </w:rPr>
        <w:footnoteRef/>
      </w:r>
      <w:r w:rsidRPr="00245E40">
        <w:rPr>
          <w:sz w:val="24"/>
          <w:lang w:val="ro-RO"/>
        </w:rPr>
        <w:tab/>
        <w:t xml:space="preserve">JO L 193, 30.7.2018, p. 1, ELI: </w:t>
      </w:r>
      <w:hyperlink r:id="rId341" w:history="1">
        <w:r w:rsidRPr="00245E40">
          <w:rPr>
            <w:rStyle w:val="Hyperlink1"/>
            <w:sz w:val="24"/>
            <w:lang w:val="ro-RO"/>
          </w:rPr>
          <w:t>http://data.europa.eu/eli/reg/2018/1046/oj</w:t>
        </w:r>
      </w:hyperlink>
      <w:r w:rsidRPr="00245E40">
        <w:rPr>
          <w:sz w:val="24"/>
          <w:lang w:val="ro-RO"/>
        </w:rPr>
        <w:t>.</w:t>
      </w:r>
    </w:p>
  </w:footnote>
  <w:footnote w:id="348">
    <w:p w14:paraId="116F3550" w14:textId="77777777" w:rsidR="00154995" w:rsidRPr="00FA39FD" w:rsidRDefault="00154995" w:rsidP="00154995">
      <w:pPr>
        <w:pStyle w:val="FootnoteText"/>
        <w:ind w:left="567" w:hanging="567"/>
        <w:rPr>
          <w:sz w:val="24"/>
          <w:lang w:val="fi-FI"/>
        </w:rPr>
      </w:pPr>
      <w:r w:rsidRPr="0088321D">
        <w:rPr>
          <w:rStyle w:val="FootnoteReference"/>
          <w:sz w:val="24"/>
        </w:rPr>
        <w:footnoteRef/>
      </w:r>
      <w:r w:rsidRPr="00245E40">
        <w:rPr>
          <w:sz w:val="24"/>
          <w:lang w:val="ro-RO"/>
        </w:rPr>
        <w:tab/>
        <w:t xml:space="preserve">JO L, 2024/2509, 26.9.2024, ELI: </w:t>
      </w:r>
      <w:hyperlink r:id="rId342" w:history="1">
        <w:r w:rsidRPr="00245E40">
          <w:rPr>
            <w:rStyle w:val="Hyperlink1"/>
            <w:sz w:val="24"/>
            <w:lang w:val="ro-RO"/>
          </w:rPr>
          <w:t>http://data.europa.eu/eli/reg/2024/2509/oj</w:t>
        </w:r>
      </w:hyperlink>
      <w:r w:rsidRPr="00FA39FD">
        <w:rPr>
          <w:sz w:val="24"/>
          <w:szCs w:val="24"/>
          <w:lang w:val="fi-FI"/>
        </w:rPr>
        <w:t>.</w:t>
      </w:r>
    </w:p>
  </w:footnote>
  <w:footnote w:id="349">
    <w:p w14:paraId="725D005F" w14:textId="77777777" w:rsidR="00154995" w:rsidRPr="0088321D" w:rsidRDefault="00154995" w:rsidP="00154995">
      <w:pPr>
        <w:pStyle w:val="FootnoteText"/>
        <w:ind w:left="567" w:hanging="567"/>
        <w:rPr>
          <w:sz w:val="24"/>
          <w:lang w:val="ro-RO"/>
        </w:rPr>
      </w:pPr>
      <w:r w:rsidRPr="0088321D">
        <w:rPr>
          <w:rStyle w:val="FootnoteReference"/>
          <w:sz w:val="24"/>
        </w:rPr>
        <w:footnoteRef/>
      </w:r>
      <w:r w:rsidRPr="00245E40">
        <w:rPr>
          <w:sz w:val="24"/>
          <w:lang w:val="ro-RO"/>
        </w:rPr>
        <w:tab/>
        <w:t xml:space="preserve">JO L 295, 21.11.2018, p. 138, ELI: </w:t>
      </w:r>
      <w:hyperlink r:id="rId343" w:history="1">
        <w:r w:rsidRPr="00245E40">
          <w:rPr>
            <w:rStyle w:val="Hyperlink1"/>
            <w:sz w:val="24"/>
            <w:lang w:val="ro-RO"/>
          </w:rPr>
          <w:t>http://data.europa.eu/eli/reg/2018/1727/oj</w:t>
        </w:r>
      </w:hyperlink>
      <w:r w:rsidRPr="00245E40">
        <w:rPr>
          <w:sz w:val="24"/>
          <w:lang w:val="ro-RO"/>
        </w:rPr>
        <w:t>.</w:t>
      </w:r>
    </w:p>
  </w:footnote>
  <w:footnote w:id="350">
    <w:p w14:paraId="74E43332" w14:textId="77777777" w:rsidR="00154995" w:rsidRPr="0088321D" w:rsidRDefault="00154995" w:rsidP="00154995">
      <w:pPr>
        <w:pStyle w:val="FootnoteText"/>
        <w:ind w:left="567" w:hanging="567"/>
        <w:rPr>
          <w:sz w:val="24"/>
          <w:lang w:val="ro-RO"/>
        </w:rPr>
      </w:pPr>
      <w:r w:rsidRPr="0088321D">
        <w:rPr>
          <w:rStyle w:val="FootnoteReference"/>
          <w:sz w:val="24"/>
        </w:rPr>
        <w:footnoteRef/>
      </w:r>
      <w:r w:rsidRPr="00245E40">
        <w:rPr>
          <w:sz w:val="24"/>
          <w:lang w:val="ro-RO"/>
        </w:rPr>
        <w:tab/>
        <w:t xml:space="preserve">JO L 122, 10.5.2019, p. 1, ELI: </w:t>
      </w:r>
      <w:hyperlink r:id="rId344" w:history="1">
        <w:r w:rsidRPr="00245E40">
          <w:rPr>
            <w:rStyle w:val="Hyperlink1"/>
            <w:sz w:val="24"/>
            <w:lang w:val="ro-RO"/>
          </w:rPr>
          <w:t>http://data.europa.eu/eli/reg_del/2019/715/oj</w:t>
        </w:r>
      </w:hyperlink>
      <w:r w:rsidRPr="00245E40">
        <w:rPr>
          <w:sz w:val="24"/>
          <w:lang w:val="ro-RO"/>
        </w:rPr>
        <w:t>.</w:t>
      </w:r>
    </w:p>
  </w:footnote>
  <w:footnote w:id="351">
    <w:p w14:paraId="718CFA93"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C, C/2024/6332, 24.10.2024, ELI: </w:t>
      </w:r>
      <w:hyperlink r:id="rId345" w:history="1">
        <w:r w:rsidRPr="00245E40">
          <w:rPr>
            <w:rStyle w:val="Hyperlink1"/>
            <w:sz w:val="24"/>
            <w:lang w:val="ro-RO"/>
          </w:rPr>
          <w:t>http://data.europa.eu/eli/C/2024/6332/oj</w:t>
        </w:r>
      </w:hyperlink>
      <w:r w:rsidRPr="00245E40">
        <w:rPr>
          <w:sz w:val="24"/>
          <w:lang w:val="ro-RO"/>
        </w:rPr>
        <w:t>.</w:t>
      </w:r>
    </w:p>
  </w:footnote>
  <w:footnote w:id="352">
    <w:p w14:paraId="4875CB85"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C, C/2024/6041, 10.10.2024, ELI: </w:t>
      </w:r>
      <w:hyperlink r:id="rId346" w:history="1">
        <w:r w:rsidRPr="00245E40">
          <w:rPr>
            <w:rStyle w:val="Hyperlink1"/>
            <w:sz w:val="24"/>
            <w:lang w:val="ro-RO"/>
          </w:rPr>
          <w:t>http://data.europa.eu/eli/C/2024/6041/oj</w:t>
        </w:r>
      </w:hyperlink>
      <w:r w:rsidRPr="00245E40">
        <w:rPr>
          <w:sz w:val="24"/>
          <w:lang w:val="ro-RO"/>
        </w:rPr>
        <w:t>.</w:t>
      </w:r>
    </w:p>
  </w:footnote>
  <w:footnote w:id="353">
    <w:p w14:paraId="6A0D795E"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L 193, 30.7.2018, p. 1, ELI: </w:t>
      </w:r>
      <w:hyperlink r:id="rId347" w:history="1">
        <w:r w:rsidRPr="00245E40">
          <w:rPr>
            <w:rStyle w:val="Hyperlink1"/>
            <w:sz w:val="24"/>
            <w:lang w:val="ro-RO"/>
          </w:rPr>
          <w:t>http://data.europa.eu/eli/reg/2018/1046/oj</w:t>
        </w:r>
      </w:hyperlink>
      <w:r w:rsidRPr="00245E40">
        <w:rPr>
          <w:sz w:val="24"/>
          <w:lang w:val="ro-RO"/>
        </w:rPr>
        <w:t>.</w:t>
      </w:r>
    </w:p>
  </w:footnote>
  <w:footnote w:id="354">
    <w:p w14:paraId="21F5F300"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L, 2024/2509, 26.9.2024, ELI: </w:t>
      </w:r>
      <w:hyperlink r:id="rId348" w:history="1">
        <w:r w:rsidRPr="00245E40">
          <w:rPr>
            <w:rStyle w:val="Hyperlink1"/>
            <w:sz w:val="24"/>
            <w:lang w:val="ro-RO"/>
          </w:rPr>
          <w:t>http://data.europa.eu/eli/reg/2024/2509/oj</w:t>
        </w:r>
      </w:hyperlink>
      <w:r w:rsidRPr="00245E40">
        <w:rPr>
          <w:rStyle w:val="Hyperlink1"/>
          <w:sz w:val="24"/>
          <w:lang w:val="ro-RO"/>
        </w:rPr>
        <w:t>.</w:t>
      </w:r>
    </w:p>
  </w:footnote>
  <w:footnote w:id="355">
    <w:p w14:paraId="73781765"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L 135, 24.5.2016, p. 53, ELI: </w:t>
      </w:r>
      <w:hyperlink r:id="rId349" w:history="1">
        <w:r w:rsidRPr="00245E40">
          <w:rPr>
            <w:rStyle w:val="Hyperlink1"/>
            <w:sz w:val="24"/>
            <w:lang w:val="ro-RO"/>
          </w:rPr>
          <w:t>http://data.europa.eu/eli/reg/2016/794/oj</w:t>
        </w:r>
      </w:hyperlink>
      <w:r w:rsidRPr="00245E40">
        <w:rPr>
          <w:sz w:val="24"/>
          <w:lang w:val="ro-RO"/>
        </w:rPr>
        <w:t>.</w:t>
      </w:r>
    </w:p>
  </w:footnote>
  <w:footnote w:id="356">
    <w:p w14:paraId="61267A12" w14:textId="77777777" w:rsidR="00154995" w:rsidRPr="00E145F1" w:rsidRDefault="00154995" w:rsidP="00154995">
      <w:pPr>
        <w:pStyle w:val="FootnoteText"/>
        <w:ind w:left="567" w:hanging="567"/>
        <w:rPr>
          <w:sz w:val="24"/>
          <w:lang w:val="ro-RO"/>
        </w:rPr>
      </w:pPr>
      <w:r w:rsidRPr="00E145F1">
        <w:rPr>
          <w:rStyle w:val="FootnoteReference"/>
          <w:sz w:val="24"/>
        </w:rPr>
        <w:footnoteRef/>
      </w:r>
      <w:r w:rsidRPr="00245E40">
        <w:rPr>
          <w:sz w:val="24"/>
          <w:lang w:val="ro-RO"/>
        </w:rPr>
        <w:tab/>
        <w:t xml:space="preserve">JO L 122, 10.5.2019, p. 1, ELI: </w:t>
      </w:r>
      <w:hyperlink r:id="rId350" w:history="1">
        <w:r w:rsidRPr="00245E40">
          <w:rPr>
            <w:rStyle w:val="Hyperlink1"/>
            <w:sz w:val="24"/>
            <w:lang w:val="ro-RO"/>
          </w:rPr>
          <w:t>http://data.europa.eu/eli/reg_del/2019/715/oj</w:t>
        </w:r>
      </w:hyperlink>
      <w:r w:rsidRPr="00245E40">
        <w:rPr>
          <w:sz w:val="24"/>
          <w:lang w:val="ro-RO"/>
        </w:rPr>
        <w:t>.</w:t>
      </w:r>
    </w:p>
  </w:footnote>
  <w:footnote w:id="357">
    <w:p w14:paraId="1C25F276"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C, C/2024/6332, 24.10.2024, ELI: </w:t>
      </w:r>
      <w:hyperlink r:id="rId351" w:history="1">
        <w:r w:rsidRPr="00245E40">
          <w:rPr>
            <w:rStyle w:val="Hyperlink1"/>
            <w:sz w:val="24"/>
            <w:lang w:val="ro-RO"/>
          </w:rPr>
          <w:t>http://data.europa.eu/eli/C/2024/6332/oj</w:t>
        </w:r>
      </w:hyperlink>
      <w:r w:rsidRPr="00245E40">
        <w:rPr>
          <w:sz w:val="24"/>
          <w:lang w:val="ro-RO"/>
        </w:rPr>
        <w:t>.</w:t>
      </w:r>
    </w:p>
  </w:footnote>
  <w:footnote w:id="358">
    <w:p w14:paraId="76D35E3F"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C, C/2024/6041, 10.10.2024, ELI: </w:t>
      </w:r>
      <w:hyperlink r:id="rId352" w:history="1">
        <w:r w:rsidRPr="00245E40">
          <w:rPr>
            <w:rStyle w:val="Hyperlink1"/>
            <w:sz w:val="24"/>
            <w:lang w:val="ro-RO"/>
          </w:rPr>
          <w:t>http://data.europa.eu/eli/C/2024/6041/oj</w:t>
        </w:r>
      </w:hyperlink>
      <w:r w:rsidRPr="00245E40">
        <w:rPr>
          <w:sz w:val="24"/>
          <w:lang w:val="ro-RO"/>
        </w:rPr>
        <w:t>.</w:t>
      </w:r>
    </w:p>
  </w:footnote>
  <w:footnote w:id="359">
    <w:p w14:paraId="25D39EBC"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L 193, 30.7.2018, p. 1, ELI: </w:t>
      </w:r>
      <w:hyperlink r:id="rId353" w:history="1">
        <w:r w:rsidRPr="00245E40">
          <w:rPr>
            <w:rStyle w:val="Hyperlink1"/>
            <w:sz w:val="24"/>
            <w:lang w:val="ro-RO"/>
          </w:rPr>
          <w:t>http://data.europa.eu/eli/reg/2018/1046/oj</w:t>
        </w:r>
      </w:hyperlink>
      <w:r w:rsidRPr="00245E40">
        <w:rPr>
          <w:sz w:val="24"/>
          <w:lang w:val="ro-RO"/>
        </w:rPr>
        <w:t>.</w:t>
      </w:r>
    </w:p>
  </w:footnote>
  <w:footnote w:id="360">
    <w:p w14:paraId="427D51E9"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L, 2024/2509, 26.9.2024, ELI: </w:t>
      </w:r>
      <w:hyperlink r:id="rId354" w:history="1">
        <w:r w:rsidRPr="00245E40">
          <w:rPr>
            <w:rStyle w:val="Hyperlink1"/>
            <w:sz w:val="24"/>
            <w:lang w:val="ro-RO"/>
          </w:rPr>
          <w:t>http://data.europa.eu/eli/reg/2024/2509/oj</w:t>
        </w:r>
      </w:hyperlink>
      <w:r w:rsidRPr="00245E40">
        <w:rPr>
          <w:rStyle w:val="Hyperlink1"/>
          <w:sz w:val="24"/>
          <w:lang w:val="ro-RO"/>
        </w:rPr>
        <w:t>.</w:t>
      </w:r>
    </w:p>
  </w:footnote>
  <w:footnote w:id="361">
    <w:p w14:paraId="5CBC39A6"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L 135, 24.5.2016, p. 53, ELI: </w:t>
      </w:r>
      <w:hyperlink r:id="rId355" w:history="1">
        <w:r w:rsidRPr="00245E40">
          <w:rPr>
            <w:rStyle w:val="Hyperlink1"/>
            <w:sz w:val="24"/>
            <w:lang w:val="ro-RO"/>
          </w:rPr>
          <w:t>http://data.europa.eu/eli/reg/2016/794/oj</w:t>
        </w:r>
      </w:hyperlink>
      <w:r w:rsidRPr="00245E40">
        <w:rPr>
          <w:sz w:val="24"/>
          <w:lang w:val="ro-RO"/>
        </w:rPr>
        <w:t>.</w:t>
      </w:r>
    </w:p>
  </w:footnote>
  <w:footnote w:id="362">
    <w:p w14:paraId="3BFC859F" w14:textId="77777777" w:rsidR="00154995" w:rsidRPr="00357190" w:rsidRDefault="00154995" w:rsidP="00154995">
      <w:pPr>
        <w:pStyle w:val="FootnoteText"/>
        <w:ind w:left="567" w:hanging="567"/>
        <w:rPr>
          <w:sz w:val="24"/>
          <w:lang w:val="ro-RO"/>
        </w:rPr>
      </w:pPr>
      <w:r w:rsidRPr="00357190">
        <w:rPr>
          <w:rStyle w:val="FootnoteReference"/>
          <w:sz w:val="24"/>
        </w:rPr>
        <w:footnoteRef/>
      </w:r>
      <w:r w:rsidRPr="00245E40">
        <w:rPr>
          <w:sz w:val="24"/>
          <w:lang w:val="ro-RO"/>
        </w:rPr>
        <w:tab/>
        <w:t xml:space="preserve">JO L 122, 10.5.2019, p. 1, ELI: </w:t>
      </w:r>
      <w:hyperlink r:id="rId356" w:history="1">
        <w:r w:rsidRPr="00245E40">
          <w:rPr>
            <w:rStyle w:val="Hyperlink1"/>
            <w:sz w:val="24"/>
            <w:lang w:val="ro-RO"/>
          </w:rPr>
          <w:t>http://data.europa.eu/eli/reg_del/2019/715/oj</w:t>
        </w:r>
      </w:hyperlink>
      <w:r w:rsidRPr="00245E40">
        <w:rPr>
          <w:sz w:val="24"/>
          <w:lang w:val="ro-RO"/>
        </w:rPr>
        <w:t>.</w:t>
      </w:r>
    </w:p>
  </w:footnote>
  <w:footnote w:id="363">
    <w:p w14:paraId="619F0950"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C, C/2024/6332, 24.10.2024, ELI: </w:t>
      </w:r>
      <w:hyperlink r:id="rId357" w:history="1">
        <w:r w:rsidRPr="00245E40">
          <w:rPr>
            <w:rStyle w:val="Hyperlink1"/>
            <w:sz w:val="24"/>
            <w:lang w:val="ro-RO"/>
          </w:rPr>
          <w:t>http://data.europa.eu/eli/C/2024/6332/oj</w:t>
        </w:r>
      </w:hyperlink>
      <w:r w:rsidRPr="00245E40">
        <w:rPr>
          <w:sz w:val="24"/>
          <w:lang w:val="ro-RO"/>
        </w:rPr>
        <w:t>.</w:t>
      </w:r>
    </w:p>
  </w:footnote>
  <w:footnote w:id="364">
    <w:p w14:paraId="2D353920"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C, C/2024/6041, 10.10.2024, ELI: </w:t>
      </w:r>
      <w:hyperlink r:id="rId358" w:history="1">
        <w:r w:rsidRPr="00245E40">
          <w:rPr>
            <w:rStyle w:val="Hyperlink1"/>
            <w:sz w:val="24"/>
            <w:lang w:val="ro-RO"/>
          </w:rPr>
          <w:t>http://data.europa.eu/eli/C/2024/6041/oj</w:t>
        </w:r>
      </w:hyperlink>
      <w:r w:rsidRPr="00245E40">
        <w:rPr>
          <w:sz w:val="24"/>
          <w:lang w:val="ro-RO"/>
        </w:rPr>
        <w:t>.</w:t>
      </w:r>
    </w:p>
  </w:footnote>
  <w:footnote w:id="365">
    <w:p w14:paraId="6DDD4C26"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L 193, 30.7.2018, p. 1, ELI: </w:t>
      </w:r>
      <w:hyperlink r:id="rId359" w:history="1">
        <w:r w:rsidRPr="00245E40">
          <w:rPr>
            <w:rStyle w:val="Hyperlink1"/>
            <w:sz w:val="24"/>
            <w:lang w:val="ro-RO"/>
          </w:rPr>
          <w:t>http://data.europa.eu/eli/reg/2018/1046/oj</w:t>
        </w:r>
      </w:hyperlink>
      <w:r w:rsidRPr="00245E40">
        <w:rPr>
          <w:sz w:val="24"/>
          <w:lang w:val="ro-RO"/>
        </w:rPr>
        <w:t>.</w:t>
      </w:r>
    </w:p>
  </w:footnote>
  <w:footnote w:id="366">
    <w:p w14:paraId="5DBF519A"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L, 2024/2509, 26.9.2024, ELI: </w:t>
      </w:r>
      <w:hyperlink r:id="rId360" w:history="1">
        <w:r w:rsidRPr="00245E40">
          <w:rPr>
            <w:rStyle w:val="Hyperlink1"/>
            <w:sz w:val="24"/>
            <w:lang w:val="ro-RO"/>
          </w:rPr>
          <w:t>http://data.europa.eu/eli/reg/2024/2509/oj</w:t>
        </w:r>
      </w:hyperlink>
      <w:r w:rsidRPr="00245E40">
        <w:rPr>
          <w:rStyle w:val="Hyperlink1"/>
          <w:sz w:val="24"/>
          <w:lang w:val="ro-RO"/>
        </w:rPr>
        <w:t>.</w:t>
      </w:r>
    </w:p>
  </w:footnote>
  <w:footnote w:id="367">
    <w:p w14:paraId="0FAA6E45"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L 170, 12.5.2021, p. 69, ELI: </w:t>
      </w:r>
      <w:hyperlink r:id="rId361" w:history="1">
        <w:r w:rsidRPr="00245E40">
          <w:rPr>
            <w:rStyle w:val="Hyperlink1"/>
            <w:sz w:val="24"/>
            <w:lang w:val="ro-RO"/>
          </w:rPr>
          <w:t>http://data.europa.eu/eli/reg/2021/696/oj</w:t>
        </w:r>
      </w:hyperlink>
      <w:r w:rsidRPr="00245E40">
        <w:rPr>
          <w:sz w:val="24"/>
          <w:lang w:val="ro-RO"/>
        </w:rPr>
        <w:t>.</w:t>
      </w:r>
    </w:p>
  </w:footnote>
  <w:footnote w:id="368">
    <w:p w14:paraId="18550112" w14:textId="77777777" w:rsidR="00154995" w:rsidRPr="00CB67BF" w:rsidRDefault="00154995" w:rsidP="00154995">
      <w:pPr>
        <w:pStyle w:val="FootnoteText"/>
        <w:ind w:left="567" w:hanging="567"/>
        <w:rPr>
          <w:sz w:val="24"/>
          <w:lang w:val="ro-RO"/>
        </w:rPr>
      </w:pPr>
      <w:r w:rsidRPr="00CB67BF">
        <w:rPr>
          <w:rStyle w:val="FootnoteReference"/>
          <w:sz w:val="24"/>
        </w:rPr>
        <w:footnoteRef/>
      </w:r>
      <w:r w:rsidRPr="00245E40">
        <w:rPr>
          <w:sz w:val="24"/>
          <w:lang w:val="ro-RO"/>
        </w:rPr>
        <w:tab/>
        <w:t xml:space="preserve">JO L 122, 10.5.2019, p. 1, ELI: </w:t>
      </w:r>
      <w:hyperlink r:id="rId362" w:history="1">
        <w:r w:rsidRPr="00245E40">
          <w:rPr>
            <w:rStyle w:val="Hyperlink1"/>
            <w:sz w:val="24"/>
            <w:lang w:val="ro-RO"/>
          </w:rPr>
          <w:t>http://data.europa.eu/eli/reg_del/2019/715/oj</w:t>
        </w:r>
      </w:hyperlink>
      <w:r w:rsidRPr="00245E40">
        <w:rPr>
          <w:sz w:val="24"/>
          <w:lang w:val="ro-RO"/>
        </w:rPr>
        <w:t>.</w:t>
      </w:r>
    </w:p>
  </w:footnote>
  <w:footnote w:id="369">
    <w:p w14:paraId="1016C544"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C, C/2024/6332, 24.10.2024, ELI: </w:t>
      </w:r>
      <w:hyperlink r:id="rId363" w:history="1">
        <w:r w:rsidRPr="00245E40">
          <w:rPr>
            <w:rStyle w:val="Hyperlink1"/>
            <w:sz w:val="24"/>
            <w:lang w:val="ro-RO"/>
          </w:rPr>
          <w:t>http://data.europa.eu/eli/C/2024/6332/oj</w:t>
        </w:r>
      </w:hyperlink>
      <w:r w:rsidRPr="00245E40">
        <w:rPr>
          <w:sz w:val="24"/>
          <w:lang w:val="ro-RO"/>
        </w:rPr>
        <w:t>.</w:t>
      </w:r>
    </w:p>
  </w:footnote>
  <w:footnote w:id="370">
    <w:p w14:paraId="549A7E3F"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C, C/2024/6041, 10.10.2024, ELI: </w:t>
      </w:r>
      <w:hyperlink r:id="rId364" w:history="1">
        <w:r w:rsidRPr="00245E40">
          <w:rPr>
            <w:rStyle w:val="Hyperlink1"/>
            <w:sz w:val="24"/>
            <w:lang w:val="ro-RO"/>
          </w:rPr>
          <w:t>http://data.europa.eu/eli/C/2024/6041/oj</w:t>
        </w:r>
      </w:hyperlink>
      <w:r w:rsidRPr="00245E40">
        <w:rPr>
          <w:sz w:val="24"/>
          <w:lang w:val="ro-RO"/>
        </w:rPr>
        <w:t>.</w:t>
      </w:r>
    </w:p>
  </w:footnote>
  <w:footnote w:id="371">
    <w:p w14:paraId="45EA07BC"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L 193, 30.7.2018, p. 1, ELI: </w:t>
      </w:r>
      <w:hyperlink r:id="rId365" w:history="1">
        <w:r w:rsidRPr="00245E40">
          <w:rPr>
            <w:rStyle w:val="Hyperlink1"/>
            <w:sz w:val="24"/>
            <w:lang w:val="ro-RO"/>
          </w:rPr>
          <w:t>http://data.europa.eu/eli/reg/2018/1046/oj</w:t>
        </w:r>
      </w:hyperlink>
      <w:r w:rsidRPr="00245E40">
        <w:rPr>
          <w:sz w:val="24"/>
          <w:lang w:val="ro-RO"/>
        </w:rPr>
        <w:t>.</w:t>
      </w:r>
    </w:p>
  </w:footnote>
  <w:footnote w:id="372">
    <w:p w14:paraId="3E3790C3"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L, 2024/2509, 26.9.2024, ELI: </w:t>
      </w:r>
      <w:hyperlink r:id="rId366" w:history="1">
        <w:r w:rsidRPr="00245E40">
          <w:rPr>
            <w:rStyle w:val="Hyperlink1"/>
            <w:sz w:val="24"/>
            <w:lang w:val="ro-RO"/>
          </w:rPr>
          <w:t>http://data.europa.eu/eli/reg/2024/2509/oj</w:t>
        </w:r>
      </w:hyperlink>
      <w:r w:rsidRPr="00245E40">
        <w:rPr>
          <w:rStyle w:val="Hyperlink1"/>
          <w:sz w:val="24"/>
          <w:lang w:val="ro-RO"/>
        </w:rPr>
        <w:t>.</w:t>
      </w:r>
    </w:p>
  </w:footnote>
  <w:footnote w:id="373">
    <w:p w14:paraId="74B95E08"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L 170, 12.5.2021, p. 69, ELI: </w:t>
      </w:r>
      <w:hyperlink r:id="rId367" w:history="1">
        <w:r w:rsidRPr="00245E40">
          <w:rPr>
            <w:rStyle w:val="Hyperlink1"/>
            <w:sz w:val="24"/>
            <w:lang w:val="ro-RO"/>
          </w:rPr>
          <w:t>http://data.europa.eu/eli/reg/2021/696/oj</w:t>
        </w:r>
      </w:hyperlink>
      <w:r w:rsidRPr="00245E40">
        <w:rPr>
          <w:sz w:val="24"/>
          <w:lang w:val="ro-RO"/>
        </w:rPr>
        <w:t>.</w:t>
      </w:r>
    </w:p>
  </w:footnote>
  <w:footnote w:id="374">
    <w:p w14:paraId="065946E8" w14:textId="77777777" w:rsidR="00154995" w:rsidRPr="00121A80" w:rsidRDefault="00154995" w:rsidP="00154995">
      <w:pPr>
        <w:pStyle w:val="FootnoteText"/>
        <w:ind w:left="567" w:hanging="567"/>
        <w:rPr>
          <w:sz w:val="24"/>
          <w:lang w:val="ro-RO"/>
        </w:rPr>
      </w:pPr>
      <w:r w:rsidRPr="00121A80">
        <w:rPr>
          <w:rStyle w:val="FootnoteReference"/>
          <w:sz w:val="24"/>
        </w:rPr>
        <w:footnoteRef/>
      </w:r>
      <w:r w:rsidRPr="00245E40">
        <w:rPr>
          <w:sz w:val="24"/>
          <w:lang w:val="ro-RO"/>
        </w:rPr>
        <w:tab/>
        <w:t xml:space="preserve">JO L 122, 10.5.2019, p. 1, ELI: </w:t>
      </w:r>
      <w:hyperlink r:id="rId368" w:history="1">
        <w:r w:rsidRPr="00245E40">
          <w:rPr>
            <w:rStyle w:val="Hyperlink1"/>
            <w:sz w:val="24"/>
            <w:lang w:val="ro-RO"/>
          </w:rPr>
          <w:t>http://data.europa.eu/eli/reg_del/2019/715/oj</w:t>
        </w:r>
      </w:hyperlink>
      <w:r w:rsidRPr="00245E40">
        <w:rPr>
          <w:sz w:val="24"/>
          <w:lang w:val="ro-RO"/>
        </w:rPr>
        <w:t>.</w:t>
      </w:r>
    </w:p>
  </w:footnote>
  <w:footnote w:id="375">
    <w:p w14:paraId="2A01D846" w14:textId="77777777" w:rsidR="00154995" w:rsidRPr="00CB28CF" w:rsidRDefault="00154995" w:rsidP="00154995">
      <w:pPr>
        <w:pStyle w:val="FootnoteText"/>
        <w:ind w:left="567" w:hanging="567"/>
        <w:rPr>
          <w:sz w:val="24"/>
          <w:lang w:val="ro-RO"/>
        </w:rPr>
      </w:pPr>
      <w:r w:rsidRPr="00CB28CF">
        <w:rPr>
          <w:rStyle w:val="FootnoteReference"/>
          <w:sz w:val="24"/>
        </w:rPr>
        <w:footnoteRef/>
      </w:r>
      <w:r w:rsidRPr="00245E40">
        <w:rPr>
          <w:sz w:val="24"/>
          <w:lang w:val="ro-RO"/>
        </w:rPr>
        <w:tab/>
        <w:t xml:space="preserve">JO C, C/2024/6332, 24.10.2024, ELI: </w:t>
      </w:r>
      <w:hyperlink r:id="rId369" w:history="1">
        <w:r w:rsidRPr="00245E40">
          <w:rPr>
            <w:rStyle w:val="Hyperlink1"/>
            <w:sz w:val="24"/>
            <w:lang w:val="ro-RO"/>
          </w:rPr>
          <w:t>http://data.europa.eu/eli/C/2024/6332/oj</w:t>
        </w:r>
      </w:hyperlink>
      <w:r w:rsidRPr="00245E40">
        <w:rPr>
          <w:sz w:val="24"/>
          <w:lang w:val="ro-RO"/>
        </w:rPr>
        <w:t>.</w:t>
      </w:r>
    </w:p>
  </w:footnote>
  <w:footnote w:id="376">
    <w:p w14:paraId="23D2AC6E" w14:textId="77777777" w:rsidR="00154995" w:rsidRPr="00CB28CF" w:rsidRDefault="00154995" w:rsidP="00154995">
      <w:pPr>
        <w:pStyle w:val="FootnoteText"/>
        <w:ind w:left="567" w:hanging="567"/>
        <w:rPr>
          <w:sz w:val="24"/>
          <w:lang w:val="ro-RO"/>
        </w:rPr>
      </w:pPr>
      <w:r w:rsidRPr="00CB28CF">
        <w:rPr>
          <w:rStyle w:val="FootnoteReference"/>
          <w:sz w:val="24"/>
        </w:rPr>
        <w:footnoteRef/>
      </w:r>
      <w:r w:rsidRPr="00245E40">
        <w:rPr>
          <w:sz w:val="24"/>
          <w:lang w:val="ro-RO"/>
        </w:rPr>
        <w:tab/>
        <w:t xml:space="preserve">JO C, C/2024/6041, 10.10.2024, ELI: </w:t>
      </w:r>
      <w:hyperlink r:id="rId370" w:history="1">
        <w:r w:rsidRPr="00245E40">
          <w:rPr>
            <w:rStyle w:val="Hyperlink1"/>
            <w:sz w:val="24"/>
            <w:lang w:val="ro-RO"/>
          </w:rPr>
          <w:t>http://data.europa.eu/eli/C/2024/6041/oj</w:t>
        </w:r>
      </w:hyperlink>
      <w:r w:rsidRPr="00245E40">
        <w:rPr>
          <w:sz w:val="24"/>
          <w:lang w:val="ro-RO"/>
        </w:rPr>
        <w:t>.</w:t>
      </w:r>
    </w:p>
  </w:footnote>
  <w:footnote w:id="377">
    <w:p w14:paraId="642DB7DF" w14:textId="77777777" w:rsidR="00154995" w:rsidRPr="00CB28CF" w:rsidRDefault="00154995" w:rsidP="00154995">
      <w:pPr>
        <w:pStyle w:val="FootnoteText"/>
        <w:ind w:left="567" w:hanging="567"/>
        <w:rPr>
          <w:sz w:val="24"/>
          <w:lang w:val="ro-RO"/>
        </w:rPr>
      </w:pPr>
      <w:r w:rsidRPr="00CB28CF">
        <w:rPr>
          <w:rStyle w:val="FootnoteReference"/>
          <w:sz w:val="24"/>
        </w:rPr>
        <w:footnoteRef/>
      </w:r>
      <w:r w:rsidRPr="00245E40">
        <w:rPr>
          <w:sz w:val="24"/>
          <w:lang w:val="ro-RO"/>
        </w:rPr>
        <w:tab/>
        <w:t xml:space="preserve">JO L 193, 30.7.2018, p. 1, ELI: </w:t>
      </w:r>
      <w:hyperlink r:id="rId371" w:history="1">
        <w:r w:rsidRPr="00245E40">
          <w:rPr>
            <w:rStyle w:val="Hyperlink1"/>
            <w:sz w:val="24"/>
            <w:lang w:val="ro-RO"/>
          </w:rPr>
          <w:t>http://data.europa.eu/eli/reg/2018/1046/oj</w:t>
        </w:r>
      </w:hyperlink>
      <w:r w:rsidRPr="00245E40">
        <w:rPr>
          <w:sz w:val="24"/>
          <w:lang w:val="ro-RO"/>
        </w:rPr>
        <w:t>.</w:t>
      </w:r>
    </w:p>
  </w:footnote>
  <w:footnote w:id="378">
    <w:p w14:paraId="48F3E3E4" w14:textId="77777777" w:rsidR="00154995" w:rsidRPr="00FA39FD" w:rsidRDefault="00154995" w:rsidP="00154995">
      <w:pPr>
        <w:pStyle w:val="FootnoteText"/>
        <w:ind w:left="567" w:hanging="567"/>
        <w:rPr>
          <w:sz w:val="24"/>
          <w:lang w:val="fi-FI"/>
        </w:rPr>
      </w:pPr>
      <w:r w:rsidRPr="00CB28CF">
        <w:rPr>
          <w:rStyle w:val="FootnoteReference"/>
          <w:sz w:val="24"/>
        </w:rPr>
        <w:footnoteRef/>
      </w:r>
      <w:r w:rsidRPr="00245E40">
        <w:rPr>
          <w:sz w:val="24"/>
          <w:lang w:val="ro-RO"/>
        </w:rPr>
        <w:tab/>
        <w:t xml:space="preserve">JO L, 2024/2509, 26.9.2024, ELI: </w:t>
      </w:r>
      <w:hyperlink r:id="rId372" w:history="1">
        <w:r w:rsidRPr="00245E40">
          <w:rPr>
            <w:rStyle w:val="Hyperlink1"/>
            <w:sz w:val="24"/>
            <w:lang w:val="ro-RO"/>
          </w:rPr>
          <w:t>http://data.europa.eu/eli/reg/2024/2509/oj</w:t>
        </w:r>
      </w:hyperlink>
      <w:r w:rsidRPr="00FA39FD">
        <w:rPr>
          <w:sz w:val="24"/>
          <w:szCs w:val="24"/>
          <w:lang w:val="fi-FI"/>
        </w:rPr>
        <w:t>.</w:t>
      </w:r>
    </w:p>
  </w:footnote>
  <w:footnote w:id="379">
    <w:p w14:paraId="4F7A81A9" w14:textId="77777777" w:rsidR="00154995" w:rsidRPr="00CB28CF" w:rsidRDefault="00154995" w:rsidP="00154995">
      <w:pPr>
        <w:pStyle w:val="FootnoteText"/>
        <w:ind w:left="567" w:hanging="567"/>
        <w:rPr>
          <w:sz w:val="24"/>
          <w:lang w:val="ro-RO"/>
        </w:rPr>
      </w:pPr>
      <w:r w:rsidRPr="00CB28CF">
        <w:rPr>
          <w:rStyle w:val="FootnoteReference"/>
          <w:sz w:val="24"/>
        </w:rPr>
        <w:footnoteRef/>
      </w:r>
      <w:r w:rsidRPr="00245E40">
        <w:rPr>
          <w:sz w:val="24"/>
          <w:lang w:val="ro-RO"/>
        </w:rPr>
        <w:tab/>
        <w:t xml:space="preserve">JO L 53, 22.2.2007, p. 1, ELI: </w:t>
      </w:r>
      <w:hyperlink r:id="rId373" w:history="1">
        <w:r w:rsidRPr="00245E40">
          <w:rPr>
            <w:rStyle w:val="Hyperlink1"/>
            <w:sz w:val="24"/>
            <w:lang w:val="ro-RO"/>
          </w:rPr>
          <w:t>http://data.europa.eu/eli/reg/2007/168/oj</w:t>
        </w:r>
      </w:hyperlink>
      <w:r w:rsidRPr="00245E40">
        <w:rPr>
          <w:sz w:val="24"/>
          <w:lang w:val="ro-RO"/>
        </w:rPr>
        <w:t>.</w:t>
      </w:r>
    </w:p>
  </w:footnote>
  <w:footnote w:id="380">
    <w:p w14:paraId="29CD1673" w14:textId="77777777" w:rsidR="00154995" w:rsidRPr="00CB28CF" w:rsidRDefault="00154995" w:rsidP="00154995">
      <w:pPr>
        <w:pStyle w:val="FootnoteText"/>
        <w:ind w:left="567" w:hanging="567"/>
        <w:rPr>
          <w:sz w:val="24"/>
          <w:lang w:val="ro-RO"/>
        </w:rPr>
      </w:pPr>
      <w:r w:rsidRPr="00CB28CF">
        <w:rPr>
          <w:rStyle w:val="FootnoteReference"/>
          <w:sz w:val="24"/>
        </w:rPr>
        <w:footnoteRef/>
      </w:r>
      <w:r w:rsidRPr="00245E40">
        <w:rPr>
          <w:sz w:val="24"/>
          <w:lang w:val="ro-RO"/>
        </w:rPr>
        <w:tab/>
        <w:t xml:space="preserve">JO L 122, 10.5.2019, p. 1, ELI: </w:t>
      </w:r>
      <w:hyperlink r:id="rId374" w:history="1">
        <w:r w:rsidRPr="00245E40">
          <w:rPr>
            <w:rStyle w:val="Hyperlink1"/>
            <w:sz w:val="24"/>
            <w:lang w:val="ro-RO"/>
          </w:rPr>
          <w:t>http://data.europa.eu/eli/reg_del/2019/715/oj</w:t>
        </w:r>
      </w:hyperlink>
      <w:r w:rsidRPr="00245E40">
        <w:rPr>
          <w:sz w:val="24"/>
          <w:lang w:val="ro-RO"/>
        </w:rPr>
        <w:t>.</w:t>
      </w:r>
    </w:p>
  </w:footnote>
  <w:footnote w:id="381">
    <w:p w14:paraId="3BE2FC64" w14:textId="77777777" w:rsidR="00154995" w:rsidRPr="006922AC" w:rsidRDefault="00154995" w:rsidP="00154995">
      <w:pPr>
        <w:pStyle w:val="FootnoteText"/>
        <w:ind w:left="567" w:hanging="567"/>
        <w:rPr>
          <w:sz w:val="24"/>
          <w:lang w:val="ro-RO"/>
        </w:rPr>
      </w:pPr>
      <w:r w:rsidRPr="006922AC">
        <w:rPr>
          <w:rStyle w:val="FootnoteReference"/>
          <w:sz w:val="24"/>
        </w:rPr>
        <w:footnoteRef/>
      </w:r>
      <w:r w:rsidRPr="00245E40">
        <w:rPr>
          <w:sz w:val="24"/>
          <w:lang w:val="ro-RO"/>
        </w:rPr>
        <w:tab/>
        <w:t xml:space="preserve">JO C, C/2024/6332, 24.10.2024, ELI: </w:t>
      </w:r>
      <w:hyperlink r:id="rId375" w:history="1">
        <w:r w:rsidRPr="00245E40">
          <w:rPr>
            <w:rStyle w:val="Hyperlink1"/>
            <w:sz w:val="24"/>
            <w:lang w:val="ro-RO"/>
          </w:rPr>
          <w:t>http://data.europa.eu/eli/C/2024/6332/oj</w:t>
        </w:r>
      </w:hyperlink>
      <w:r w:rsidRPr="00245E40">
        <w:rPr>
          <w:sz w:val="24"/>
          <w:lang w:val="ro-RO"/>
        </w:rPr>
        <w:t>.</w:t>
      </w:r>
    </w:p>
  </w:footnote>
  <w:footnote w:id="382">
    <w:p w14:paraId="0DF94E2A" w14:textId="77777777" w:rsidR="00154995" w:rsidRPr="006922AC" w:rsidRDefault="00154995" w:rsidP="00154995">
      <w:pPr>
        <w:pStyle w:val="FootnoteText"/>
        <w:ind w:left="567" w:hanging="567"/>
        <w:rPr>
          <w:sz w:val="24"/>
          <w:lang w:val="ro-RO"/>
        </w:rPr>
      </w:pPr>
      <w:r w:rsidRPr="006922AC">
        <w:rPr>
          <w:rStyle w:val="FootnoteReference"/>
          <w:sz w:val="24"/>
        </w:rPr>
        <w:footnoteRef/>
      </w:r>
      <w:r w:rsidRPr="00245E40">
        <w:rPr>
          <w:sz w:val="24"/>
          <w:lang w:val="ro-RO"/>
        </w:rPr>
        <w:tab/>
        <w:t xml:space="preserve">JO C, C/2024/6041, 10.10.2024, ELI: </w:t>
      </w:r>
      <w:hyperlink r:id="rId376" w:history="1">
        <w:r w:rsidRPr="00245E40">
          <w:rPr>
            <w:rStyle w:val="Hyperlink1"/>
            <w:sz w:val="24"/>
            <w:lang w:val="ro-RO"/>
          </w:rPr>
          <w:t>http://data.europa.eu/eli/C/2024/6041/oj</w:t>
        </w:r>
      </w:hyperlink>
      <w:r w:rsidRPr="00245E40">
        <w:rPr>
          <w:sz w:val="24"/>
          <w:lang w:val="ro-RO"/>
        </w:rPr>
        <w:t>.</w:t>
      </w:r>
    </w:p>
  </w:footnote>
  <w:footnote w:id="383">
    <w:p w14:paraId="30385FD3" w14:textId="77777777" w:rsidR="00154995" w:rsidRPr="006922AC" w:rsidRDefault="00154995" w:rsidP="00154995">
      <w:pPr>
        <w:pStyle w:val="FootnoteText"/>
        <w:ind w:left="567" w:hanging="567"/>
        <w:rPr>
          <w:sz w:val="24"/>
          <w:lang w:val="ro-RO"/>
        </w:rPr>
      </w:pPr>
      <w:r w:rsidRPr="006922AC">
        <w:rPr>
          <w:rStyle w:val="FootnoteReference"/>
          <w:sz w:val="24"/>
        </w:rPr>
        <w:footnoteRef/>
      </w:r>
      <w:r w:rsidRPr="00245E40">
        <w:rPr>
          <w:sz w:val="24"/>
          <w:lang w:val="ro-RO"/>
        </w:rPr>
        <w:tab/>
        <w:t xml:space="preserve">JO L 193, 30.7.2018, p. 1, ELI: </w:t>
      </w:r>
      <w:hyperlink r:id="rId377" w:history="1">
        <w:r w:rsidRPr="00245E40">
          <w:rPr>
            <w:rStyle w:val="Hyperlink1"/>
            <w:sz w:val="24"/>
            <w:lang w:val="ro-RO"/>
          </w:rPr>
          <w:t>http://data.europa.eu/eli/reg/2018/1046/oj</w:t>
        </w:r>
      </w:hyperlink>
      <w:r w:rsidRPr="00245E40">
        <w:rPr>
          <w:sz w:val="24"/>
          <w:lang w:val="ro-RO"/>
        </w:rPr>
        <w:t>.</w:t>
      </w:r>
    </w:p>
  </w:footnote>
  <w:footnote w:id="384">
    <w:p w14:paraId="7DC0EED3" w14:textId="77777777" w:rsidR="00154995" w:rsidRPr="00FA39FD" w:rsidRDefault="00154995" w:rsidP="00154995">
      <w:pPr>
        <w:pStyle w:val="FootnoteText"/>
        <w:ind w:left="567" w:hanging="567"/>
        <w:rPr>
          <w:sz w:val="24"/>
          <w:lang w:val="fi-FI"/>
        </w:rPr>
      </w:pPr>
      <w:r w:rsidRPr="006922AC">
        <w:rPr>
          <w:rStyle w:val="FootnoteReference"/>
          <w:sz w:val="24"/>
        </w:rPr>
        <w:footnoteRef/>
      </w:r>
      <w:r w:rsidRPr="00245E40">
        <w:rPr>
          <w:sz w:val="24"/>
          <w:lang w:val="ro-RO"/>
        </w:rPr>
        <w:tab/>
        <w:t xml:space="preserve">JO L, 2024/2509, 26.9.2024, ELI: </w:t>
      </w:r>
      <w:hyperlink r:id="rId378" w:history="1">
        <w:r w:rsidRPr="00245E40">
          <w:rPr>
            <w:rStyle w:val="Hyperlink1"/>
            <w:sz w:val="24"/>
            <w:lang w:val="ro-RO"/>
          </w:rPr>
          <w:t>http://data.europa.eu/eli/reg/2024/2509/oj</w:t>
        </w:r>
      </w:hyperlink>
      <w:r w:rsidRPr="00FA39FD">
        <w:rPr>
          <w:sz w:val="24"/>
          <w:szCs w:val="24"/>
          <w:lang w:val="fi-FI"/>
        </w:rPr>
        <w:t>.</w:t>
      </w:r>
    </w:p>
  </w:footnote>
  <w:footnote w:id="385">
    <w:p w14:paraId="6D97184D" w14:textId="77777777" w:rsidR="00154995" w:rsidRPr="006922AC" w:rsidRDefault="00154995" w:rsidP="00154995">
      <w:pPr>
        <w:pStyle w:val="FootnoteText"/>
        <w:ind w:left="567" w:hanging="567"/>
        <w:rPr>
          <w:sz w:val="24"/>
          <w:lang w:val="ro-RO"/>
        </w:rPr>
      </w:pPr>
      <w:r w:rsidRPr="006922AC">
        <w:rPr>
          <w:rStyle w:val="FootnoteReference"/>
          <w:sz w:val="24"/>
        </w:rPr>
        <w:footnoteRef/>
      </w:r>
      <w:r w:rsidRPr="00245E40">
        <w:rPr>
          <w:sz w:val="24"/>
          <w:lang w:val="ro-RO"/>
        </w:rPr>
        <w:tab/>
        <w:t xml:space="preserve">JO L 53, 22.2.2007, p. 1, ELI: </w:t>
      </w:r>
      <w:hyperlink r:id="rId379" w:history="1">
        <w:r w:rsidRPr="00245E40">
          <w:rPr>
            <w:rStyle w:val="Hyperlink1"/>
            <w:sz w:val="24"/>
            <w:lang w:val="ro-RO"/>
          </w:rPr>
          <w:t>http://data.europa.eu/eli/reg/2007/168/oj</w:t>
        </w:r>
      </w:hyperlink>
      <w:r w:rsidRPr="00245E40">
        <w:rPr>
          <w:sz w:val="24"/>
          <w:lang w:val="ro-RO"/>
        </w:rPr>
        <w:t>.</w:t>
      </w:r>
    </w:p>
  </w:footnote>
  <w:footnote w:id="386">
    <w:p w14:paraId="588C215B" w14:textId="77777777" w:rsidR="00154995" w:rsidRPr="006922AC" w:rsidRDefault="00154995" w:rsidP="00154995">
      <w:pPr>
        <w:pStyle w:val="FootnoteText"/>
        <w:ind w:left="567" w:hanging="567"/>
        <w:rPr>
          <w:sz w:val="24"/>
          <w:lang w:val="ro-RO"/>
        </w:rPr>
      </w:pPr>
      <w:r w:rsidRPr="006922AC">
        <w:rPr>
          <w:rStyle w:val="FootnoteReference"/>
          <w:sz w:val="24"/>
        </w:rPr>
        <w:footnoteRef/>
      </w:r>
      <w:r w:rsidRPr="00245E40">
        <w:rPr>
          <w:sz w:val="24"/>
          <w:lang w:val="ro-RO"/>
        </w:rPr>
        <w:tab/>
        <w:t xml:space="preserve">JO L 122, 10.5.2019, p. 1, ELI: </w:t>
      </w:r>
      <w:hyperlink r:id="rId380" w:history="1">
        <w:r w:rsidRPr="00245E40">
          <w:rPr>
            <w:rStyle w:val="Hyperlink1"/>
            <w:sz w:val="24"/>
            <w:lang w:val="ro-RO"/>
          </w:rPr>
          <w:t>http://data.europa.eu/eli/reg_del/2019/715/oj</w:t>
        </w:r>
      </w:hyperlink>
      <w:r w:rsidRPr="00245E40">
        <w:rPr>
          <w:sz w:val="24"/>
          <w:lang w:val="ro-RO"/>
        </w:rPr>
        <w:t>.</w:t>
      </w:r>
    </w:p>
  </w:footnote>
  <w:footnote w:id="387">
    <w:p w14:paraId="12E882BE"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C, C/2024/6332, 24.10.2024, ELI: </w:t>
      </w:r>
      <w:hyperlink r:id="rId381" w:history="1">
        <w:r w:rsidRPr="00245E40">
          <w:rPr>
            <w:rStyle w:val="Hyperlink1"/>
            <w:sz w:val="24"/>
            <w:lang w:val="ro-RO"/>
          </w:rPr>
          <w:t>http://data.europa.eu/eli/C/2024/6332/oj</w:t>
        </w:r>
      </w:hyperlink>
      <w:r w:rsidRPr="00245E40">
        <w:rPr>
          <w:sz w:val="24"/>
          <w:lang w:val="ro-RO"/>
        </w:rPr>
        <w:t>.</w:t>
      </w:r>
    </w:p>
  </w:footnote>
  <w:footnote w:id="388">
    <w:p w14:paraId="7CEC6EF6"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C, C/2024/6041, 10.10.2024, ELI: </w:t>
      </w:r>
      <w:hyperlink r:id="rId382" w:history="1">
        <w:r w:rsidRPr="00245E40">
          <w:rPr>
            <w:rStyle w:val="Hyperlink1"/>
            <w:sz w:val="24"/>
            <w:lang w:val="ro-RO"/>
          </w:rPr>
          <w:t>http://data.europa.eu/eli/C/2024/6041/oj</w:t>
        </w:r>
      </w:hyperlink>
      <w:r w:rsidRPr="00245E40">
        <w:rPr>
          <w:sz w:val="24"/>
          <w:lang w:val="ro-RO"/>
        </w:rPr>
        <w:t>.</w:t>
      </w:r>
    </w:p>
  </w:footnote>
  <w:footnote w:id="389">
    <w:p w14:paraId="1569DF90"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L 193, 30.7.2018, p. 1, ELI: </w:t>
      </w:r>
      <w:hyperlink r:id="rId383" w:history="1">
        <w:r w:rsidRPr="00245E40">
          <w:rPr>
            <w:rStyle w:val="Hyperlink1"/>
            <w:sz w:val="24"/>
            <w:lang w:val="ro-RO"/>
          </w:rPr>
          <w:t>http://data.europa.eu/eli/reg/2018/1046/oj</w:t>
        </w:r>
      </w:hyperlink>
      <w:r w:rsidRPr="00245E40">
        <w:rPr>
          <w:sz w:val="24"/>
          <w:lang w:val="ro-RO"/>
        </w:rPr>
        <w:t>.</w:t>
      </w:r>
    </w:p>
  </w:footnote>
  <w:footnote w:id="390">
    <w:p w14:paraId="19B24519"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L, 2024/2509, 26.9.2024, ELI: </w:t>
      </w:r>
      <w:hyperlink r:id="rId384" w:history="1">
        <w:r w:rsidRPr="00245E40">
          <w:rPr>
            <w:rStyle w:val="Hyperlink1"/>
            <w:sz w:val="24"/>
            <w:lang w:val="ro-RO"/>
          </w:rPr>
          <w:t>http://data.europa.eu/eli/reg/2024/2509/oj</w:t>
        </w:r>
      </w:hyperlink>
      <w:r w:rsidRPr="00245E40">
        <w:rPr>
          <w:rStyle w:val="Hyperlink1"/>
          <w:sz w:val="24"/>
          <w:lang w:val="ro-RO"/>
        </w:rPr>
        <w:t>.</w:t>
      </w:r>
    </w:p>
  </w:footnote>
  <w:footnote w:id="391">
    <w:p w14:paraId="671182E2"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L 295, 14.11.2019, p. 1, ELI: </w:t>
      </w:r>
      <w:hyperlink r:id="rId385" w:history="1">
        <w:r w:rsidRPr="00245E40">
          <w:rPr>
            <w:rStyle w:val="Hyperlink1"/>
            <w:sz w:val="24"/>
            <w:lang w:val="ro-RO"/>
          </w:rPr>
          <w:t>http://data.europa.eu/eli/reg/2019/1896/oj</w:t>
        </w:r>
      </w:hyperlink>
      <w:r w:rsidRPr="00245E40">
        <w:rPr>
          <w:sz w:val="24"/>
          <w:lang w:val="ro-RO"/>
        </w:rPr>
        <w:t>.</w:t>
      </w:r>
    </w:p>
  </w:footnote>
  <w:footnote w:id="392">
    <w:p w14:paraId="25D6F7C9" w14:textId="77777777" w:rsidR="00154995" w:rsidRPr="00515EAA" w:rsidRDefault="00154995" w:rsidP="00154995">
      <w:pPr>
        <w:pStyle w:val="FootnoteText"/>
        <w:ind w:left="567" w:hanging="567"/>
        <w:rPr>
          <w:sz w:val="24"/>
          <w:lang w:val="ro-RO"/>
        </w:rPr>
      </w:pPr>
      <w:r w:rsidRPr="00515EAA">
        <w:rPr>
          <w:rStyle w:val="FootnoteReference"/>
          <w:sz w:val="24"/>
        </w:rPr>
        <w:footnoteRef/>
      </w:r>
      <w:r w:rsidRPr="00245E40">
        <w:rPr>
          <w:sz w:val="24"/>
          <w:lang w:val="ro-RO"/>
        </w:rPr>
        <w:tab/>
        <w:t xml:space="preserve">JO L 122, 10.5.2019, p. 1, ELI: </w:t>
      </w:r>
      <w:hyperlink r:id="rId386" w:history="1">
        <w:r w:rsidRPr="00245E40">
          <w:rPr>
            <w:rStyle w:val="Hyperlink1"/>
            <w:sz w:val="24"/>
            <w:lang w:val="ro-RO"/>
          </w:rPr>
          <w:t>http://data.europa.eu/eli/reg_del/2019/715/oj</w:t>
        </w:r>
      </w:hyperlink>
      <w:r w:rsidRPr="00245E40">
        <w:rPr>
          <w:sz w:val="24"/>
          <w:lang w:val="ro-RO"/>
        </w:rPr>
        <w:t>.</w:t>
      </w:r>
    </w:p>
  </w:footnote>
  <w:footnote w:id="393">
    <w:p w14:paraId="42ECB223"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C, C/2024/6332, 24.10.2024, ELI: </w:t>
      </w:r>
      <w:hyperlink r:id="rId387" w:history="1">
        <w:r w:rsidRPr="00245E40">
          <w:rPr>
            <w:rStyle w:val="Hyperlink1"/>
            <w:sz w:val="24"/>
            <w:lang w:val="ro-RO"/>
          </w:rPr>
          <w:t>http://data.europa.eu/eli/C/2024/6332/oj</w:t>
        </w:r>
      </w:hyperlink>
      <w:r w:rsidRPr="00245E40">
        <w:rPr>
          <w:sz w:val="24"/>
          <w:lang w:val="ro-RO"/>
        </w:rPr>
        <w:t>.</w:t>
      </w:r>
    </w:p>
  </w:footnote>
  <w:footnote w:id="394">
    <w:p w14:paraId="0D7AB392"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C, C/2024/6041, 10.10.2024, ELI: </w:t>
      </w:r>
      <w:hyperlink r:id="rId388" w:history="1">
        <w:r w:rsidRPr="00245E40">
          <w:rPr>
            <w:rStyle w:val="Hyperlink1"/>
            <w:sz w:val="24"/>
            <w:lang w:val="ro-RO"/>
          </w:rPr>
          <w:t>http://data.europa.eu/eli/C/2024/6041/oj</w:t>
        </w:r>
      </w:hyperlink>
      <w:r w:rsidRPr="00245E40">
        <w:rPr>
          <w:sz w:val="24"/>
          <w:lang w:val="ro-RO"/>
        </w:rPr>
        <w:t>.</w:t>
      </w:r>
    </w:p>
  </w:footnote>
  <w:footnote w:id="395">
    <w:p w14:paraId="3747AD20"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L 193, 30.7.2018, p. 1, ELI: </w:t>
      </w:r>
      <w:hyperlink r:id="rId389" w:history="1">
        <w:r w:rsidRPr="00245E40">
          <w:rPr>
            <w:rStyle w:val="Hyperlink1"/>
            <w:sz w:val="24"/>
            <w:lang w:val="ro-RO"/>
          </w:rPr>
          <w:t>http://data.europa.eu/eli/reg/2018/1046/oj</w:t>
        </w:r>
      </w:hyperlink>
      <w:r w:rsidRPr="00245E40">
        <w:rPr>
          <w:sz w:val="24"/>
          <w:lang w:val="ro-RO"/>
        </w:rPr>
        <w:t>.</w:t>
      </w:r>
    </w:p>
  </w:footnote>
  <w:footnote w:id="396">
    <w:p w14:paraId="53C96A3C"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L, 2024/2509, 26.9.2024, ELI: </w:t>
      </w:r>
      <w:hyperlink r:id="rId390" w:history="1">
        <w:r w:rsidRPr="00245E40">
          <w:rPr>
            <w:rStyle w:val="Hyperlink1"/>
            <w:sz w:val="24"/>
            <w:lang w:val="ro-RO"/>
          </w:rPr>
          <w:t>http://data.europa.eu/eli/reg/2024/2509/oj</w:t>
        </w:r>
      </w:hyperlink>
      <w:r w:rsidRPr="00245E40">
        <w:rPr>
          <w:rStyle w:val="Hyperlink1"/>
          <w:sz w:val="24"/>
          <w:lang w:val="ro-RO"/>
        </w:rPr>
        <w:t>.</w:t>
      </w:r>
    </w:p>
  </w:footnote>
  <w:footnote w:id="397">
    <w:p w14:paraId="70FD4FD1"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L 295, 14.11.2019, p. 1, ELI: </w:t>
      </w:r>
      <w:hyperlink r:id="rId391" w:history="1">
        <w:r w:rsidRPr="00245E40">
          <w:rPr>
            <w:rStyle w:val="Hyperlink1"/>
            <w:sz w:val="24"/>
            <w:lang w:val="ro-RO"/>
          </w:rPr>
          <w:t>http://data.europa.eu/eli/reg/2019/1896/oj</w:t>
        </w:r>
      </w:hyperlink>
      <w:r w:rsidRPr="00245E40">
        <w:rPr>
          <w:sz w:val="24"/>
          <w:lang w:val="ro-RO"/>
        </w:rPr>
        <w:t>.</w:t>
      </w:r>
    </w:p>
  </w:footnote>
  <w:footnote w:id="398">
    <w:p w14:paraId="40EC04D4" w14:textId="77777777" w:rsidR="00154995" w:rsidRPr="001F3C0E" w:rsidRDefault="00154995" w:rsidP="00154995">
      <w:pPr>
        <w:pStyle w:val="FootnoteText"/>
        <w:ind w:left="567" w:hanging="567"/>
        <w:rPr>
          <w:sz w:val="24"/>
          <w:lang w:val="ro-RO"/>
        </w:rPr>
      </w:pPr>
      <w:r w:rsidRPr="001F3C0E">
        <w:rPr>
          <w:rStyle w:val="FootnoteReference"/>
          <w:sz w:val="24"/>
        </w:rPr>
        <w:footnoteRef/>
      </w:r>
      <w:r w:rsidRPr="00245E40">
        <w:rPr>
          <w:sz w:val="24"/>
          <w:lang w:val="ro-RO"/>
        </w:rPr>
        <w:tab/>
        <w:t xml:space="preserve">JO L 122, 10.5.2019, p. 1, ELI: </w:t>
      </w:r>
      <w:hyperlink r:id="rId392" w:history="1">
        <w:r w:rsidRPr="00245E40">
          <w:rPr>
            <w:rStyle w:val="Hyperlink1"/>
            <w:sz w:val="24"/>
            <w:lang w:val="ro-RO"/>
          </w:rPr>
          <w:t>http://data.europa.eu/eli/reg_del/2019/715/oj</w:t>
        </w:r>
      </w:hyperlink>
      <w:r w:rsidRPr="00245E40">
        <w:rPr>
          <w:sz w:val="24"/>
          <w:lang w:val="ro-RO"/>
        </w:rPr>
        <w:t>.</w:t>
      </w:r>
    </w:p>
  </w:footnote>
  <w:footnote w:id="399">
    <w:p w14:paraId="39821541"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Există trei tipuri de agenții ale UE: agenții descentralizate, agenții executive și alte organisme.</w:t>
      </w:r>
    </w:p>
  </w:footnote>
  <w:footnote w:id="400">
    <w:p w14:paraId="4E762917" w14:textId="77777777" w:rsidR="00154995" w:rsidRPr="00154995" w:rsidRDefault="00154995" w:rsidP="00154995">
      <w:pPr>
        <w:pStyle w:val="FootnoteText"/>
        <w:ind w:left="567" w:hanging="567"/>
        <w:rPr>
          <w:rStyle w:val="FootnoteReference"/>
          <w:sz w:val="24"/>
          <w:lang w:val="ro-RO"/>
        </w:rPr>
      </w:pPr>
      <w:r w:rsidRPr="00EA746F">
        <w:rPr>
          <w:rStyle w:val="FootnoteReference"/>
          <w:sz w:val="24"/>
        </w:rPr>
        <w:footnoteRef/>
      </w:r>
      <w:r w:rsidRPr="00154995">
        <w:rPr>
          <w:rStyle w:val="FootnoteReference"/>
          <w:sz w:val="24"/>
          <w:lang w:val="ro-RO"/>
        </w:rPr>
        <w:tab/>
      </w:r>
      <w:r w:rsidRPr="001B3D71">
        <w:rPr>
          <w:rStyle w:val="FootnoteReference"/>
          <w:sz w:val="24"/>
          <w:vertAlign w:val="baseline"/>
          <w:lang w:val="ro-RO"/>
        </w:rPr>
        <w:t>Regulamentul (UE, Euratom) 2024/2509 al Parlamentului European și al Consiliului din 23</w:t>
      </w:r>
      <w:r w:rsidRPr="001B3D71">
        <w:rPr>
          <w:sz w:val="24"/>
          <w:lang w:val="ro-RO"/>
        </w:rPr>
        <w:t> </w:t>
      </w:r>
      <w:r w:rsidRPr="001B3D71">
        <w:rPr>
          <w:rStyle w:val="FootnoteReference"/>
          <w:sz w:val="24"/>
          <w:vertAlign w:val="baseline"/>
          <w:lang w:val="ro-RO"/>
        </w:rPr>
        <w:t>septembrie 2024 privind normele financiare aplicabile bugetului general al Uniunii</w:t>
      </w:r>
      <w:r w:rsidRPr="001B3D71">
        <w:rPr>
          <w:sz w:val="24"/>
          <w:lang w:val="ro-RO"/>
        </w:rPr>
        <w:t xml:space="preserve"> </w:t>
      </w:r>
      <w:r w:rsidRPr="001B3D71">
        <w:rPr>
          <w:sz w:val="24"/>
          <w:lang w:val="ro-RO"/>
        </w:rPr>
        <w:t xml:space="preserve">(JO L, 2024/2509, 26.9.2024, ELI: </w:t>
      </w:r>
      <w:hyperlink r:id="rId393" w:tooltip="Oferă acces la acest document prin intermediul URI-ului pentru ELI aferent." w:history="1">
        <w:r w:rsidRPr="001B3D71">
          <w:rPr>
            <w:rStyle w:val="Hyperlink"/>
            <w:sz w:val="24"/>
            <w:lang w:val="ro-RO"/>
          </w:rPr>
          <w:t>http://data.europa.eu/eli/reg/2024/2509/oj</w:t>
        </w:r>
      </w:hyperlink>
      <w:r w:rsidRPr="001B3D71">
        <w:rPr>
          <w:sz w:val="24"/>
          <w:lang w:val="ro-RO"/>
        </w:rPr>
        <w:t>).</w:t>
      </w:r>
    </w:p>
  </w:footnote>
  <w:footnote w:id="401">
    <w:p w14:paraId="2613465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394" w:history="1">
        <w:r w:rsidRPr="00245E40">
          <w:rPr>
            <w:rStyle w:val="Hyperlink1"/>
            <w:sz w:val="24"/>
            <w:lang w:val="ro-RO"/>
          </w:rPr>
          <w:t>Declarația comună</w:t>
        </w:r>
      </w:hyperlink>
      <w:r w:rsidRPr="00245E40">
        <w:rPr>
          <w:sz w:val="24"/>
          <w:lang w:val="ro-RO"/>
        </w:rPr>
        <w:t xml:space="preserve"> a Parlamentului European, a Consiliului UE și a Comisiei Europene privind agențiile descentralizate din iulie 2012: </w:t>
      </w:r>
      <w:hyperlink r:id="rId395" w:history="1">
        <w:r w:rsidRPr="00245E40">
          <w:rPr>
            <w:rStyle w:val="Hyperlink"/>
            <w:sz w:val="24"/>
            <w:lang w:val="ro-RO"/>
          </w:rPr>
          <w:t>https://european-union.europa.eu/document/download/d4199ff4-1e3d-45e6-af7e-90cf1a7b10bc_en?filename=joint_statement_on_decentralised_agencies_en.pdf</w:t>
        </w:r>
      </w:hyperlink>
      <w:r w:rsidRPr="00245E40">
        <w:rPr>
          <w:sz w:val="24"/>
          <w:lang w:val="ro-RO"/>
        </w:rPr>
        <w:t>.</w:t>
      </w:r>
    </w:p>
  </w:footnote>
  <w:footnote w:id="402">
    <w:p w14:paraId="4C7DB85E"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„Viitorul agențiilor UE – Există potențial pentru o mai mare flexibilitate și cooperare”, </w:t>
      </w:r>
      <w:hyperlink r:id="rId396" w:history="1">
        <w:r w:rsidRPr="00245E40">
          <w:rPr>
            <w:rStyle w:val="Hyperlink1"/>
            <w:sz w:val="24"/>
            <w:lang w:val="ro-RO"/>
          </w:rPr>
          <w:t>https://op.europa.eu/webpub/eca/special-reports/agencies-performance-audit-22-2020/ro/index.html</w:t>
        </w:r>
      </w:hyperlink>
      <w:r w:rsidRPr="00245E40">
        <w:rPr>
          <w:rStyle w:val="Hyperlink1"/>
          <w:sz w:val="24"/>
          <w:lang w:val="ro-RO"/>
        </w:rPr>
        <w:t>.</w:t>
      </w:r>
    </w:p>
  </w:footnote>
  <w:footnote w:id="403">
    <w:p w14:paraId="0E16BC4D" w14:textId="77777777" w:rsidR="00154995" w:rsidRPr="00EA746F" w:rsidRDefault="00154995" w:rsidP="00154995">
      <w:pPr>
        <w:ind w:left="567" w:hanging="567"/>
      </w:pPr>
      <w:r w:rsidRPr="00EA746F">
        <w:rPr>
          <w:rStyle w:val="FootnoteReference"/>
        </w:rPr>
        <w:footnoteRef/>
      </w:r>
      <w:r w:rsidRPr="00245E40">
        <w:tab/>
        <w:t>Abordarea comună nu este obligatorie din punct de vedere juridic; instituțiile au convenit să țină seama de ea atunci când iau decizii privind agențiile descentralizate.</w:t>
      </w:r>
    </w:p>
  </w:footnote>
  <w:footnote w:id="404">
    <w:p w14:paraId="19429AC2"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Centrul European pentru Dezvoltarea Formării Profesionale, Agenția Uniunii Europene privind Drogurile, Agenția Uniunii Europene pentru Securitate Cibernetică, Agenția Uniunii Europene pentru Căile Ferate, Agenția Europeană pentru Securitate și Sănătate în Muncă, Fundația Europeană pentru Îmbunătățirea Condițiilor de Viață și de Muncă, Agenția Uniunii Europene pentru Cooperare în Materie de Justiție Penală, Agenția pentru Drepturi Fundamentale a Uniunii Europene, Institutul European de Inovare și Tehnologie.</w:t>
      </w:r>
    </w:p>
  </w:footnote>
  <w:footnote w:id="405">
    <w:p w14:paraId="2B37D49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Evaluarea agențiilor UE: </w:t>
      </w:r>
      <w:proofErr w:type="spellStart"/>
      <w:r w:rsidRPr="00245E40">
        <w:rPr>
          <w:sz w:val="24"/>
          <w:lang w:val="ro-RO"/>
        </w:rPr>
        <w:t>Eurofound</w:t>
      </w:r>
      <w:proofErr w:type="spellEnd"/>
      <w:r w:rsidRPr="00245E40">
        <w:rPr>
          <w:sz w:val="24"/>
          <w:lang w:val="ro-RO"/>
        </w:rPr>
        <w:t xml:space="preserve">, </w:t>
      </w:r>
      <w:proofErr w:type="spellStart"/>
      <w:r w:rsidRPr="00245E40">
        <w:rPr>
          <w:sz w:val="24"/>
          <w:lang w:val="ro-RO"/>
        </w:rPr>
        <w:t>Cedefop</w:t>
      </w:r>
      <w:proofErr w:type="spellEnd"/>
      <w:r w:rsidRPr="00245E40">
        <w:rPr>
          <w:sz w:val="24"/>
          <w:lang w:val="ro-RO"/>
        </w:rPr>
        <w:t xml:space="preserve">, ETF și EU-OSHA </w:t>
      </w:r>
      <w:r w:rsidRPr="00FA39FD">
        <w:rPr>
          <w:sz w:val="24"/>
          <w:lang w:val="ro-RO"/>
        </w:rPr>
        <w:t>[</w:t>
      </w:r>
      <w:r w:rsidRPr="00245E40">
        <w:rPr>
          <w:sz w:val="24"/>
          <w:lang w:val="ro-RO"/>
        </w:rPr>
        <w:t xml:space="preserve">SWD(2024) 222 final, p. 42], </w:t>
      </w:r>
      <w:hyperlink r:id="rId397" w:history="1">
        <w:r w:rsidRPr="00245E40">
          <w:rPr>
            <w:rStyle w:val="Hyperlink"/>
            <w:sz w:val="24"/>
            <w:lang w:val="ro-RO"/>
          </w:rPr>
          <w:t>https://www.parlament.gv.at/dokument/XXVII/EU/198502/imfname_11414247.pdf</w:t>
        </w:r>
      </w:hyperlink>
      <w:r w:rsidRPr="00245E40">
        <w:rPr>
          <w:sz w:val="24"/>
          <w:lang w:val="ro-RO"/>
        </w:rPr>
        <w:t>.</w:t>
      </w:r>
    </w:p>
  </w:footnote>
  <w:footnote w:id="406">
    <w:p w14:paraId="17E2EBEA" w14:textId="77777777" w:rsidR="00154995" w:rsidRPr="001B3D71" w:rsidRDefault="00154995" w:rsidP="00154995">
      <w:pPr>
        <w:pStyle w:val="FootnoteText"/>
        <w:ind w:left="567" w:hanging="567"/>
        <w:rPr>
          <w:rStyle w:val="FootnoteReference"/>
          <w:sz w:val="24"/>
          <w:vertAlign w:val="baseline"/>
          <w:lang w:val="ro-RO"/>
        </w:rPr>
      </w:pPr>
      <w:r w:rsidRPr="00EA746F">
        <w:rPr>
          <w:rStyle w:val="FootnoteReference"/>
          <w:sz w:val="24"/>
        </w:rPr>
        <w:footnoteRef/>
      </w:r>
      <w:r w:rsidRPr="00245E40">
        <w:rPr>
          <w:sz w:val="24"/>
          <w:lang w:val="ro-RO"/>
        </w:rPr>
        <w:tab/>
      </w:r>
      <w:r w:rsidRPr="001B3D71">
        <w:rPr>
          <w:rStyle w:val="FootnoteReference"/>
          <w:sz w:val="24"/>
          <w:vertAlign w:val="baseline"/>
          <w:lang w:val="ro-RO"/>
        </w:rPr>
        <w:t>Regulamentul (UE) 2019/1896 al Parlamentului European și al Consiliului din 13 noiembrie 2019 privind Poliția de frontieră și garda de coastă la nivel european și de abrogare a Regulamentelor (UE) nr. 1052/2013 și (UE)</w:t>
      </w:r>
      <w:r w:rsidRPr="001B3D71">
        <w:rPr>
          <w:sz w:val="24"/>
          <w:lang w:val="ro-RO"/>
        </w:rPr>
        <w:t> </w:t>
      </w:r>
      <w:r w:rsidRPr="001B3D71">
        <w:rPr>
          <w:rStyle w:val="FootnoteReference"/>
          <w:sz w:val="24"/>
          <w:vertAlign w:val="baseline"/>
          <w:lang w:val="ro-RO"/>
        </w:rPr>
        <w:t>2016/1624 (JO</w:t>
      </w:r>
      <w:r w:rsidRPr="001B3D71">
        <w:rPr>
          <w:sz w:val="24"/>
          <w:lang w:val="ro-RO"/>
        </w:rPr>
        <w:t xml:space="preserve"> </w:t>
      </w:r>
      <w:r w:rsidRPr="001B3D71">
        <w:rPr>
          <w:rStyle w:val="FootnoteReference"/>
          <w:sz w:val="24"/>
          <w:vertAlign w:val="baseline"/>
          <w:lang w:val="ro-RO"/>
        </w:rPr>
        <w:t>L</w:t>
      </w:r>
      <w:r w:rsidRPr="001B3D71">
        <w:rPr>
          <w:sz w:val="24"/>
          <w:lang w:val="ro-RO"/>
        </w:rPr>
        <w:t> </w:t>
      </w:r>
      <w:r w:rsidRPr="001B3D71">
        <w:rPr>
          <w:sz w:val="24"/>
          <w:lang w:val="ro-RO"/>
        </w:rPr>
        <w:t>295</w:t>
      </w:r>
      <w:r w:rsidRPr="001B3D71">
        <w:rPr>
          <w:rStyle w:val="FootnoteReference"/>
          <w:sz w:val="24"/>
          <w:vertAlign w:val="baseline"/>
          <w:lang w:val="ro-RO"/>
        </w:rPr>
        <w:t xml:space="preserve">, 14.11.2019, </w:t>
      </w:r>
      <w:r w:rsidRPr="001B3D71">
        <w:rPr>
          <w:sz w:val="24"/>
          <w:lang w:val="ro-RO"/>
        </w:rPr>
        <w:t xml:space="preserve">p. 1, </w:t>
      </w:r>
      <w:r w:rsidRPr="001B3D71">
        <w:rPr>
          <w:rStyle w:val="FootnoteReference"/>
          <w:sz w:val="24"/>
          <w:vertAlign w:val="baseline"/>
          <w:lang w:val="ro-RO"/>
        </w:rPr>
        <w:t xml:space="preserve">ELI: </w:t>
      </w:r>
      <w:hyperlink r:id="rId398" w:tooltip="Gives access to this document through its ELI URI." w:history="1">
        <w:r w:rsidRPr="001B3D71">
          <w:rPr>
            <w:rStyle w:val="Hyperlink"/>
            <w:sz w:val="24"/>
            <w:lang w:val="ro-RO"/>
          </w:rPr>
          <w:t>http://data.europa.eu/eli/reg/2019/1896/oj</w:t>
        </w:r>
      </w:hyperlink>
      <w:r w:rsidRPr="001B3D71">
        <w:rPr>
          <w:rStyle w:val="FootnoteReference"/>
          <w:sz w:val="24"/>
          <w:vertAlign w:val="baseline"/>
          <w:lang w:val="ro-RO"/>
        </w:rPr>
        <w:t>).</w:t>
      </w:r>
    </w:p>
  </w:footnote>
  <w:footnote w:id="407">
    <w:p w14:paraId="778121AF"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399" w:history="1">
        <w:r w:rsidRPr="00245E40">
          <w:rPr>
            <w:rStyle w:val="Hyperlink1"/>
            <w:sz w:val="24"/>
            <w:lang w:val="ro-RO"/>
          </w:rPr>
          <w:t>https://eur-lex.europa.eu/legal-content/RO/TXT/HTML/?uri=CELEX:52024DC0075</w:t>
        </w:r>
      </w:hyperlink>
      <w:r w:rsidRPr="00245E40">
        <w:rPr>
          <w:sz w:val="24"/>
          <w:lang w:val="ro-RO"/>
        </w:rPr>
        <w:t> – partea a treia.</w:t>
      </w:r>
    </w:p>
  </w:footnote>
  <w:footnote w:id="408">
    <w:p w14:paraId="2FF620D3"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Date conform situațiilor veniturilor și cheltuielilor pentru exercițiul financiar 2023, astfel cum au fost publicate în JO pentru fiecare agenție în parte.</w:t>
      </w:r>
    </w:p>
  </w:footnote>
  <w:footnote w:id="409">
    <w:p w14:paraId="10560803"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Documentul de lucru III care însoțește proiectul de buget 2023, p. 24.</w:t>
      </w:r>
    </w:p>
  </w:footnote>
  <w:footnote w:id="410">
    <w:p w14:paraId="4F7E07E5"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Documentul de lucru III care însoțește proiectul de buget 2023, p. 26.</w:t>
      </w:r>
    </w:p>
  </w:footnote>
  <w:footnote w:id="411">
    <w:p w14:paraId="3101CDDC"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Documentul de lucru III care însoțește proiectul de buget 2023, p. 21.</w:t>
      </w:r>
    </w:p>
  </w:footnote>
  <w:footnote w:id="412">
    <w:p w14:paraId="2D43397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Reuniunea Comisiei CONT, 4 decembrie 2023.</w:t>
      </w:r>
    </w:p>
  </w:footnote>
  <w:footnote w:id="413">
    <w:p w14:paraId="06FFEA6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Noul sistem bugetar, contabil și financiar a început ca proiect-pilot în 2022.</w:t>
      </w:r>
    </w:p>
  </w:footnote>
  <w:footnote w:id="414">
    <w:p w14:paraId="22CFAA3D"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proofErr w:type="spellStart"/>
      <w:r w:rsidRPr="00245E40">
        <w:rPr>
          <w:sz w:val="24"/>
          <w:lang w:val="ro-RO"/>
        </w:rPr>
        <w:t>UniSystems</w:t>
      </w:r>
      <w:proofErr w:type="spellEnd"/>
      <w:r w:rsidRPr="00245E40">
        <w:rPr>
          <w:sz w:val="24"/>
          <w:lang w:val="ro-RO"/>
        </w:rPr>
        <w:t xml:space="preserve"> Luxemburg și </w:t>
      </w:r>
      <w:proofErr w:type="spellStart"/>
      <w:r w:rsidRPr="00245E40">
        <w:rPr>
          <w:sz w:val="24"/>
          <w:lang w:val="ro-RO"/>
        </w:rPr>
        <w:t>Unisystem</w:t>
      </w:r>
      <w:proofErr w:type="spellEnd"/>
      <w:r w:rsidRPr="00245E40">
        <w:rPr>
          <w:sz w:val="24"/>
          <w:lang w:val="ro-RO"/>
        </w:rPr>
        <w:t xml:space="preserve"> </w:t>
      </w:r>
      <w:proofErr w:type="spellStart"/>
      <w:r w:rsidRPr="00245E40">
        <w:rPr>
          <w:sz w:val="24"/>
          <w:lang w:val="ro-RO"/>
        </w:rPr>
        <w:t>systimata</w:t>
      </w:r>
      <w:proofErr w:type="spellEnd"/>
      <w:r w:rsidRPr="00245E40">
        <w:rPr>
          <w:sz w:val="24"/>
          <w:lang w:val="ro-RO"/>
        </w:rPr>
        <w:t xml:space="preserve"> </w:t>
      </w:r>
      <w:proofErr w:type="spellStart"/>
      <w:r w:rsidRPr="00245E40">
        <w:rPr>
          <w:sz w:val="24"/>
          <w:lang w:val="ro-RO"/>
        </w:rPr>
        <w:t>pliroforikis</w:t>
      </w:r>
      <w:proofErr w:type="spellEnd"/>
      <w:r w:rsidRPr="00245E40">
        <w:rPr>
          <w:sz w:val="24"/>
          <w:lang w:val="ro-RO"/>
        </w:rPr>
        <w:t>/ESMA – cauza T-750/22.</w:t>
      </w:r>
    </w:p>
  </w:footnote>
  <w:footnote w:id="415">
    <w:p w14:paraId="13C2AA93"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Conturile anuale ale ABE, p. 26 și raportul Curții de Conturi Europene privind ESMA, p. 139.</w:t>
      </w:r>
    </w:p>
  </w:footnote>
  <w:footnote w:id="416">
    <w:p w14:paraId="2E1676A9"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Conturile anuale ale eu-LISA, p. 25.</w:t>
      </w:r>
    </w:p>
  </w:footnote>
  <w:footnote w:id="417">
    <w:p w14:paraId="2ED30025"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Conturile anuale ale </w:t>
      </w:r>
      <w:proofErr w:type="spellStart"/>
      <w:r w:rsidRPr="00245E40">
        <w:rPr>
          <w:sz w:val="24"/>
          <w:lang w:val="ro-RO"/>
        </w:rPr>
        <w:t>Frontex</w:t>
      </w:r>
      <w:proofErr w:type="spellEnd"/>
      <w:r w:rsidRPr="00245E40">
        <w:rPr>
          <w:sz w:val="24"/>
          <w:lang w:val="ro-RO"/>
        </w:rPr>
        <w:t>, p. 37.</w:t>
      </w:r>
    </w:p>
  </w:footnote>
  <w:footnote w:id="418">
    <w:p w14:paraId="6FB9619B"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400" w:history="1">
        <w:r w:rsidRPr="00245E40">
          <w:rPr>
            <w:rStyle w:val="Hyperlink1"/>
            <w:sz w:val="24"/>
            <w:lang w:val="ro-RO"/>
          </w:rPr>
          <w:t>Foaie de parcurs</w:t>
        </w:r>
      </w:hyperlink>
      <w:r w:rsidRPr="00245E40">
        <w:rPr>
          <w:sz w:val="24"/>
          <w:lang w:val="ro-RO"/>
        </w:rPr>
        <w:t xml:space="preserve"> privind acțiunile întreprinse în urma abordării comune privind agențiile descentralizate ale UE: </w:t>
      </w:r>
      <w:hyperlink r:id="rId401" w:history="1">
        <w:r w:rsidRPr="00FA39FD">
          <w:rPr>
            <w:rStyle w:val="Hyperlink"/>
            <w:sz w:val="24"/>
            <w:lang w:val="ro-RO"/>
          </w:rPr>
          <w:t xml:space="preserve">5-AB-12-13_Roadmap on </w:t>
        </w:r>
        <w:proofErr w:type="spellStart"/>
        <w:r w:rsidRPr="00FA39FD">
          <w:rPr>
            <w:rStyle w:val="Hyperlink"/>
            <w:sz w:val="24"/>
            <w:lang w:val="ro-RO"/>
          </w:rPr>
          <w:t>the</w:t>
        </w:r>
        <w:proofErr w:type="spellEnd"/>
        <w:r w:rsidRPr="00FA39FD">
          <w:rPr>
            <w:rStyle w:val="Hyperlink"/>
            <w:sz w:val="24"/>
            <w:lang w:val="ro-RO"/>
          </w:rPr>
          <w:t xml:space="preserve"> </w:t>
        </w:r>
        <w:proofErr w:type="spellStart"/>
        <w:r w:rsidRPr="00FA39FD">
          <w:rPr>
            <w:rStyle w:val="Hyperlink"/>
            <w:sz w:val="24"/>
            <w:lang w:val="ro-RO"/>
          </w:rPr>
          <w:t>follow-up</w:t>
        </w:r>
        <w:proofErr w:type="spellEnd"/>
        <w:r w:rsidRPr="00FA39FD">
          <w:rPr>
            <w:rStyle w:val="Hyperlink"/>
            <w:sz w:val="24"/>
            <w:lang w:val="ro-RO"/>
          </w:rPr>
          <w:t xml:space="preserve"> </w:t>
        </w:r>
        <w:proofErr w:type="spellStart"/>
        <w:r w:rsidRPr="00FA39FD">
          <w:rPr>
            <w:rStyle w:val="Hyperlink"/>
            <w:sz w:val="24"/>
            <w:lang w:val="ro-RO"/>
          </w:rPr>
          <w:t>to</w:t>
        </w:r>
        <w:proofErr w:type="spellEnd"/>
        <w:r w:rsidRPr="00FA39FD">
          <w:rPr>
            <w:rStyle w:val="Hyperlink"/>
            <w:sz w:val="24"/>
            <w:lang w:val="ro-RO"/>
          </w:rPr>
          <w:t xml:space="preserve"> </w:t>
        </w:r>
        <w:proofErr w:type="spellStart"/>
        <w:r w:rsidRPr="00FA39FD">
          <w:rPr>
            <w:rStyle w:val="Hyperlink"/>
            <w:sz w:val="24"/>
            <w:lang w:val="ro-RO"/>
          </w:rPr>
          <w:t>the</w:t>
        </w:r>
        <w:proofErr w:type="spellEnd"/>
        <w:r w:rsidRPr="00FA39FD">
          <w:rPr>
            <w:rStyle w:val="Hyperlink"/>
            <w:sz w:val="24"/>
            <w:lang w:val="ro-RO"/>
          </w:rPr>
          <w:t xml:space="preserve"> Common </w:t>
        </w:r>
        <w:proofErr w:type="spellStart"/>
        <w:r w:rsidRPr="00FA39FD">
          <w:rPr>
            <w:rStyle w:val="Hyperlink"/>
            <w:sz w:val="24"/>
            <w:lang w:val="ro-RO"/>
          </w:rPr>
          <w:t>Approach</w:t>
        </w:r>
        <w:proofErr w:type="spellEnd"/>
        <w:r w:rsidRPr="00FA39FD">
          <w:rPr>
            <w:rStyle w:val="Hyperlink"/>
            <w:sz w:val="24"/>
            <w:lang w:val="ro-RO"/>
          </w:rPr>
          <w:t xml:space="preserve"> on EU </w:t>
        </w:r>
        <w:proofErr w:type="spellStart"/>
        <w:r w:rsidRPr="00FA39FD">
          <w:rPr>
            <w:rStyle w:val="Hyperlink"/>
            <w:sz w:val="24"/>
            <w:lang w:val="ro-RO"/>
          </w:rPr>
          <w:t>decentralised</w:t>
        </w:r>
        <w:proofErr w:type="spellEnd"/>
        <w:r w:rsidRPr="00FA39FD">
          <w:rPr>
            <w:rStyle w:val="Hyperlink"/>
            <w:sz w:val="24"/>
            <w:lang w:val="ro-RO"/>
          </w:rPr>
          <w:t xml:space="preserve"> </w:t>
        </w:r>
        <w:proofErr w:type="spellStart"/>
        <w:r w:rsidRPr="00FA39FD">
          <w:rPr>
            <w:rStyle w:val="Hyperlink"/>
            <w:sz w:val="24"/>
            <w:lang w:val="ro-RO"/>
          </w:rPr>
          <w:t>agencies</w:t>
        </w:r>
        <w:proofErr w:type="spellEnd"/>
      </w:hyperlink>
      <w:r w:rsidRPr="00FA39FD">
        <w:rPr>
          <w:sz w:val="24"/>
          <w:lang w:val="ro-RO"/>
        </w:rPr>
        <w:t>.</w:t>
      </w:r>
    </w:p>
  </w:footnote>
  <w:footnote w:id="419">
    <w:p w14:paraId="35E2732A"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Comisia Europeană, Document al serviciilor Comisiei, </w:t>
      </w:r>
      <w:hyperlink r:id="rId402" w:history="1">
        <w:r w:rsidRPr="00245E40">
          <w:rPr>
            <w:rStyle w:val="Hyperlink1"/>
            <w:sz w:val="24"/>
            <w:lang w:val="ro-RO"/>
          </w:rPr>
          <w:t>Orientări privind indicatorii-cheie de performanță</w:t>
        </w:r>
      </w:hyperlink>
      <w:r w:rsidRPr="00245E40">
        <w:rPr>
          <w:sz w:val="24"/>
          <w:lang w:val="ro-RO"/>
        </w:rPr>
        <w:t xml:space="preserve"> (ICP) pentru directorii agențiilor descentralizate ale UE, 13 martie 2015, p. 3: </w:t>
      </w:r>
      <w:hyperlink r:id="rId403" w:history="1">
        <w:r w:rsidRPr="00FA39FD">
          <w:rPr>
            <w:rStyle w:val="Hyperlink"/>
            <w:sz w:val="24"/>
            <w:lang w:val="ro-RO"/>
          </w:rPr>
          <w:t>https://www.eumonitor.eu/9353000/1/j9vvik7m1c3gyxp/vjx64xley4zd</w:t>
        </w:r>
      </w:hyperlink>
      <w:r w:rsidRPr="00245E40">
        <w:rPr>
          <w:sz w:val="24"/>
          <w:lang w:val="ro-RO"/>
        </w:rPr>
        <w:t>.</w:t>
      </w:r>
    </w:p>
  </w:footnote>
  <w:footnote w:id="420">
    <w:p w14:paraId="4B68F5D6"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404" w:history="1">
        <w:r w:rsidRPr="00245E40">
          <w:rPr>
            <w:rStyle w:val="Hyperlink1"/>
            <w:sz w:val="24"/>
            <w:lang w:val="ro-RO"/>
          </w:rPr>
          <w:t>Raportul special 22/2020 al CCE: „Viitorul agențiilor UE – Există potențial pentru o mai mare flexibilitate și cooperare”</w:t>
        </w:r>
      </w:hyperlink>
      <w:r w:rsidRPr="00245E40">
        <w:rPr>
          <w:sz w:val="24"/>
          <w:lang w:val="ro-RO"/>
        </w:rPr>
        <w:t xml:space="preserve">: </w:t>
      </w:r>
      <w:hyperlink r:id="rId405" w:history="1">
        <w:r w:rsidRPr="00245E40">
          <w:rPr>
            <w:rStyle w:val="Hyperlink"/>
            <w:sz w:val="24"/>
            <w:lang w:val="ro-RO"/>
          </w:rPr>
          <w:t>https://www.eca.europa.eu/Lists/ECADocuments/SR20_22/SR_Future_of_EU_Agencies_EN.pdf</w:t>
        </w:r>
      </w:hyperlink>
      <w:r w:rsidRPr="00245E40">
        <w:rPr>
          <w:sz w:val="24"/>
          <w:lang w:val="ro-RO"/>
        </w:rPr>
        <w:t>.</w:t>
      </w:r>
    </w:p>
  </w:footnote>
  <w:footnote w:id="421">
    <w:p w14:paraId="14ABFBF2"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Regulamentul (UE) 2023/2842 al Parlamentului European și al Consiliului din 22 noiembrie 2023 de modificare a Regulamentului (CE) nr. 1224/2009 al Consiliului și de modificare a Regulamentelor (CE) nr. 1967/2006 și (CE) nr. 1005/2008 ale Consiliului și a Regulamentelor (UE) 2016/1139, (UE) 2017/2403 și (UE) 2019/473 ale Parlamentului European și ale Consiliului în ceea ce privește controlul pescuitului (JO L, 2023/2842, 20.12.2023, ELI: </w:t>
      </w:r>
      <w:hyperlink r:id="rId406" w:tooltip="Oferă acces la acest document prin intermediul URI-ului pentru ELI aferent." w:history="1">
        <w:r w:rsidRPr="00245E40">
          <w:rPr>
            <w:rStyle w:val="Hyperlink"/>
            <w:sz w:val="24"/>
            <w:lang w:val="ro-RO"/>
          </w:rPr>
          <w:t>http://data.europa.eu/eli/reg/2023/2842/oj</w:t>
        </w:r>
      </w:hyperlink>
      <w:r w:rsidRPr="00245E40">
        <w:rPr>
          <w:sz w:val="24"/>
          <w:lang w:val="ro-RO"/>
        </w:rPr>
        <w:t>).</w:t>
      </w:r>
    </w:p>
  </w:footnote>
  <w:footnote w:id="422">
    <w:p w14:paraId="24ED274A"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Regulamentul (UE) 2023/2131 al Parlamentului European și al Consiliului din 4 octombrie 2023 de modificare a Regulamentului (UE) 2018/1727 al Parlamentului European și al Consiliului și a Deciziei 2005/671/JAI a Consiliului în ceea ce privește schimbul de informații digitale în cazurile de terorism (JO L, 2023/2131, 11.10.2023, ELI: </w:t>
      </w:r>
      <w:hyperlink r:id="rId407" w:tgtFrame="_blank" w:tooltip="Gives access to this document through its ELI URI." w:history="1">
        <w:r w:rsidRPr="00245E40">
          <w:rPr>
            <w:rStyle w:val="Hyperlink1"/>
            <w:sz w:val="24"/>
            <w:lang w:val="ro-RO"/>
          </w:rPr>
          <w:t>http://data.europa.eu/eli/reg/2023/2131/oj</w:t>
        </w:r>
      </w:hyperlink>
      <w:r w:rsidRPr="00245E40">
        <w:rPr>
          <w:sz w:val="24"/>
          <w:lang w:val="ro-RO"/>
        </w:rPr>
        <w:t>).</w:t>
      </w:r>
    </w:p>
  </w:footnote>
  <w:footnote w:id="423">
    <w:p w14:paraId="39091A73" w14:textId="202398E5"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r w:rsidRPr="00245E40">
        <w:rPr>
          <w:sz w:val="24"/>
          <w:lang w:val="ro-RO"/>
        </w:rPr>
        <w:t>Regulamentul (UE) 2023/969 al Parlamentului European și al Consiliului din 10 mai 2023 de instituire a unei platforme de colaborare pentru sprijinirea funcționării echipelor comune de anchetă și de modificare a Regulamentului (UE) 2018/1726 (JO</w:t>
      </w:r>
      <w:r w:rsidR="00944DF3">
        <w:rPr>
          <w:sz w:val="24"/>
          <w:lang w:val="ro-RO"/>
        </w:rPr>
        <w:t> </w:t>
      </w:r>
      <w:r w:rsidRPr="00245E40">
        <w:rPr>
          <w:sz w:val="24"/>
          <w:lang w:val="ro-RO"/>
        </w:rPr>
        <w:t xml:space="preserve">L 132, 17.5.2023, p. 1, </w:t>
      </w:r>
      <w:r w:rsidRPr="00245E40">
        <w:rPr>
          <w:color w:val="333333"/>
          <w:sz w:val="24"/>
          <w:shd w:val="clear" w:color="auto" w:fill="FFFFFF"/>
          <w:lang w:val="ro-RO"/>
        </w:rPr>
        <w:t xml:space="preserve">ELI: </w:t>
      </w:r>
      <w:hyperlink r:id="rId408" w:tooltip="Gives access to this document through its ELI URI." w:history="1">
        <w:r w:rsidRPr="00245E40">
          <w:rPr>
            <w:rStyle w:val="Hyperlink1"/>
            <w:color w:val="337AB7"/>
            <w:sz w:val="24"/>
            <w:shd w:val="clear" w:color="auto" w:fill="FFFFFF"/>
            <w:lang w:val="ro-RO"/>
          </w:rPr>
          <w:t>http://data.europa.eu/eli/reg/2023/969/oj</w:t>
        </w:r>
      </w:hyperlink>
      <w:r w:rsidRPr="00245E40">
        <w:rPr>
          <w:sz w:val="24"/>
          <w:lang w:val="ro-RO"/>
        </w:rPr>
        <w:t>).</w:t>
      </w:r>
    </w:p>
  </w:footnote>
  <w:footnote w:id="424">
    <w:p w14:paraId="2D487C1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 ELI:</w:t>
      </w:r>
      <w:r w:rsidRPr="00245E40">
        <w:rPr>
          <w:color w:val="333333"/>
          <w:sz w:val="24"/>
          <w:shd w:val="clear" w:color="auto" w:fill="FFFFFF"/>
          <w:lang w:val="ro-RO"/>
        </w:rPr>
        <w:t xml:space="preserve"> </w:t>
      </w:r>
      <w:hyperlink r:id="rId409" w:tooltip="Gives access to this document through its ELI URI." w:history="1">
        <w:r w:rsidRPr="00245E40">
          <w:rPr>
            <w:rStyle w:val="Hyperlink1"/>
            <w:color w:val="337AB7"/>
            <w:sz w:val="24"/>
            <w:shd w:val="clear" w:color="auto" w:fill="FFFFFF"/>
            <w:lang w:val="ro-RO"/>
          </w:rPr>
          <w:t>http://data.europa.eu/eli/reg/2016/794/oj</w:t>
        </w:r>
      </w:hyperlink>
      <w:r w:rsidRPr="00245E40">
        <w:rPr>
          <w:sz w:val="24"/>
          <w:lang w:val="ro-RO"/>
        </w:rPr>
        <w:t>).</w:t>
      </w:r>
    </w:p>
  </w:footnote>
  <w:footnote w:id="425">
    <w:p w14:paraId="50CCDDFC" w14:textId="77777777" w:rsidR="00154995" w:rsidRPr="00154995" w:rsidRDefault="00154995" w:rsidP="00154995">
      <w:pPr>
        <w:pStyle w:val="FootnoteText"/>
        <w:ind w:left="567" w:hanging="567"/>
        <w:rPr>
          <w:rStyle w:val="FootnoteReference"/>
          <w:sz w:val="24"/>
          <w:lang w:val="ro-RO"/>
        </w:rPr>
      </w:pPr>
      <w:r w:rsidRPr="00EA746F">
        <w:rPr>
          <w:rStyle w:val="FootnoteReference"/>
          <w:sz w:val="24"/>
        </w:rPr>
        <w:footnoteRef/>
      </w:r>
      <w:r w:rsidRPr="00245E40">
        <w:rPr>
          <w:sz w:val="24"/>
          <w:lang w:val="ro-RO"/>
        </w:rPr>
        <w:tab/>
        <w:t>Raportul CCE, p. 37. Numai observațiile care se referă la agenții fac parte din prezenta rezoluție.</w:t>
      </w:r>
    </w:p>
  </w:footnote>
  <w:footnote w:id="426">
    <w:p w14:paraId="5E6CFAC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Observații din anii anteriori care au afectat plățile din 2023: AESA 1,6 milioane EUR; EIGE 59 600 EUR; ELA 1,32 milioane EUR și baza pentru opinia cu rezerve; ETF, două observații: 175 500 EUR și 300 600 EUR; </w:t>
      </w:r>
      <w:proofErr w:type="spellStart"/>
      <w:r w:rsidRPr="00245E40">
        <w:rPr>
          <w:sz w:val="24"/>
          <w:lang w:val="ro-RO"/>
        </w:rPr>
        <w:t>Eurojust</w:t>
      </w:r>
      <w:proofErr w:type="spellEnd"/>
      <w:r w:rsidRPr="00245E40">
        <w:rPr>
          <w:sz w:val="24"/>
          <w:lang w:val="ro-RO"/>
        </w:rPr>
        <w:t xml:space="preserve"> 59 300 EUR; EUAA 123 800 EUR; eu-LISA, trei observații: 7,7 milioane EUR, 1,8 milioane EUR, 0,4 milioane EUR și baza pentru opinia cu rezerve; CEPOL 85 000 EUR; </w:t>
      </w:r>
      <w:proofErr w:type="spellStart"/>
      <w:r w:rsidRPr="00245E40">
        <w:rPr>
          <w:sz w:val="24"/>
          <w:lang w:val="ro-RO"/>
        </w:rPr>
        <w:t>CdT</w:t>
      </w:r>
      <w:proofErr w:type="spellEnd"/>
      <w:r w:rsidRPr="00245E40">
        <w:rPr>
          <w:sz w:val="24"/>
          <w:lang w:val="ro-RO"/>
        </w:rPr>
        <w:t>, două observații: 17 300 EUR și 257 200 EUR.</w:t>
      </w:r>
    </w:p>
  </w:footnote>
  <w:footnote w:id="427">
    <w:p w14:paraId="15DD1277"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Cu 64 % bărbați și 36 % femei (67 % și, respectiv, 33 % în 2022); cu 54 % bărbați și 46 % femei (54 % și, respectiv, 46 % în 2022).</w:t>
      </w:r>
    </w:p>
  </w:footnote>
  <w:footnote w:id="428">
    <w:p w14:paraId="5D1A09DD"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Cu 58 % bărbați și 42 % femei (60 % și, respectiv, 40 % în 2022).</w:t>
      </w:r>
    </w:p>
  </w:footnote>
  <w:footnote w:id="429">
    <w:p w14:paraId="4AF94AB0"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Cu 54 % bărbați și 46 % femei (54 % și, respectiv, 46 % în 2022).</w:t>
      </w:r>
    </w:p>
  </w:footnote>
  <w:footnote w:id="430">
    <w:p w14:paraId="58B30EE3"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410" w:history="1">
        <w:r w:rsidRPr="00245E40">
          <w:rPr>
            <w:rStyle w:val="Hyperlink1"/>
            <w:sz w:val="24"/>
            <w:lang w:val="ro-RO"/>
          </w:rPr>
          <w:t>Centrele Tematice Europene</w:t>
        </w:r>
      </w:hyperlink>
      <w:r w:rsidRPr="00245E40">
        <w:rPr>
          <w:sz w:val="24"/>
          <w:lang w:val="ro-RO"/>
        </w:rPr>
        <w:t xml:space="preserve"> (ETC) sunt consorții de organizații din țările membre ale AEM cu expertiză în domenii specifice de mediu, contractate de AEM pentru a sprijini punerea în aplicare a programelor de lucru ale AEM: </w:t>
      </w:r>
      <w:hyperlink r:id="rId411" w:history="1">
        <w:r w:rsidRPr="00245E40">
          <w:rPr>
            <w:rStyle w:val="Hyperlink"/>
            <w:sz w:val="24"/>
            <w:lang w:val="ro-RO"/>
          </w:rPr>
          <w:t>https://www.eionet.europa.eu/etcs</w:t>
        </w:r>
      </w:hyperlink>
      <w:r w:rsidRPr="00245E40">
        <w:rPr>
          <w:sz w:val="24"/>
          <w:lang w:val="ro-RO"/>
        </w:rPr>
        <w:t>.</w:t>
      </w:r>
    </w:p>
  </w:footnote>
  <w:footnote w:id="431">
    <w:p w14:paraId="684F0935"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Exemplu: Autoritatea Bancară Europeană (ABE) – CCE, p. 97; Agenția Europeană pentru Siguranță Maritimă (EMSA) – CCE, p. 122; Observatorul European pentru Droguri și Toxicomanie (EMCDDA) – CCE, p. 287.</w:t>
      </w:r>
    </w:p>
  </w:footnote>
  <w:footnote w:id="432">
    <w:p w14:paraId="3B2121ED"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r>
      <w:hyperlink r:id="rId412" w:history="1">
        <w:r w:rsidRPr="00245E40">
          <w:rPr>
            <w:rStyle w:val="Hyperlink1"/>
            <w:sz w:val="24"/>
            <w:lang w:val="ro-RO"/>
          </w:rPr>
          <w:t>Acordul interinstituțional din 20 mai 2021</w:t>
        </w:r>
      </w:hyperlink>
      <w:r w:rsidRPr="00245E40">
        <w:rPr>
          <w:sz w:val="24"/>
          <w:lang w:val="ro-RO"/>
        </w:rPr>
        <w:t xml:space="preserve"> între Parlamentul European, Consiliul Uniunii Europene și Comisia Europeană privind un registru de transparență obligatoriu: </w:t>
      </w:r>
      <w:hyperlink r:id="rId413" w:history="1">
        <w:r w:rsidRPr="00FA39FD">
          <w:rPr>
            <w:rStyle w:val="Hyperlink"/>
            <w:sz w:val="24"/>
            <w:lang w:val="ro-RO"/>
          </w:rPr>
          <w:t>http://data.europa.eu/eli/agree_interinstit/2021/611/oj</w:t>
        </w:r>
      </w:hyperlink>
      <w:r w:rsidRPr="00245E40">
        <w:rPr>
          <w:sz w:val="24"/>
          <w:lang w:val="ro-RO"/>
        </w:rPr>
        <w:t>.</w:t>
      </w:r>
    </w:p>
  </w:footnote>
  <w:footnote w:id="433">
    <w:p w14:paraId="011F5B9D" w14:textId="77777777" w:rsidR="00154995" w:rsidRPr="00EA746F" w:rsidRDefault="00154995" w:rsidP="00154995">
      <w:pPr>
        <w:ind w:left="567" w:hanging="567"/>
      </w:pPr>
      <w:r w:rsidRPr="00EA746F">
        <w:rPr>
          <w:rStyle w:val="FootnoteReference"/>
        </w:rPr>
        <w:footnoteRef/>
      </w:r>
      <w:r w:rsidRPr="00245E40">
        <w:tab/>
        <w:t xml:space="preserve">Rețeaua agențiilor din domeniul justiției și afacerilor interne (JAI) – rețeaua include nouă agenții: CEPOL, EASO, EIGE, EMCDDA, eu-LISA, </w:t>
      </w:r>
      <w:proofErr w:type="spellStart"/>
      <w:r w:rsidRPr="00245E40">
        <w:t>Eurojust</w:t>
      </w:r>
      <w:proofErr w:type="spellEnd"/>
      <w:r w:rsidRPr="00245E40">
        <w:t xml:space="preserve">, Europol, FRA și </w:t>
      </w:r>
      <w:proofErr w:type="spellStart"/>
      <w:r w:rsidRPr="00245E40">
        <w:t>Frontex</w:t>
      </w:r>
      <w:proofErr w:type="spellEnd"/>
      <w:r w:rsidRPr="00245E40">
        <w:t>.</w:t>
      </w:r>
    </w:p>
  </w:footnote>
  <w:footnote w:id="434">
    <w:p w14:paraId="2B0A59B2"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Directiva (UE) 2019/1937 a Parlamentului European și a Consiliului din 23 octombrie 2019 privind protecția persoanelor care raportează încălcări ale dreptului Uniunii (JO L 305, 26.11.2019, p. 17, ELI: </w:t>
      </w:r>
      <w:hyperlink r:id="rId414" w:tooltip="Oferă acces la acest document prin intermediul URI-ului pentru ELI aferent." w:history="1">
        <w:r w:rsidRPr="00245E40">
          <w:rPr>
            <w:rStyle w:val="Hyperlink"/>
            <w:sz w:val="24"/>
            <w:lang w:val="ro-RO"/>
          </w:rPr>
          <w:t>http://data.europa.eu/eli/dir/2019/1937/oj</w:t>
        </w:r>
      </w:hyperlink>
      <w:r w:rsidRPr="00245E40">
        <w:rPr>
          <w:sz w:val="24"/>
          <w:lang w:val="ro-RO"/>
        </w:rPr>
        <w:t>).</w:t>
      </w:r>
    </w:p>
  </w:footnote>
  <w:footnote w:id="435">
    <w:p w14:paraId="471FDC54"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ABE, ECDC, ECHA, AEM, EFSA, EIOPA, EMSA, Europol, </w:t>
      </w:r>
      <w:proofErr w:type="spellStart"/>
      <w:r w:rsidRPr="00245E40">
        <w:rPr>
          <w:sz w:val="24"/>
          <w:lang w:val="ro-RO"/>
        </w:rPr>
        <w:t>Eurofound</w:t>
      </w:r>
      <w:proofErr w:type="spellEnd"/>
      <w:r w:rsidRPr="00245E40">
        <w:rPr>
          <w:sz w:val="24"/>
          <w:lang w:val="ro-RO"/>
        </w:rPr>
        <w:t>, ETF și ESMA.</w:t>
      </w:r>
    </w:p>
  </w:footnote>
  <w:footnote w:id="436">
    <w:p w14:paraId="2C545F9E"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Oficiul OAREC, </w:t>
      </w:r>
      <w:proofErr w:type="spellStart"/>
      <w:r w:rsidRPr="00245E40">
        <w:rPr>
          <w:sz w:val="24"/>
          <w:lang w:val="ro-RO"/>
        </w:rPr>
        <w:t>Cedefop</w:t>
      </w:r>
      <w:proofErr w:type="spellEnd"/>
      <w:r w:rsidRPr="00245E40">
        <w:rPr>
          <w:sz w:val="24"/>
          <w:lang w:val="ro-RO"/>
        </w:rPr>
        <w:t>, eu-LISA, EUSPA și EMA.</w:t>
      </w:r>
    </w:p>
  </w:footnote>
  <w:footnote w:id="437">
    <w:p w14:paraId="3BE4EB25" w14:textId="77777777" w:rsidR="00154995" w:rsidRPr="00EA746F" w:rsidRDefault="00154995" w:rsidP="00154995">
      <w:pPr>
        <w:pStyle w:val="FootnoteText"/>
        <w:ind w:left="567" w:hanging="567"/>
        <w:rPr>
          <w:sz w:val="24"/>
          <w:lang w:val="ro-RO"/>
        </w:rPr>
      </w:pPr>
      <w:r w:rsidRPr="00EA746F">
        <w:rPr>
          <w:rStyle w:val="FootnoteReference"/>
          <w:sz w:val="24"/>
        </w:rPr>
        <w:footnoteRef/>
      </w:r>
      <w:r w:rsidRPr="00245E40">
        <w:rPr>
          <w:sz w:val="24"/>
          <w:lang w:val="ro-RO"/>
        </w:rPr>
        <w:tab/>
        <w:t xml:space="preserve">EIT, </w:t>
      </w:r>
      <w:proofErr w:type="spellStart"/>
      <w:r w:rsidRPr="00245E40">
        <w:rPr>
          <w:sz w:val="24"/>
          <w:lang w:val="ro-RO"/>
        </w:rPr>
        <w:t>Frontex</w:t>
      </w:r>
      <w:proofErr w:type="spellEnd"/>
      <w:r w:rsidRPr="00245E40">
        <w:rPr>
          <w:sz w:val="24"/>
          <w:lang w:val="ro-RO"/>
        </w:rPr>
        <w:t>, EUAA și AESA.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374A" w14:textId="77777777" w:rsidR="00D07C65" w:rsidRPr="0090260E" w:rsidRDefault="00D07C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AECC" w14:textId="77777777" w:rsidR="00D07C65" w:rsidRPr="0090260E" w:rsidRDefault="00D07C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8FE8" w14:textId="77777777" w:rsidR="00D07C65" w:rsidRPr="0090260E" w:rsidRDefault="00D07C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abstractNum w:abstractNumId="14" w15:restartNumberingAfterBreak="0">
    <w:nsid w:val="69E716EE"/>
    <w:multiLevelType w:val="hybridMultilevel"/>
    <w:tmpl w:val="980C886A"/>
    <w:lvl w:ilvl="0" w:tplc="7B446C64">
      <w:start w:val="1"/>
      <w:numFmt w:val="bullet"/>
      <w:pStyle w:val="Bullet0"/>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17419408">
    <w:abstractNumId w:val="9"/>
  </w:num>
  <w:num w:numId="2" w16cid:durableId="1446189246">
    <w:abstractNumId w:val="9"/>
  </w:num>
  <w:num w:numId="3" w16cid:durableId="489101717">
    <w:abstractNumId w:val="7"/>
  </w:num>
  <w:num w:numId="4" w16cid:durableId="765461863">
    <w:abstractNumId w:val="7"/>
  </w:num>
  <w:num w:numId="5" w16cid:durableId="1927421163">
    <w:abstractNumId w:val="6"/>
  </w:num>
  <w:num w:numId="6" w16cid:durableId="1771926270">
    <w:abstractNumId w:val="6"/>
  </w:num>
  <w:num w:numId="7" w16cid:durableId="266278750">
    <w:abstractNumId w:val="5"/>
  </w:num>
  <w:num w:numId="8" w16cid:durableId="1975478434">
    <w:abstractNumId w:val="5"/>
  </w:num>
  <w:num w:numId="9" w16cid:durableId="1113011021">
    <w:abstractNumId w:val="4"/>
  </w:num>
  <w:num w:numId="10" w16cid:durableId="909848796">
    <w:abstractNumId w:val="4"/>
  </w:num>
  <w:num w:numId="11" w16cid:durableId="541015040">
    <w:abstractNumId w:val="8"/>
  </w:num>
  <w:num w:numId="12" w16cid:durableId="1920018615">
    <w:abstractNumId w:val="8"/>
  </w:num>
  <w:num w:numId="13" w16cid:durableId="310209429">
    <w:abstractNumId w:val="3"/>
  </w:num>
  <w:num w:numId="14" w16cid:durableId="984578254">
    <w:abstractNumId w:val="3"/>
  </w:num>
  <w:num w:numId="15" w16cid:durableId="1468741216">
    <w:abstractNumId w:val="2"/>
  </w:num>
  <w:num w:numId="16" w16cid:durableId="1155342315">
    <w:abstractNumId w:val="2"/>
  </w:num>
  <w:num w:numId="17" w16cid:durableId="716708515">
    <w:abstractNumId w:val="1"/>
  </w:num>
  <w:num w:numId="18" w16cid:durableId="861092384">
    <w:abstractNumId w:val="1"/>
  </w:num>
  <w:num w:numId="19" w16cid:durableId="686370690">
    <w:abstractNumId w:val="0"/>
  </w:num>
  <w:num w:numId="20" w16cid:durableId="1298409678">
    <w:abstractNumId w:val="0"/>
  </w:num>
  <w:num w:numId="21" w16cid:durableId="1655917085">
    <w:abstractNumId w:val="9"/>
  </w:num>
  <w:num w:numId="22" w16cid:durableId="2034722996">
    <w:abstractNumId w:val="7"/>
  </w:num>
  <w:num w:numId="23" w16cid:durableId="701131558">
    <w:abstractNumId w:val="6"/>
  </w:num>
  <w:num w:numId="24" w16cid:durableId="1943151297">
    <w:abstractNumId w:val="5"/>
  </w:num>
  <w:num w:numId="25" w16cid:durableId="1625384790">
    <w:abstractNumId w:val="4"/>
  </w:num>
  <w:num w:numId="26" w16cid:durableId="147868869">
    <w:abstractNumId w:val="8"/>
  </w:num>
  <w:num w:numId="27" w16cid:durableId="152112982">
    <w:abstractNumId w:val="3"/>
  </w:num>
  <w:num w:numId="28" w16cid:durableId="1535464109">
    <w:abstractNumId w:val="2"/>
  </w:num>
  <w:num w:numId="29" w16cid:durableId="847449871">
    <w:abstractNumId w:val="1"/>
  </w:num>
  <w:num w:numId="30" w16cid:durableId="894707607">
    <w:abstractNumId w:val="0"/>
  </w:num>
  <w:num w:numId="31" w16cid:durableId="1193806452">
    <w:abstractNumId w:val="9"/>
  </w:num>
  <w:num w:numId="32" w16cid:durableId="1520655171">
    <w:abstractNumId w:val="7"/>
  </w:num>
  <w:num w:numId="33" w16cid:durableId="396906464">
    <w:abstractNumId w:val="6"/>
  </w:num>
  <w:num w:numId="34" w16cid:durableId="498614653">
    <w:abstractNumId w:val="5"/>
  </w:num>
  <w:num w:numId="35" w16cid:durableId="902527141">
    <w:abstractNumId w:val="4"/>
  </w:num>
  <w:num w:numId="36" w16cid:durableId="841972305">
    <w:abstractNumId w:val="8"/>
  </w:num>
  <w:num w:numId="37" w16cid:durableId="1707352">
    <w:abstractNumId w:val="3"/>
  </w:num>
  <w:num w:numId="38" w16cid:durableId="433718780">
    <w:abstractNumId w:val="2"/>
  </w:num>
  <w:num w:numId="39" w16cid:durableId="1454320888">
    <w:abstractNumId w:val="1"/>
  </w:num>
  <w:num w:numId="40" w16cid:durableId="2099597648">
    <w:abstractNumId w:val="0"/>
  </w:num>
  <w:num w:numId="41" w16cid:durableId="1431389142">
    <w:abstractNumId w:val="10"/>
  </w:num>
  <w:num w:numId="42" w16cid:durableId="1856924079">
    <w:abstractNumId w:val="10"/>
  </w:num>
  <w:num w:numId="43" w16cid:durableId="937058723">
    <w:abstractNumId w:val="10"/>
  </w:num>
  <w:num w:numId="44" w16cid:durableId="1089077631">
    <w:abstractNumId w:val="12"/>
  </w:num>
  <w:num w:numId="45" w16cid:durableId="513570971">
    <w:abstractNumId w:val="13"/>
  </w:num>
  <w:num w:numId="46" w16cid:durableId="283192809">
    <w:abstractNumId w:val="11"/>
  </w:num>
  <w:num w:numId="47" w16cid:durableId="128615719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ASCA Mihaela (OP)">
    <w15:presenceInfo w15:providerId="AD" w15:userId="S::mihaela.carasca@publications.europa.eu::79a83d55-00f9-43ef-9b92-67e5a4dad9c5"/>
  </w15:person>
  <w15:person w15:author="LEMCKE Lukas">
    <w15:presenceInfo w15:providerId="AD" w15:userId="S::lukas.lemcke@europarl.europa.eu::36caa97e-fe23-432b-8282-6e19db5860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RO"/>
    <w:docVar w:name="dvnumam" w:val="0"/>
    <w:docVar w:name="dvpe" w:val="765.000"/>
    <w:docVar w:name="dvrapporteur" w:val="Raportor: "/>
    <w:docVar w:name="dvtitre" w:val="Decizia Parlamentului European din 8 mai 2025 privind descărcarea de gestiune pentru execuția bugetului agențiilor Uniunii Europene aferent exercițiului financiar 2023(2024/2030(DEC))"/>
  </w:docVars>
  <w:rsids>
    <w:rsidRoot w:val="007E72A4"/>
    <w:rsid w:val="00002272"/>
    <w:rsid w:val="00064002"/>
    <w:rsid w:val="000677B9"/>
    <w:rsid w:val="00067D4A"/>
    <w:rsid w:val="000831BA"/>
    <w:rsid w:val="00086DB8"/>
    <w:rsid w:val="000A42CC"/>
    <w:rsid w:val="000D52D5"/>
    <w:rsid w:val="000E7DD9"/>
    <w:rsid w:val="0010095E"/>
    <w:rsid w:val="00125B37"/>
    <w:rsid w:val="00144DD0"/>
    <w:rsid w:val="00154995"/>
    <w:rsid w:val="00187494"/>
    <w:rsid w:val="0019351E"/>
    <w:rsid w:val="001A366E"/>
    <w:rsid w:val="001B3D71"/>
    <w:rsid w:val="001E7C6E"/>
    <w:rsid w:val="001F32AE"/>
    <w:rsid w:val="00257DAB"/>
    <w:rsid w:val="00270C7A"/>
    <w:rsid w:val="00273E3B"/>
    <w:rsid w:val="002767FF"/>
    <w:rsid w:val="00291214"/>
    <w:rsid w:val="00294340"/>
    <w:rsid w:val="002A39D5"/>
    <w:rsid w:val="002B18FE"/>
    <w:rsid w:val="002B5493"/>
    <w:rsid w:val="002D298F"/>
    <w:rsid w:val="002F0DEB"/>
    <w:rsid w:val="00334128"/>
    <w:rsid w:val="00343214"/>
    <w:rsid w:val="00361C00"/>
    <w:rsid w:val="00382FDD"/>
    <w:rsid w:val="00395FA1"/>
    <w:rsid w:val="003C1A00"/>
    <w:rsid w:val="003E15D4"/>
    <w:rsid w:val="003F0DDE"/>
    <w:rsid w:val="00411CCE"/>
    <w:rsid w:val="0041666E"/>
    <w:rsid w:val="00421060"/>
    <w:rsid w:val="00443BA9"/>
    <w:rsid w:val="00471C19"/>
    <w:rsid w:val="004867E3"/>
    <w:rsid w:val="00494A28"/>
    <w:rsid w:val="004C0004"/>
    <w:rsid w:val="004C5D52"/>
    <w:rsid w:val="004E7A38"/>
    <w:rsid w:val="0050519A"/>
    <w:rsid w:val="00505961"/>
    <w:rsid w:val="005072A1"/>
    <w:rsid w:val="00514517"/>
    <w:rsid w:val="005310F5"/>
    <w:rsid w:val="00545827"/>
    <w:rsid w:val="00560270"/>
    <w:rsid w:val="00561660"/>
    <w:rsid w:val="00597239"/>
    <w:rsid w:val="005B01AE"/>
    <w:rsid w:val="005C2568"/>
    <w:rsid w:val="005D4F2F"/>
    <w:rsid w:val="005F1B17"/>
    <w:rsid w:val="006037C0"/>
    <w:rsid w:val="00621F59"/>
    <w:rsid w:val="00623BAB"/>
    <w:rsid w:val="00625E2E"/>
    <w:rsid w:val="006631B6"/>
    <w:rsid w:val="00680577"/>
    <w:rsid w:val="006F74FA"/>
    <w:rsid w:val="0072431B"/>
    <w:rsid w:val="00731ADD"/>
    <w:rsid w:val="00734777"/>
    <w:rsid w:val="00747932"/>
    <w:rsid w:val="00751A4A"/>
    <w:rsid w:val="00756632"/>
    <w:rsid w:val="00762C74"/>
    <w:rsid w:val="00776164"/>
    <w:rsid w:val="00786EC0"/>
    <w:rsid w:val="007B594F"/>
    <w:rsid w:val="007D1690"/>
    <w:rsid w:val="007D2A83"/>
    <w:rsid w:val="007E22AD"/>
    <w:rsid w:val="007E72A4"/>
    <w:rsid w:val="00817416"/>
    <w:rsid w:val="00834233"/>
    <w:rsid w:val="00842779"/>
    <w:rsid w:val="00865F67"/>
    <w:rsid w:val="0087288D"/>
    <w:rsid w:val="00881A7B"/>
    <w:rsid w:val="008840E5"/>
    <w:rsid w:val="00887B3E"/>
    <w:rsid w:val="008A4C07"/>
    <w:rsid w:val="008C2AC6"/>
    <w:rsid w:val="008E469E"/>
    <w:rsid w:val="0090260E"/>
    <w:rsid w:val="009028FA"/>
    <w:rsid w:val="00930C23"/>
    <w:rsid w:val="0093193B"/>
    <w:rsid w:val="00944DF3"/>
    <w:rsid w:val="009509D8"/>
    <w:rsid w:val="00950B64"/>
    <w:rsid w:val="00981893"/>
    <w:rsid w:val="009A626B"/>
    <w:rsid w:val="009C7E31"/>
    <w:rsid w:val="00A1687D"/>
    <w:rsid w:val="00A43E52"/>
    <w:rsid w:val="00A4678D"/>
    <w:rsid w:val="00A6064C"/>
    <w:rsid w:val="00A778C7"/>
    <w:rsid w:val="00A90ABA"/>
    <w:rsid w:val="00AB441E"/>
    <w:rsid w:val="00AB6293"/>
    <w:rsid w:val="00AB6F9B"/>
    <w:rsid w:val="00AE0928"/>
    <w:rsid w:val="00AF3B82"/>
    <w:rsid w:val="00B06603"/>
    <w:rsid w:val="00B12E95"/>
    <w:rsid w:val="00B22876"/>
    <w:rsid w:val="00B558F0"/>
    <w:rsid w:val="00B84BC0"/>
    <w:rsid w:val="00B9221D"/>
    <w:rsid w:val="00BA1CCD"/>
    <w:rsid w:val="00BD48FE"/>
    <w:rsid w:val="00BD7BD8"/>
    <w:rsid w:val="00BE6ADC"/>
    <w:rsid w:val="00C05BFE"/>
    <w:rsid w:val="00C23CD4"/>
    <w:rsid w:val="00C45B0F"/>
    <w:rsid w:val="00C61C0C"/>
    <w:rsid w:val="00C941CB"/>
    <w:rsid w:val="00CC1A4C"/>
    <w:rsid w:val="00CC2357"/>
    <w:rsid w:val="00CF071A"/>
    <w:rsid w:val="00D0539A"/>
    <w:rsid w:val="00D058B8"/>
    <w:rsid w:val="00D07C65"/>
    <w:rsid w:val="00D56C11"/>
    <w:rsid w:val="00D76644"/>
    <w:rsid w:val="00D834A0"/>
    <w:rsid w:val="00D872DF"/>
    <w:rsid w:val="00D91E21"/>
    <w:rsid w:val="00D96EB6"/>
    <w:rsid w:val="00DA7FCD"/>
    <w:rsid w:val="00E365E1"/>
    <w:rsid w:val="00E820A4"/>
    <w:rsid w:val="00EB006A"/>
    <w:rsid w:val="00EB4772"/>
    <w:rsid w:val="00ED169E"/>
    <w:rsid w:val="00ED4235"/>
    <w:rsid w:val="00EE70CF"/>
    <w:rsid w:val="00F04346"/>
    <w:rsid w:val="00F075DC"/>
    <w:rsid w:val="00F149E9"/>
    <w:rsid w:val="00F3739E"/>
    <w:rsid w:val="00F5134D"/>
    <w:rsid w:val="00F74202"/>
    <w:rsid w:val="00F87713"/>
    <w:rsid w:val="00F974C8"/>
    <w:rsid w:val="00FB1E19"/>
    <w:rsid w:val="00FB4360"/>
    <w:rsid w:val="00FB6C0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7D6ED"/>
  <w15:chartTrackingRefBased/>
  <w15:docId w15:val="{7A9E7ECA-B258-459E-A741-7ABB54C2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F0DDE"/>
    <w:rPr>
      <w:b/>
      <w:kern w:val="28"/>
      <w:sz w:val="28"/>
      <w:lang w:val="fr-FR" w:eastAsia="fr-FR"/>
    </w:rPr>
  </w:style>
  <w:style w:type="character" w:customStyle="1" w:styleId="Heading2Char">
    <w:name w:val="Heading 2 Char"/>
    <w:basedOn w:val="DefaultParagraphFont"/>
    <w:link w:val="Heading2"/>
    <w:uiPriority w:val="9"/>
    <w:semiHidden/>
    <w:rsid w:val="003F0DDE"/>
    <w:rPr>
      <w:sz w:val="24"/>
      <w:lang w:val="fr-FR" w:eastAsia="fr-FR"/>
    </w:rPr>
  </w:style>
  <w:style w:type="character" w:customStyle="1" w:styleId="Heading3Char">
    <w:name w:val="Heading 3 Char"/>
    <w:basedOn w:val="DefaultParagraphFont"/>
    <w:link w:val="Heading3"/>
    <w:uiPriority w:val="9"/>
    <w:semiHidden/>
    <w:rsid w:val="003F0DDE"/>
    <w:rPr>
      <w:rFonts w:ascii="Arial" w:hAnsi="Arial"/>
      <w:sz w:val="24"/>
      <w:lang w:val="fr-FR" w:eastAsia="fr-FR"/>
    </w:rPr>
  </w:style>
  <w:style w:type="character" w:customStyle="1" w:styleId="Heading4Char">
    <w:name w:val="Heading 4 Char"/>
    <w:basedOn w:val="DefaultParagraphFont"/>
    <w:link w:val="Heading4"/>
    <w:uiPriority w:val="9"/>
    <w:semiHidden/>
    <w:rsid w:val="003F0DDE"/>
    <w:rPr>
      <w:sz w:val="24"/>
      <w:lang w:val="en-US" w:eastAsia="fr-FR"/>
    </w:rPr>
  </w:style>
  <w:style w:type="character" w:customStyle="1" w:styleId="Heading5Char">
    <w:name w:val="Heading 5 Char"/>
    <w:basedOn w:val="DefaultParagraphFont"/>
    <w:link w:val="Heading5"/>
    <w:uiPriority w:val="9"/>
    <w:semiHidden/>
    <w:rsid w:val="003F0DDE"/>
    <w:rPr>
      <w:sz w:val="24"/>
      <w:lang w:val="en-US" w:eastAsia="fr-FR"/>
    </w:rPr>
  </w:style>
  <w:style w:type="character" w:customStyle="1" w:styleId="Heading6Char">
    <w:name w:val="Heading 6 Char"/>
    <w:basedOn w:val="DefaultParagraphFont"/>
    <w:link w:val="Heading6"/>
    <w:uiPriority w:val="9"/>
    <w:semiHidden/>
    <w:rsid w:val="003F0DDE"/>
    <w:rPr>
      <w:i/>
      <w:sz w:val="22"/>
      <w:lang w:val="ro-RO"/>
    </w:rPr>
  </w:style>
  <w:style w:type="character" w:customStyle="1" w:styleId="Heading7Char">
    <w:name w:val="Heading 7 Char"/>
    <w:basedOn w:val="DefaultParagraphFont"/>
    <w:link w:val="Heading7"/>
    <w:uiPriority w:val="9"/>
    <w:semiHidden/>
    <w:rsid w:val="003F0DDE"/>
    <w:rPr>
      <w:rFonts w:ascii="Arial" w:hAnsi="Arial"/>
      <w:sz w:val="24"/>
      <w:lang w:val="ro-RO"/>
    </w:rPr>
  </w:style>
  <w:style w:type="character" w:customStyle="1" w:styleId="Heading8Char">
    <w:name w:val="Heading 8 Char"/>
    <w:basedOn w:val="DefaultParagraphFont"/>
    <w:link w:val="Heading8"/>
    <w:uiPriority w:val="9"/>
    <w:semiHidden/>
    <w:rsid w:val="003F0DDE"/>
    <w:rPr>
      <w:rFonts w:ascii="Arial" w:hAnsi="Arial"/>
      <w:i/>
      <w:sz w:val="24"/>
      <w:lang w:val="ro-RO"/>
    </w:rPr>
  </w:style>
  <w:style w:type="character" w:customStyle="1" w:styleId="Heading9Char">
    <w:name w:val="Heading 9 Char"/>
    <w:basedOn w:val="DefaultParagraphFont"/>
    <w:link w:val="Heading9"/>
    <w:uiPriority w:val="9"/>
    <w:semiHidden/>
    <w:rsid w:val="003F0DDE"/>
    <w:rPr>
      <w:rFonts w:ascii="Arial" w:hAnsi="Arial"/>
      <w:b/>
      <w:i/>
      <w:sz w:val="18"/>
      <w:lang w:val="ro-RO"/>
    </w:rPr>
  </w:style>
  <w:style w:type="paragraph" w:styleId="TOCHeading">
    <w:name w:val="TOC Heading"/>
    <w:basedOn w:val="Normal"/>
    <w:next w:val="Normal"/>
    <w:uiPriority w:val="39"/>
    <w:unhideWhenUsed/>
    <w:qFormat/>
    <w:rsid w:val="003F0DDE"/>
    <w:pPr>
      <w:widowControl/>
      <w:spacing w:after="240"/>
    </w:pPr>
    <w:rPr>
      <w:lang w:val="en-GB"/>
    </w:rPr>
  </w:style>
  <w:style w:type="paragraph" w:customStyle="1" w:styleId="EPFooter2">
    <w:name w:val="EPFooter2"/>
    <w:basedOn w:val="Normal"/>
    <w:next w:val="Normal"/>
    <w:rsid w:val="003F0D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0DDE"/>
    <w:pPr>
      <w:spacing w:before="480" w:after="240"/>
    </w:pPr>
  </w:style>
  <w:style w:type="paragraph" w:customStyle="1" w:styleId="TOCPage">
    <w:name w:val="TOC Page"/>
    <w:basedOn w:val="Normal"/>
    <w:next w:val="TOC1"/>
    <w:rsid w:val="003F0DDE"/>
    <w:pPr>
      <w:keepNext/>
      <w:spacing w:after="240"/>
      <w:jc w:val="right"/>
    </w:pPr>
    <w:rPr>
      <w:rFonts w:ascii="Arial" w:hAnsi="Arial"/>
      <w:b/>
    </w:rPr>
  </w:style>
  <w:style w:type="paragraph" w:customStyle="1" w:styleId="PageHeading">
    <w:name w:val="PageHeading"/>
    <w:basedOn w:val="Normal"/>
    <w:link w:val="PageHeadingChar"/>
    <w:rsid w:val="003F0DDE"/>
    <w:pPr>
      <w:keepNext/>
      <w:spacing w:after="480"/>
      <w:jc w:val="center"/>
    </w:pPr>
    <w:rPr>
      <w:rFonts w:ascii="Arial" w:hAnsi="Arial" w:cs="Arial"/>
      <w:b/>
    </w:rPr>
  </w:style>
  <w:style w:type="paragraph" w:customStyle="1" w:styleId="NormalBold">
    <w:name w:val="NormalBold"/>
    <w:basedOn w:val="Normal"/>
    <w:rsid w:val="003F0DDE"/>
    <w:rPr>
      <w:b/>
    </w:rPr>
  </w:style>
  <w:style w:type="paragraph" w:customStyle="1" w:styleId="NormalHanging12a">
    <w:name w:val="NormalHanging12a"/>
    <w:basedOn w:val="Normal"/>
    <w:link w:val="NormalHanging12aChar"/>
    <w:rsid w:val="003F0DDE"/>
    <w:pPr>
      <w:spacing w:after="240"/>
      <w:ind w:left="567" w:hanging="567"/>
    </w:pPr>
  </w:style>
  <w:style w:type="paragraph" w:customStyle="1" w:styleId="CoverNormal24a">
    <w:name w:val="CoverNormal24a"/>
    <w:basedOn w:val="Normal"/>
    <w:rsid w:val="003F0DDE"/>
    <w:pPr>
      <w:spacing w:after="480"/>
      <w:ind w:left="1417"/>
    </w:pPr>
  </w:style>
  <w:style w:type="paragraph" w:customStyle="1" w:styleId="CoverNormal">
    <w:name w:val="CoverNormal"/>
    <w:basedOn w:val="Normal"/>
    <w:rsid w:val="003F0DDE"/>
    <w:pPr>
      <w:ind w:left="1418"/>
    </w:pPr>
  </w:style>
  <w:style w:type="paragraph" w:customStyle="1" w:styleId="NormalCenter12a">
    <w:name w:val="NormalCenter12a"/>
    <w:basedOn w:val="Normal"/>
    <w:rsid w:val="003F0DDE"/>
    <w:pPr>
      <w:spacing w:after="240"/>
      <w:jc w:val="center"/>
    </w:pPr>
  </w:style>
  <w:style w:type="paragraph" w:customStyle="1" w:styleId="CoverReference">
    <w:name w:val="CoverReference"/>
    <w:basedOn w:val="Normal"/>
    <w:rsid w:val="003F0DDE"/>
    <w:pPr>
      <w:spacing w:before="1080"/>
      <w:jc w:val="right"/>
    </w:pPr>
    <w:rPr>
      <w:rFonts w:ascii="Arial" w:hAnsi="Arial" w:cs="Arial"/>
      <w:b/>
    </w:rPr>
  </w:style>
  <w:style w:type="paragraph" w:customStyle="1" w:styleId="CoverDocType24a">
    <w:name w:val="CoverDocType24a"/>
    <w:basedOn w:val="Normal"/>
    <w:rsid w:val="003F0DDE"/>
    <w:pPr>
      <w:spacing w:after="480"/>
      <w:ind w:left="1418"/>
    </w:pPr>
    <w:rPr>
      <w:rFonts w:ascii="Arial" w:hAnsi="Arial"/>
      <w:b/>
      <w:sz w:val="48"/>
    </w:rPr>
  </w:style>
  <w:style w:type="paragraph" w:customStyle="1" w:styleId="CoverDate">
    <w:name w:val="CoverDate"/>
    <w:basedOn w:val="Normal"/>
    <w:rsid w:val="003F0DDE"/>
    <w:pPr>
      <w:spacing w:before="240" w:after="1200"/>
    </w:pPr>
  </w:style>
  <w:style w:type="paragraph" w:styleId="Header">
    <w:name w:val="header"/>
    <w:basedOn w:val="Normal"/>
    <w:link w:val="HeaderChar"/>
    <w:uiPriority w:val="99"/>
    <w:rsid w:val="003F0DDE"/>
    <w:pPr>
      <w:tabs>
        <w:tab w:val="center" w:pos="4513"/>
        <w:tab w:val="right" w:pos="9026"/>
      </w:tabs>
    </w:pPr>
  </w:style>
  <w:style w:type="character" w:customStyle="1" w:styleId="HeaderChar">
    <w:name w:val="Header Char"/>
    <w:basedOn w:val="DefaultParagraphFont"/>
    <w:link w:val="Header"/>
    <w:uiPriority w:val="99"/>
    <w:rsid w:val="003F0DDE"/>
    <w:rPr>
      <w:sz w:val="24"/>
      <w:lang w:val="ro-RO"/>
    </w:rPr>
  </w:style>
  <w:style w:type="paragraph" w:customStyle="1" w:styleId="EPBody">
    <w:name w:val="EPBody"/>
    <w:basedOn w:val="Normal"/>
    <w:rsid w:val="003F0DDE"/>
    <w:pPr>
      <w:jc w:val="center"/>
    </w:pPr>
    <w:rPr>
      <w:rFonts w:ascii="Arial" w:hAnsi="Arial" w:cs="Arial"/>
      <w:i/>
      <w:sz w:val="22"/>
      <w:szCs w:val="22"/>
    </w:rPr>
  </w:style>
  <w:style w:type="paragraph" w:customStyle="1" w:styleId="EPFooter">
    <w:name w:val="EPFooter"/>
    <w:basedOn w:val="Normal"/>
    <w:rsid w:val="003F0DD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3F0DDE"/>
    <w:rPr>
      <w:sz w:val="24"/>
      <w:lang w:val="ro-RO"/>
    </w:rPr>
  </w:style>
  <w:style w:type="paragraph" w:customStyle="1" w:styleId="PageHeadingDec">
    <w:name w:val="PageHeadingDec"/>
    <w:basedOn w:val="PageHeading"/>
    <w:link w:val="PageHeadingDecChar"/>
    <w:qFormat/>
    <w:rsid w:val="003F0DDE"/>
  </w:style>
  <w:style w:type="character" w:customStyle="1" w:styleId="PageHeadingChar">
    <w:name w:val="PageHeading Char"/>
    <w:basedOn w:val="DefaultParagraphFont"/>
    <w:link w:val="PageHeading"/>
    <w:rsid w:val="003F0DDE"/>
    <w:rPr>
      <w:rFonts w:ascii="Arial" w:hAnsi="Arial" w:cs="Arial"/>
      <w:b/>
      <w:sz w:val="24"/>
      <w:lang w:val="ro-RO"/>
    </w:rPr>
  </w:style>
  <w:style w:type="character" w:customStyle="1" w:styleId="PageHeadingDecChar">
    <w:name w:val="PageHeadingDec Char"/>
    <w:basedOn w:val="PageHeadingChar"/>
    <w:link w:val="PageHeadingDec"/>
    <w:rsid w:val="003F0DDE"/>
    <w:rPr>
      <w:rFonts w:ascii="Arial" w:hAnsi="Arial" w:cs="Arial"/>
      <w:b/>
      <w:sz w:val="24"/>
      <w:lang w:val="ro-RO"/>
    </w:rPr>
  </w:style>
  <w:style w:type="paragraph" w:styleId="TOC9">
    <w:name w:val="toc 9"/>
    <w:basedOn w:val="Normal"/>
    <w:next w:val="Normal"/>
    <w:autoRedefine/>
    <w:uiPriority w:val="39"/>
    <w:rsid w:val="003F0DDE"/>
    <w:pPr>
      <w:spacing w:after="100"/>
      <w:jc w:val="center"/>
    </w:pPr>
  </w:style>
  <w:style w:type="paragraph" w:styleId="TOC8">
    <w:name w:val="toc 8"/>
    <w:basedOn w:val="Normal"/>
    <w:next w:val="Normal"/>
    <w:autoRedefine/>
    <w:uiPriority w:val="39"/>
    <w:rsid w:val="003F0DDE"/>
    <w:pPr>
      <w:tabs>
        <w:tab w:val="right" w:leader="dot" w:pos="9060"/>
      </w:tabs>
      <w:spacing w:after="240"/>
    </w:pPr>
    <w:rPr>
      <w:b/>
    </w:rPr>
  </w:style>
  <w:style w:type="paragraph" w:customStyle="1" w:styleId="PageHeadingNotTOC">
    <w:name w:val="PageHeadingNotTOC"/>
    <w:basedOn w:val="Normal"/>
    <w:link w:val="PageHeadingNotTOCChar"/>
    <w:rsid w:val="003F0DDE"/>
    <w:pPr>
      <w:keepNext/>
      <w:spacing w:after="480"/>
      <w:jc w:val="center"/>
    </w:pPr>
    <w:rPr>
      <w:rFonts w:ascii="Arial" w:hAnsi="Arial" w:cs="Arial"/>
      <w:b/>
    </w:rPr>
  </w:style>
  <w:style w:type="character" w:styleId="Hyperlink">
    <w:name w:val="Hyperlink"/>
    <w:basedOn w:val="DefaultParagraphFont"/>
    <w:uiPriority w:val="99"/>
    <w:rsid w:val="003F0DDE"/>
    <w:rPr>
      <w:color w:val="0563C1" w:themeColor="hyperlink"/>
      <w:u w:val="single"/>
    </w:rPr>
  </w:style>
  <w:style w:type="character" w:styleId="FollowedHyperlink">
    <w:name w:val="FollowedHyperlink"/>
    <w:basedOn w:val="DefaultParagraphFont"/>
    <w:uiPriority w:val="99"/>
    <w:rsid w:val="003F0DDE"/>
    <w:rPr>
      <w:color w:val="954F72" w:themeColor="followedHyperlink"/>
      <w:u w:val="single"/>
    </w:rPr>
  </w:style>
  <w:style w:type="paragraph" w:styleId="TOC7">
    <w:name w:val="toc 7"/>
    <w:basedOn w:val="Normal"/>
    <w:next w:val="Normal"/>
    <w:autoRedefine/>
    <w:uiPriority w:val="39"/>
    <w:rsid w:val="003F0DDE"/>
    <w:pPr>
      <w:spacing w:after="100"/>
      <w:ind w:left="720" w:hanging="720"/>
    </w:pPr>
  </w:style>
  <w:style w:type="character" w:styleId="CommentReference">
    <w:name w:val="annotation reference"/>
    <w:basedOn w:val="DefaultParagraphFont"/>
    <w:uiPriority w:val="99"/>
    <w:rsid w:val="003F0DDE"/>
    <w:rPr>
      <w:sz w:val="16"/>
      <w:szCs w:val="16"/>
    </w:rPr>
  </w:style>
  <w:style w:type="paragraph" w:styleId="CommentText">
    <w:name w:val="annotation text"/>
    <w:basedOn w:val="Normal"/>
    <w:link w:val="CommentTextChar"/>
    <w:uiPriority w:val="99"/>
    <w:rsid w:val="003F0DDE"/>
    <w:rPr>
      <w:sz w:val="20"/>
    </w:rPr>
  </w:style>
  <w:style w:type="character" w:customStyle="1" w:styleId="CommentTextChar">
    <w:name w:val="Comment Text Char"/>
    <w:basedOn w:val="DefaultParagraphFont"/>
    <w:link w:val="CommentText"/>
    <w:uiPriority w:val="99"/>
    <w:rsid w:val="003F0DDE"/>
    <w:rPr>
      <w:lang w:val="ro-RO"/>
    </w:rPr>
  </w:style>
  <w:style w:type="paragraph" w:styleId="CommentSubject">
    <w:name w:val="annotation subject"/>
    <w:basedOn w:val="CommentText"/>
    <w:next w:val="CommentText"/>
    <w:link w:val="CommentSubjectChar"/>
    <w:uiPriority w:val="99"/>
    <w:unhideWhenUsed/>
    <w:rsid w:val="003F0DDE"/>
    <w:rPr>
      <w:b/>
      <w:bCs/>
    </w:rPr>
  </w:style>
  <w:style w:type="character" w:customStyle="1" w:styleId="CommentSubjectChar">
    <w:name w:val="Comment Subject Char"/>
    <w:basedOn w:val="CommentTextChar"/>
    <w:link w:val="CommentSubject"/>
    <w:uiPriority w:val="99"/>
    <w:rsid w:val="003F0DDE"/>
    <w:rPr>
      <w:b/>
      <w:bCs/>
      <w:lang w:val="ro-RO"/>
    </w:rPr>
  </w:style>
  <w:style w:type="paragraph" w:styleId="BalloonText">
    <w:name w:val="Balloon Text"/>
    <w:basedOn w:val="Normal"/>
    <w:link w:val="BalloonTextChar"/>
    <w:unhideWhenUsed/>
    <w:rsid w:val="003F0DDE"/>
    <w:rPr>
      <w:rFonts w:ascii="Segoe UI" w:hAnsi="Segoe UI" w:cs="Segoe UI"/>
      <w:sz w:val="18"/>
      <w:szCs w:val="18"/>
    </w:rPr>
  </w:style>
  <w:style w:type="character" w:customStyle="1" w:styleId="BalloonTextChar">
    <w:name w:val="Balloon Text Char"/>
    <w:basedOn w:val="DefaultParagraphFont"/>
    <w:link w:val="BalloonText"/>
    <w:rsid w:val="003F0DDE"/>
    <w:rPr>
      <w:rFonts w:ascii="Segoe UI" w:hAnsi="Segoe UI" w:cs="Segoe UI"/>
      <w:sz w:val="18"/>
      <w:szCs w:val="18"/>
      <w:lang w:val="ro-RO"/>
    </w:rPr>
  </w:style>
  <w:style w:type="paragraph" w:customStyle="1" w:styleId="Normal24a">
    <w:name w:val="Normal24a"/>
    <w:basedOn w:val="Normal"/>
    <w:rsid w:val="003F0DDE"/>
    <w:pPr>
      <w:spacing w:after="480"/>
    </w:pPr>
  </w:style>
  <w:style w:type="paragraph" w:customStyle="1" w:styleId="NormalBoldCenter">
    <w:name w:val="NormalBoldCenter"/>
    <w:basedOn w:val="Normal"/>
    <w:rsid w:val="003F0DDE"/>
    <w:pPr>
      <w:jc w:val="center"/>
    </w:pPr>
    <w:rPr>
      <w:b/>
    </w:rPr>
  </w:style>
  <w:style w:type="paragraph" w:customStyle="1" w:styleId="Footprint12b">
    <w:name w:val="Footprint12b"/>
    <w:basedOn w:val="Normal"/>
    <w:rsid w:val="003F0DDE"/>
    <w:pPr>
      <w:spacing w:before="240"/>
    </w:pPr>
    <w:rPr>
      <w:szCs w:val="24"/>
    </w:rPr>
  </w:style>
  <w:style w:type="paragraph" w:customStyle="1" w:styleId="NormalSingle">
    <w:name w:val="NormalSingle"/>
    <w:basedOn w:val="Normal"/>
    <w:qFormat/>
    <w:rsid w:val="003F0DDE"/>
    <w:rPr>
      <w:szCs w:val="24"/>
    </w:rPr>
  </w:style>
  <w:style w:type="paragraph" w:styleId="Revision">
    <w:name w:val="Revision"/>
    <w:hidden/>
    <w:uiPriority w:val="99"/>
    <w:semiHidden/>
    <w:rsid w:val="003F0DDE"/>
    <w:rPr>
      <w:sz w:val="24"/>
      <w:lang w:val="ro-RO"/>
    </w:rPr>
  </w:style>
  <w:style w:type="paragraph" w:styleId="ListParagraph">
    <w:name w:val="List Paragraph"/>
    <w:basedOn w:val="Normal"/>
    <w:uiPriority w:val="34"/>
    <w:qFormat/>
    <w:rsid w:val="003F0DDE"/>
    <w:pPr>
      <w:widowControl/>
      <w:ind w:left="720"/>
      <w:contextualSpacing/>
      <w:jc w:val="both"/>
    </w:pPr>
    <w:rPr>
      <w:rFonts w:eastAsiaTheme="minorHAnsi"/>
      <w:szCs w:val="24"/>
      <w:lang w:eastAsia="en-US"/>
    </w:rPr>
  </w:style>
  <w:style w:type="paragraph" w:customStyle="1" w:styleId="Normal12Hanging">
    <w:name w:val="Normal12Hanging"/>
    <w:basedOn w:val="Normal"/>
    <w:rsid w:val="003F0DDE"/>
    <w:pPr>
      <w:spacing w:after="240"/>
      <w:ind w:left="567" w:hanging="567"/>
    </w:pPr>
  </w:style>
  <w:style w:type="paragraph" w:customStyle="1" w:styleId="Normal12a">
    <w:name w:val="Normal12a"/>
    <w:basedOn w:val="Normal"/>
    <w:rsid w:val="003F0DDE"/>
    <w:pPr>
      <w:spacing w:after="240"/>
    </w:pPr>
  </w:style>
  <w:style w:type="paragraph" w:customStyle="1" w:styleId="RollCallSymbols14pt">
    <w:name w:val="RollCallSymbols14pt"/>
    <w:basedOn w:val="Normal"/>
    <w:rsid w:val="003F0D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F0DDE"/>
    <w:pPr>
      <w:tabs>
        <w:tab w:val="center" w:pos="284"/>
        <w:tab w:val="left" w:pos="426"/>
      </w:tabs>
    </w:pPr>
    <w:rPr>
      <w:snapToGrid w:val="0"/>
      <w:lang w:eastAsia="en-US"/>
    </w:rPr>
  </w:style>
  <w:style w:type="paragraph" w:customStyle="1" w:styleId="RollCallVotes">
    <w:name w:val="RollCallVotes"/>
    <w:basedOn w:val="Normal"/>
    <w:rsid w:val="003F0DDE"/>
    <w:pPr>
      <w:spacing w:before="120" w:after="120"/>
      <w:jc w:val="center"/>
    </w:pPr>
    <w:rPr>
      <w:b/>
      <w:bCs/>
      <w:snapToGrid w:val="0"/>
      <w:sz w:val="16"/>
      <w:lang w:eastAsia="en-US"/>
    </w:rPr>
  </w:style>
  <w:style w:type="paragraph" w:customStyle="1" w:styleId="RollCallTable">
    <w:name w:val="RollCallTable"/>
    <w:basedOn w:val="Normal"/>
    <w:rsid w:val="003F0DDE"/>
    <w:pPr>
      <w:spacing w:before="120" w:after="120"/>
    </w:pPr>
    <w:rPr>
      <w:snapToGrid w:val="0"/>
      <w:sz w:val="16"/>
      <w:lang w:eastAsia="en-US"/>
    </w:rPr>
  </w:style>
  <w:style w:type="paragraph" w:customStyle="1" w:styleId="Visa">
    <w:name w:val="Visa"/>
    <w:basedOn w:val="Normal"/>
    <w:rsid w:val="003F0DDE"/>
    <w:pPr>
      <w:tabs>
        <w:tab w:val="left" w:pos="357"/>
      </w:tabs>
      <w:snapToGrid w:val="0"/>
      <w:spacing w:after="240"/>
      <w:ind w:left="357" w:hanging="357"/>
    </w:pPr>
    <w:rPr>
      <w:lang w:eastAsia="en-US"/>
    </w:rPr>
  </w:style>
  <w:style w:type="paragraph" w:customStyle="1" w:styleId="Normal6a">
    <w:name w:val="Normal6a"/>
    <w:basedOn w:val="Normal"/>
    <w:rsid w:val="003F0DDE"/>
    <w:pPr>
      <w:spacing w:after="120"/>
    </w:pPr>
  </w:style>
  <w:style w:type="paragraph" w:styleId="NormalWeb">
    <w:name w:val="Normal (Web)"/>
    <w:basedOn w:val="Normal"/>
    <w:uiPriority w:val="99"/>
    <w:unhideWhenUsed/>
    <w:rsid w:val="003F0DDE"/>
    <w:pPr>
      <w:widowControl/>
      <w:spacing w:before="100" w:beforeAutospacing="1" w:after="100" w:afterAutospacing="1"/>
    </w:pPr>
    <w:rPr>
      <w:szCs w:val="24"/>
    </w:rPr>
  </w:style>
  <w:style w:type="paragraph" w:styleId="Footer">
    <w:name w:val="footer"/>
    <w:basedOn w:val="Normal"/>
    <w:link w:val="FooterChar"/>
    <w:uiPriority w:val="99"/>
    <w:rsid w:val="003F0DDE"/>
    <w:pPr>
      <w:tabs>
        <w:tab w:val="center" w:pos="4513"/>
        <w:tab w:val="right" w:pos="9026"/>
      </w:tabs>
    </w:pPr>
  </w:style>
  <w:style w:type="character" w:customStyle="1" w:styleId="FooterChar">
    <w:name w:val="Footer Char"/>
    <w:basedOn w:val="DefaultParagraphFont"/>
    <w:link w:val="Footer"/>
    <w:uiPriority w:val="99"/>
    <w:rsid w:val="003F0DDE"/>
    <w:rPr>
      <w:sz w:val="24"/>
      <w:lang w:val="ro-RO"/>
    </w:rPr>
  </w:style>
  <w:style w:type="paragraph" w:customStyle="1" w:styleId="RollCallSubtitle">
    <w:name w:val="RollCallSubtitle"/>
    <w:basedOn w:val="Normal"/>
    <w:qFormat/>
    <w:rsid w:val="003F0DDE"/>
    <w:pPr>
      <w:snapToGrid w:val="0"/>
      <w:spacing w:after="240"/>
    </w:pPr>
    <w:rPr>
      <w:lang w:eastAsia="en-US"/>
    </w:rPr>
  </w:style>
  <w:style w:type="paragraph" w:customStyle="1" w:styleId="msonormal0">
    <w:name w:val="msonormal"/>
    <w:basedOn w:val="Normal"/>
    <w:rsid w:val="003F0DDE"/>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3F0DDE"/>
    <w:rPr>
      <w:rFonts w:ascii="Arial" w:hAnsi="Arial" w:cs="Arial"/>
      <w:b/>
      <w:sz w:val="24"/>
      <w:lang w:val="ro-RO"/>
    </w:rPr>
  </w:style>
  <w:style w:type="numbering" w:customStyle="1" w:styleId="NoList1">
    <w:name w:val="No List1"/>
    <w:next w:val="NoList"/>
    <w:uiPriority w:val="99"/>
    <w:semiHidden/>
    <w:unhideWhenUsed/>
    <w:rsid w:val="00154995"/>
  </w:style>
  <w:style w:type="paragraph" w:customStyle="1" w:styleId="Title1">
    <w:name w:val="Title1"/>
    <w:basedOn w:val="Normal"/>
    <w:next w:val="Normal"/>
    <w:uiPriority w:val="10"/>
    <w:qFormat/>
    <w:rsid w:val="00154995"/>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154995"/>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154995"/>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154995"/>
    <w:rPr>
      <w:rFonts w:ascii="Arial" w:eastAsia="Times New Roman" w:hAnsi="Arial" w:cs="Arial"/>
      <w:sz w:val="24"/>
      <w:szCs w:val="24"/>
    </w:rPr>
  </w:style>
  <w:style w:type="character" w:styleId="Strong">
    <w:name w:val="Strong"/>
    <w:basedOn w:val="DefaultParagraphFont"/>
    <w:uiPriority w:val="22"/>
    <w:qFormat/>
    <w:rsid w:val="00154995"/>
    <w:rPr>
      <w:b/>
      <w:bCs/>
    </w:rPr>
  </w:style>
  <w:style w:type="character" w:customStyle="1" w:styleId="Emphasis1">
    <w:name w:val="Emphasis1"/>
    <w:basedOn w:val="DefaultParagraphFont"/>
    <w:uiPriority w:val="20"/>
    <w:qFormat/>
    <w:rsid w:val="00154995"/>
    <w:rPr>
      <w:rFonts w:ascii="Aptos" w:hAnsi="Aptos"/>
      <w:b/>
      <w:i/>
      <w:iCs/>
    </w:rPr>
  </w:style>
  <w:style w:type="paragraph" w:customStyle="1" w:styleId="NoSpacing1">
    <w:name w:val="No Spacing1"/>
    <w:basedOn w:val="Normal"/>
    <w:next w:val="NoSpacing"/>
    <w:uiPriority w:val="1"/>
    <w:qFormat/>
    <w:rsid w:val="00154995"/>
    <w:pPr>
      <w:widowControl/>
      <w:jc w:val="both"/>
    </w:pPr>
    <w:rPr>
      <w:rFonts w:eastAsia="Aptos"/>
      <w:kern w:val="2"/>
      <w:szCs w:val="32"/>
      <w:lang w:val="en-GB" w:eastAsia="en-US"/>
      <w14:ligatures w14:val="standardContextual"/>
    </w:rPr>
  </w:style>
  <w:style w:type="paragraph" w:customStyle="1" w:styleId="Quote1">
    <w:name w:val="Quote1"/>
    <w:basedOn w:val="Normal"/>
    <w:next w:val="Normal"/>
    <w:uiPriority w:val="29"/>
    <w:qFormat/>
    <w:rsid w:val="00154995"/>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154995"/>
    <w:rPr>
      <w:rFonts w:ascii="Times New Roman" w:hAnsi="Times New Roman"/>
      <w:i/>
      <w:sz w:val="24"/>
      <w:szCs w:val="24"/>
    </w:rPr>
  </w:style>
  <w:style w:type="paragraph" w:customStyle="1" w:styleId="IntenseQuote1">
    <w:name w:val="Intense Quote1"/>
    <w:basedOn w:val="Normal"/>
    <w:next w:val="Normal"/>
    <w:uiPriority w:val="30"/>
    <w:qFormat/>
    <w:rsid w:val="00154995"/>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154995"/>
    <w:rPr>
      <w:rFonts w:ascii="Times New Roman" w:hAnsi="Times New Roman"/>
      <w:b/>
      <w:i/>
      <w:sz w:val="24"/>
    </w:rPr>
  </w:style>
  <w:style w:type="character" w:customStyle="1" w:styleId="SubtleEmphasis1">
    <w:name w:val="Subtle Emphasis1"/>
    <w:uiPriority w:val="19"/>
    <w:qFormat/>
    <w:rsid w:val="00154995"/>
    <w:rPr>
      <w:i/>
      <w:color w:val="5A5A5A"/>
    </w:rPr>
  </w:style>
  <w:style w:type="character" w:styleId="IntenseEmphasis">
    <w:name w:val="Intense Emphasis"/>
    <w:basedOn w:val="DefaultParagraphFont"/>
    <w:uiPriority w:val="21"/>
    <w:qFormat/>
    <w:rsid w:val="00154995"/>
    <w:rPr>
      <w:b/>
      <w:i/>
      <w:sz w:val="24"/>
      <w:szCs w:val="24"/>
      <w:u w:val="single"/>
    </w:rPr>
  </w:style>
  <w:style w:type="character" w:styleId="SubtleReference">
    <w:name w:val="Subtle Reference"/>
    <w:basedOn w:val="DefaultParagraphFont"/>
    <w:uiPriority w:val="31"/>
    <w:qFormat/>
    <w:rsid w:val="00154995"/>
    <w:rPr>
      <w:sz w:val="24"/>
      <w:szCs w:val="24"/>
      <w:u w:val="single"/>
    </w:rPr>
  </w:style>
  <w:style w:type="character" w:styleId="IntenseReference">
    <w:name w:val="Intense Reference"/>
    <w:basedOn w:val="DefaultParagraphFont"/>
    <w:uiPriority w:val="32"/>
    <w:qFormat/>
    <w:rsid w:val="00154995"/>
    <w:rPr>
      <w:b/>
      <w:sz w:val="24"/>
      <w:u w:val="single"/>
    </w:rPr>
  </w:style>
  <w:style w:type="character" w:customStyle="1" w:styleId="BookTitle1">
    <w:name w:val="Book Title1"/>
    <w:basedOn w:val="DefaultParagraphFont"/>
    <w:uiPriority w:val="33"/>
    <w:qFormat/>
    <w:rsid w:val="00154995"/>
    <w:rPr>
      <w:rFonts w:ascii="Aptos Display" w:eastAsia="Times New Roman" w:hAnsi="Aptos Display"/>
      <w:b/>
      <w:i/>
      <w:sz w:val="24"/>
      <w:szCs w:val="24"/>
    </w:rPr>
  </w:style>
  <w:style w:type="character" w:customStyle="1" w:styleId="Hyperlink1">
    <w:name w:val="Hyperlink1"/>
    <w:basedOn w:val="DefaultParagraphFont"/>
    <w:uiPriority w:val="99"/>
    <w:rsid w:val="00154995"/>
    <w:rPr>
      <w:color w:val="0563C1"/>
      <w:u w:val="single"/>
    </w:rPr>
  </w:style>
  <w:style w:type="paragraph" w:customStyle="1" w:styleId="Bullet0">
    <w:name w:val="Bullet 0"/>
    <w:basedOn w:val="Normal"/>
    <w:rsid w:val="00154995"/>
    <w:pPr>
      <w:widowControl/>
      <w:numPr>
        <w:numId w:val="47"/>
      </w:numPr>
      <w:tabs>
        <w:tab w:val="num" w:pos="360"/>
      </w:tabs>
      <w:ind w:left="360"/>
      <w:jc w:val="both"/>
    </w:pPr>
    <w:rPr>
      <w:rFonts w:eastAsia="Aptos"/>
      <w:szCs w:val="24"/>
      <w:lang w:val="en-GB" w:eastAsia="en-US"/>
    </w:rPr>
  </w:style>
  <w:style w:type="character" w:styleId="UnresolvedMention">
    <w:name w:val="Unresolved Mention"/>
    <w:basedOn w:val="DefaultParagraphFont"/>
    <w:uiPriority w:val="99"/>
    <w:semiHidden/>
    <w:unhideWhenUsed/>
    <w:rsid w:val="00154995"/>
    <w:rPr>
      <w:color w:val="605E5C"/>
      <w:shd w:val="clear" w:color="auto" w:fill="E1DFDD"/>
    </w:rPr>
  </w:style>
  <w:style w:type="paragraph" w:styleId="Title">
    <w:name w:val="Title"/>
    <w:basedOn w:val="Normal"/>
    <w:next w:val="Normal"/>
    <w:link w:val="TitleChar"/>
    <w:uiPriority w:val="10"/>
    <w:qFormat/>
    <w:rsid w:val="00154995"/>
    <w:pPr>
      <w:contextualSpacing/>
    </w:pPr>
    <w:rPr>
      <w:rFonts w:ascii="Arial" w:hAnsi="Arial" w:cs="Arial"/>
      <w:b/>
      <w:bCs/>
      <w:kern w:val="28"/>
      <w:sz w:val="32"/>
      <w:szCs w:val="32"/>
      <w:lang w:val="en-GB"/>
    </w:rPr>
  </w:style>
  <w:style w:type="character" w:customStyle="1" w:styleId="TitleChar1">
    <w:name w:val="Title Char1"/>
    <w:basedOn w:val="DefaultParagraphFont"/>
    <w:rsid w:val="0015499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154995"/>
    <w:pPr>
      <w:numPr>
        <w:ilvl w:val="1"/>
      </w:numPr>
      <w:spacing w:after="160"/>
    </w:pPr>
    <w:rPr>
      <w:rFonts w:ascii="Arial" w:hAnsi="Arial" w:cs="Arial"/>
      <w:szCs w:val="24"/>
      <w:lang w:val="en-GB"/>
    </w:rPr>
  </w:style>
  <w:style w:type="character" w:customStyle="1" w:styleId="SubtitleChar1">
    <w:name w:val="Subtitle Char1"/>
    <w:basedOn w:val="DefaultParagraphFont"/>
    <w:rsid w:val="00154995"/>
    <w:rPr>
      <w:rFonts w:asciiTheme="minorHAnsi" w:eastAsiaTheme="minorEastAsia" w:hAnsiTheme="minorHAnsi" w:cstheme="minorBidi"/>
      <w:color w:val="5A5A5A" w:themeColor="text1" w:themeTint="A5"/>
      <w:spacing w:val="15"/>
      <w:sz w:val="22"/>
      <w:szCs w:val="22"/>
      <w:lang w:val="ro-RO"/>
    </w:rPr>
  </w:style>
  <w:style w:type="character" w:styleId="Emphasis">
    <w:name w:val="Emphasis"/>
    <w:basedOn w:val="DefaultParagraphFont"/>
    <w:qFormat/>
    <w:rsid w:val="00154995"/>
    <w:rPr>
      <w:i/>
      <w:iCs/>
    </w:rPr>
  </w:style>
  <w:style w:type="paragraph" w:styleId="NoSpacing">
    <w:name w:val="No Spacing"/>
    <w:uiPriority w:val="1"/>
    <w:qFormat/>
    <w:rsid w:val="00154995"/>
    <w:pPr>
      <w:widowControl w:val="0"/>
    </w:pPr>
    <w:rPr>
      <w:sz w:val="24"/>
      <w:lang w:val="ro-RO"/>
    </w:rPr>
  </w:style>
  <w:style w:type="paragraph" w:styleId="Quote">
    <w:name w:val="Quote"/>
    <w:basedOn w:val="Normal"/>
    <w:next w:val="Normal"/>
    <w:link w:val="QuoteChar"/>
    <w:uiPriority w:val="29"/>
    <w:qFormat/>
    <w:rsid w:val="00154995"/>
    <w:pPr>
      <w:spacing w:before="200" w:after="160"/>
      <w:ind w:left="864" w:right="864"/>
      <w:jc w:val="center"/>
    </w:pPr>
    <w:rPr>
      <w:i/>
      <w:szCs w:val="24"/>
      <w:lang w:val="en-GB"/>
    </w:rPr>
  </w:style>
  <w:style w:type="character" w:customStyle="1" w:styleId="QuoteChar1">
    <w:name w:val="Quote Char1"/>
    <w:basedOn w:val="DefaultParagraphFont"/>
    <w:uiPriority w:val="29"/>
    <w:rsid w:val="00154995"/>
    <w:rPr>
      <w:i/>
      <w:iCs/>
      <w:color w:val="404040" w:themeColor="text1" w:themeTint="BF"/>
      <w:sz w:val="24"/>
      <w:lang w:val="ro-RO"/>
    </w:rPr>
  </w:style>
  <w:style w:type="paragraph" w:styleId="IntenseQuote">
    <w:name w:val="Intense Quote"/>
    <w:basedOn w:val="Normal"/>
    <w:next w:val="Normal"/>
    <w:link w:val="IntenseQuoteChar"/>
    <w:uiPriority w:val="30"/>
    <w:qFormat/>
    <w:rsid w:val="00154995"/>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154995"/>
    <w:rPr>
      <w:i/>
      <w:iCs/>
      <w:color w:val="5B9BD5" w:themeColor="accent1"/>
      <w:sz w:val="24"/>
      <w:lang w:val="ro-RO"/>
    </w:rPr>
  </w:style>
  <w:style w:type="character" w:styleId="SubtleEmphasis">
    <w:name w:val="Subtle Emphasis"/>
    <w:basedOn w:val="DefaultParagraphFont"/>
    <w:uiPriority w:val="19"/>
    <w:qFormat/>
    <w:rsid w:val="00154995"/>
    <w:rPr>
      <w:i/>
      <w:iCs/>
      <w:color w:val="404040" w:themeColor="text1" w:themeTint="BF"/>
    </w:rPr>
  </w:style>
  <w:style w:type="character" w:styleId="BookTitle">
    <w:name w:val="Book Title"/>
    <w:basedOn w:val="DefaultParagraphFont"/>
    <w:uiPriority w:val="33"/>
    <w:qFormat/>
    <w:rsid w:val="0015499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18/1046/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www.eumonitor.eu/9353000/1/j9vvik7m1c3gyxp/vjx64xley4zd"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332/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332/oj" TargetMode="External"/><Relationship Id="rId413" Type="http://schemas.openxmlformats.org/officeDocument/2006/relationships/hyperlink" Target="http://data.europa.eu/eli/agree_interinstit/2021/61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02/1406/oj" TargetMode="External"/><Relationship Id="rId399" Type="http://schemas.openxmlformats.org/officeDocument/2006/relationships/hyperlink" Target="https://eur-lex.europa.eu/legal-content/RO/TXT/HTML/?uri=CELEX:52024DC0075" TargetMode="External"/><Relationship Id="rId259" Type="http://schemas.openxmlformats.org/officeDocument/2006/relationships/hyperlink" Target="http://data.europa.eu/eli/C/2024/6332/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8/17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s://www.eca.europa.eu/Lists/ECADocuments/SR20_22/SR_Future_of_EU_Agencies_RO.pdf"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18/1046/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18/1046/oj" TargetMode="External"/><Relationship Id="rId261" Type="http://schemas.openxmlformats.org/officeDocument/2006/relationships/hyperlink" Target="http://data.europa.eu/eli/reg/2018/1046/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6/796/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data.europa.eu/eli/reg/2023/2842/oj"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06/1920/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10/439/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21/696/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10/1095/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55" Type="http://schemas.openxmlformats.org/officeDocument/2006/relationships/hyperlink" Target="http://data.europa.eu/eli/reg/2010/1094/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046/oj" TargetMode="External"/><Relationship Id="rId362" Type="http://schemas.openxmlformats.org/officeDocument/2006/relationships/hyperlink" Target="http://data.europa.eu/eli/reg_del/2019/715/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reg_del/2019/715/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07/168/oj" TargetMode="External"/><Relationship Id="rId394" Type="http://schemas.openxmlformats.org/officeDocument/2006/relationships/hyperlink" Target="https://european-union.europa.eu/document/download/d4199ff4-1e3d-45e6-af7e-90cf1a7b10bc_en?filename=joint_statement_on_decentralised_agencies_en.pdf" TargetMode="External"/><Relationship Id="rId408" Type="http://schemas.openxmlformats.org/officeDocument/2006/relationships/hyperlink" Target="http://data.europa.eu/eli/reg/2023/969/oj"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reg_del/2019/715/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C/2024/6332/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08/1339/oj" TargetMode="External"/><Relationship Id="rId296" Type="http://schemas.openxmlformats.org/officeDocument/2006/relationships/hyperlink" Target="http://data.europa.eu/eli/reg_del/2019/715/oj" TargetMode="External"/><Relationship Id="rId300" Type="http://schemas.openxmlformats.org/officeDocument/2006/relationships/hyperlink" Target="http://data.europa.eu/eli/reg/2024/250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21/819/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s://european-union.europa.eu/document/download/d4199ff4-1e3d-45e6-af7e-90cf1a7b10bc_en?filename=joint_statement_on_decentralised_agencies_en.pdf" TargetMode="External"/><Relationship Id="rId409" Type="http://schemas.openxmlformats.org/officeDocument/2006/relationships/hyperlink" Target="http://data.europa.eu/eli/reg/2016/794/oj"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332/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041/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332/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18/1726/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6/1920/oj" TargetMode="External"/><Relationship Id="rId385" Type="http://schemas.openxmlformats.org/officeDocument/2006/relationships/hyperlink" Target="http://data.europa.eu/eli/reg/2019/1896/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10/439/oj" TargetMode="External"/><Relationship Id="rId410" Type="http://schemas.openxmlformats.org/officeDocument/2006/relationships/hyperlink" Target="https://www.eionet.europa.eu/etcs"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s://op.europa.eu/webpub/eca/special-reports/agencies-performance-audit-22-2020/ro/index.html"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C/2024/6041/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reg/2018/1046/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C/2024/6041/oj" TargetMode="External"/><Relationship Id="rId400"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19/114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2023/1322/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2021/2303/oj" TargetMode="External"/><Relationship Id="rId411" Type="http://schemas.openxmlformats.org/officeDocument/2006/relationships/hyperlink" Target="https://www.eionet.europa.eu/etcs"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9/1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s://www.parlament.gv.at/dokument/XXVII/EU/198502/imfname_11414247.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18/1046/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24/2509/oj" TargetMode="External"/><Relationship Id="rId278" Type="http://schemas.openxmlformats.org/officeDocument/2006/relationships/hyperlink" Target="http://data.europa.eu/eli/C/2024/6041/oj" TargetMode="External"/><Relationship Id="rId401"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04/726/oj" TargetMode="External"/><Relationship Id="rId205" Type="http://schemas.openxmlformats.org/officeDocument/2006/relationships/hyperlink" Target="http://data.europa.eu/eli/reg_del/2019/715/oj" TargetMode="External"/><Relationship Id="rId247" Type="http://schemas.openxmlformats.org/officeDocument/2006/relationships/hyperlink" Target="http://data.europa.eu/eli/reg/2016/796/oj" TargetMode="External"/><Relationship Id="rId412" Type="http://schemas.openxmlformats.org/officeDocument/2006/relationships/hyperlink" Target="https://eur-lex.europa.eu/legal-content/RO/TXT/?uri=CELEX:32021Q0611(01)"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reg_del/2019/715/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2019/1896/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24/2509/oj" TargetMode="External"/><Relationship Id="rId258" Type="http://schemas.openxmlformats.org/officeDocument/2006/relationships/hyperlink" Target="http://data.europa.eu/eli/dec/2008/114(1)/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7/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eumonitor.eu/9353000/1/j9vvik7m1c3gyxp/vjx64xley4zd"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C/2024/6041/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C/2024/6041/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dir/2019/1937/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041/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19/881/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www.eca.europa.eu/Lists/ECADocuments/SR20_22/SR_Future_of_EU_Agencies_EN.pdf"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4/250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6/79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24/2509/oj" TargetMode="External"/><Relationship Id="rId360" Type="http://schemas.openxmlformats.org/officeDocument/2006/relationships/hyperlink" Target="http://data.europa.eu/eli/reg/2024/2509/oj"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24/2509/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reg/2024/2509/oj" TargetMode="External"/><Relationship Id="rId407" Type="http://schemas.openxmlformats.org/officeDocument/2006/relationships/hyperlink" Target="http://data.europa.eu/eli/reg/2023/2131/oj" TargetMode="External"/><Relationship Id="rId211" Type="http://schemas.openxmlformats.org/officeDocument/2006/relationships/hyperlink" Target="http://data.europa.eu/eli/reg/2023/1322/oj" TargetMode="External"/><Relationship Id="rId253" Type="http://schemas.openxmlformats.org/officeDocument/2006/relationships/hyperlink" Target="http://data.europa.eu/eli/dec/2008/114(1)/oj" TargetMode="External"/><Relationship Id="rId295" Type="http://schemas.openxmlformats.org/officeDocument/2006/relationships/hyperlink" Target="http://data.europa.eu/eli/reg/2021/2303/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F8441-404C-4591-978D-AEEB0424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167</Pages>
  <Words>47572</Words>
  <Characters>289966</Characters>
  <Application>Microsoft Office Word</Application>
  <DocSecurity>0</DocSecurity>
  <Lines>2416</Lines>
  <Paragraphs>673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2025-12-05T13:40:00Z</dcterms:created>
  <dcterms:modified xsi:type="dcterms:W3CDTF">2025-12-05T13:40:00Z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P10_TA(2025)0088_</vt:lpwstr>
  </property>
  <property fmtid="{D5CDD505-2E9C-101B-9397-08002B2CF9AE}" pid="4" name="&lt;Type&gt;">
    <vt:lpwstr>RR</vt:lpwstr>
  </property>
</Properties>
</file>