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59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59A0" w:rsidRDefault="001C6A99" w:rsidP="0010095E">
            <w:pPr>
              <w:pStyle w:val="EPName"/>
            </w:pPr>
            <w:r w:rsidRPr="004759A0">
              <w:t>Európsky parlament</w:t>
            </w:r>
          </w:p>
          <w:p w:rsidR="00751A4A" w:rsidRPr="004759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59A0">
              <w:t>2024</w:t>
            </w:r>
            <w:r w:rsidR="00817416" w:rsidRPr="004759A0">
              <w:t>-202</w:t>
            </w:r>
            <w:r w:rsidRPr="004759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59A0" w:rsidRDefault="00187494" w:rsidP="0010095E">
            <w:pPr>
              <w:pStyle w:val="EPLogo"/>
            </w:pPr>
            <w:r w:rsidRPr="004759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59A0" w:rsidRDefault="00D058B8" w:rsidP="004C5D52">
      <w:pPr>
        <w:pStyle w:val="LineTop"/>
      </w:pPr>
    </w:p>
    <w:p w:rsidR="00680577" w:rsidRPr="004759A0" w:rsidRDefault="001C6A99" w:rsidP="00680577">
      <w:pPr>
        <w:pStyle w:val="EPBodyTA1"/>
      </w:pPr>
      <w:r w:rsidRPr="004759A0">
        <w:t>PRIJATÉ TEXTY</w:t>
      </w:r>
    </w:p>
    <w:p w:rsidR="00D058B8" w:rsidRPr="004759A0" w:rsidRDefault="00D058B8" w:rsidP="00D058B8">
      <w:pPr>
        <w:pStyle w:val="LineBottom"/>
      </w:pPr>
    </w:p>
    <w:p w:rsidR="001C6A99" w:rsidRPr="004759A0" w:rsidRDefault="001C6A99" w:rsidP="001C6A99">
      <w:pPr>
        <w:pStyle w:val="ATHeading1"/>
      </w:pPr>
      <w:bookmarkStart w:id="0" w:name="TANumber"/>
      <w:r w:rsidRPr="004759A0">
        <w:t>P10_TA(2025)0</w:t>
      </w:r>
      <w:bookmarkEnd w:id="0"/>
      <w:ins w:id="1" w:author="HILL Romana" w:date="2025-06-19T12:41:00Z">
        <w:r w:rsidR="001F7661">
          <w:t>134</w:t>
        </w:r>
      </w:ins>
    </w:p>
    <w:p w:rsidR="001C6A99" w:rsidRPr="004759A0" w:rsidRDefault="001C6A99" w:rsidP="001C6A99">
      <w:pPr>
        <w:pStyle w:val="ATHeading2"/>
      </w:pPr>
      <w:bookmarkStart w:id="2" w:name="title"/>
      <w:r w:rsidRPr="004759A0">
        <w:t>Rozpustenie politických strán a zásah proti opozícii v Mali</w:t>
      </w:r>
      <w:bookmarkEnd w:id="2"/>
    </w:p>
    <w:p w:rsidR="001C6A99" w:rsidRPr="004759A0" w:rsidRDefault="001C6A99" w:rsidP="001C6A99">
      <w:pPr>
        <w:rPr>
          <w:i/>
          <w:vanish/>
        </w:rPr>
      </w:pPr>
      <w:r w:rsidRPr="004759A0">
        <w:rPr>
          <w:i/>
        </w:rPr>
        <w:fldChar w:fldCharType="begin"/>
      </w:r>
      <w:r w:rsidRPr="004759A0">
        <w:rPr>
          <w:i/>
        </w:rPr>
        <w:instrText xml:space="preserve"> TC"(</w:instrText>
      </w:r>
      <w:bookmarkStart w:id="3" w:name="DocNumber"/>
      <w:r w:rsidRPr="004759A0">
        <w:rPr>
          <w:i/>
        </w:rPr>
        <w:instrText>B10-0291, 0294, 0297 a 0298/2025</w:instrText>
      </w:r>
      <w:bookmarkEnd w:id="3"/>
      <w:r w:rsidRPr="004759A0">
        <w:rPr>
          <w:i/>
        </w:rPr>
        <w:instrText xml:space="preserve">)"\l3 \n&gt; \* MERGEFORMAT </w:instrText>
      </w:r>
      <w:r w:rsidRPr="004759A0">
        <w:rPr>
          <w:i/>
        </w:rPr>
        <w:fldChar w:fldCharType="end"/>
      </w:r>
    </w:p>
    <w:p w:rsidR="001C6A99" w:rsidRPr="004759A0" w:rsidRDefault="001C6A99" w:rsidP="001C6A99">
      <w:pPr>
        <w:rPr>
          <w:vanish/>
        </w:rPr>
      </w:pPr>
      <w:bookmarkStart w:id="4" w:name="PE"/>
      <w:r w:rsidRPr="004759A0">
        <w:rPr>
          <w:vanish/>
        </w:rPr>
        <w:t>PE773.975</w:t>
      </w:r>
      <w:bookmarkEnd w:id="4"/>
    </w:p>
    <w:p w:rsidR="001C6A99" w:rsidRPr="004759A0" w:rsidRDefault="001C6A99" w:rsidP="001C6A99">
      <w:pPr>
        <w:pStyle w:val="ATHeading3"/>
      </w:pPr>
      <w:bookmarkStart w:id="5" w:name="Sujet"/>
      <w:r w:rsidRPr="004759A0">
        <w:t xml:space="preserve">Uznesenie Európskeho parlamentu </w:t>
      </w:r>
      <w:r w:rsidR="00B73F96" w:rsidRPr="00B73F96">
        <w:t xml:space="preserve">z 19. júna 2025 </w:t>
      </w:r>
      <w:r w:rsidRPr="004759A0">
        <w:t>o rozpustení politických strán a zásahu proti opozícii v Mali</w:t>
      </w:r>
      <w:bookmarkEnd w:id="5"/>
      <w:r w:rsidRPr="004759A0">
        <w:t xml:space="preserve"> </w:t>
      </w:r>
      <w:bookmarkStart w:id="6" w:name="References"/>
      <w:r w:rsidRPr="004759A0">
        <w:t>(2025/2754(RSP))</w:t>
      </w:r>
      <w:bookmarkEnd w:id="6"/>
    </w:p>
    <w:p w:rsidR="00417293" w:rsidRPr="004759A0" w:rsidRDefault="00417293" w:rsidP="00417293">
      <w:pPr>
        <w:pStyle w:val="EPComma"/>
      </w:pPr>
      <w:bookmarkStart w:id="7" w:name="TextBodyBegin"/>
      <w:bookmarkEnd w:id="7"/>
      <w:r w:rsidRPr="004759A0">
        <w:rPr>
          <w:i/>
        </w:rPr>
        <w:t>Európsky parlament</w:t>
      </w:r>
      <w:r w:rsidRPr="004759A0">
        <w:t>,</w:t>
      </w:r>
    </w:p>
    <w:p w:rsidR="00417293" w:rsidRPr="004759A0" w:rsidRDefault="00417293" w:rsidP="00417293">
      <w:pPr>
        <w:pStyle w:val="NormalHanging12a"/>
      </w:pPr>
      <w:r w:rsidRPr="004759A0">
        <w:t>–</w:t>
      </w:r>
      <w:r w:rsidRPr="004759A0">
        <w:tab/>
        <w:t>so zreteľom na člán</w:t>
      </w:r>
      <w:r w:rsidR="00AE0D6B">
        <w:t>o</w:t>
      </w:r>
      <w:r w:rsidRPr="004759A0">
        <w:t>k 150 ods. 5 a</w:t>
      </w:r>
      <w:r w:rsidR="00AE0D6B">
        <w:t xml:space="preserve"> článok </w:t>
      </w:r>
      <w:r w:rsidRPr="004759A0">
        <w:t>136 ods. 4 rokovacieho poriadku,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t>A.</w:t>
      </w:r>
      <w:r w:rsidRPr="004759A0">
        <w:rPr>
          <w:bdr w:val="none" w:sz="0" w:space="0" w:color="auto" w:frame="1"/>
        </w:rPr>
        <w:tab/>
        <w:t xml:space="preserve">keďže v Mali vládne vojenská junta od prevratu v roku 2020, ktorým sa dočasným prezidentom stal generál </w:t>
      </w:r>
      <w:proofErr w:type="spellStart"/>
      <w:r w:rsidRPr="004759A0">
        <w:rPr>
          <w:bdr w:val="none" w:sz="0" w:space="0" w:color="auto" w:frame="1"/>
        </w:rPr>
        <w:t>Assimi</w:t>
      </w:r>
      <w:proofErr w:type="spellEnd"/>
      <w:r w:rsidRPr="004759A0">
        <w:rPr>
          <w:bdr w:val="none" w:sz="0" w:space="0" w:color="auto" w:frame="1"/>
        </w:rPr>
        <w:t xml:space="preserve"> </w:t>
      </w:r>
      <w:proofErr w:type="spellStart"/>
      <w:r w:rsidRPr="004759A0">
        <w:rPr>
          <w:bdr w:val="none" w:sz="0" w:space="0" w:color="auto" w:frame="1"/>
        </w:rPr>
        <w:t>Goïta</w:t>
      </w:r>
      <w:proofErr w:type="spellEnd"/>
      <w:r w:rsidRPr="004759A0">
        <w:rPr>
          <w:bdr w:val="none" w:sz="0" w:space="0" w:color="auto" w:frame="1"/>
        </w:rPr>
        <w:t>, a doteraz sa neuskutočnili opakovane sľubované voľby;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B.</w:t>
      </w:r>
      <w:r w:rsidRPr="004759A0">
        <w:rPr>
          <w:bdr w:val="none" w:sz="0" w:space="0" w:color="auto" w:frame="1"/>
        </w:rPr>
        <w:tab/>
      </w:r>
      <w:r w:rsidRPr="004759A0">
        <w:t xml:space="preserve">keďže 13. mája </w:t>
      </w:r>
      <w:r w:rsidRPr="004759A0">
        <w:rPr>
          <w:bdr w:val="none" w:sz="0" w:space="0" w:color="auto" w:frame="1"/>
        </w:rPr>
        <w:t xml:space="preserve">2025 </w:t>
      </w:r>
      <w:r w:rsidRPr="004759A0">
        <w:t xml:space="preserve">vojenské orgány rozpustili politické strany a organizácie a zrušili zákony na ochranu účasti na politickom živote, </w:t>
      </w:r>
      <w:r w:rsidRPr="004759A0">
        <w:rPr>
          <w:bdr w:val="none" w:sz="0" w:space="0" w:color="auto" w:frame="1"/>
        </w:rPr>
        <w:t xml:space="preserve">čo vyvolalo protesty v krajine a vzbudilo obavy medzinárodného spoločenstva nad upevnením autoritárskej vlády a útlaku a </w:t>
      </w:r>
      <w:proofErr w:type="spellStart"/>
      <w:r w:rsidRPr="004759A0">
        <w:rPr>
          <w:bdr w:val="none" w:sz="0" w:space="0" w:color="auto" w:frame="1"/>
        </w:rPr>
        <w:t>kriminalizáciou</w:t>
      </w:r>
      <w:proofErr w:type="spellEnd"/>
      <w:r w:rsidRPr="004759A0">
        <w:rPr>
          <w:bdr w:val="none" w:sz="0" w:space="0" w:color="auto" w:frame="1"/>
        </w:rPr>
        <w:t xml:space="preserve"> opozície a demonštrantov</w:t>
      </w:r>
      <w:r w:rsidRPr="004759A0">
        <w:t>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C.</w:t>
      </w:r>
      <w:r w:rsidRPr="004759A0">
        <w:rPr>
          <w:bdr w:val="none" w:sz="0" w:space="0" w:color="auto" w:frame="1"/>
        </w:rPr>
        <w:tab/>
      </w:r>
      <w:r w:rsidRPr="004759A0">
        <w:t xml:space="preserve">keďže k nedobrovoľným zmiznutiam, ku ktorým dochádza minimálne od roku 2021, pribudli v poslednom čase </w:t>
      </w:r>
      <w:r w:rsidRPr="004759A0">
        <w:rPr>
          <w:bdr w:val="none" w:sz="0" w:space="0" w:color="auto" w:frame="1"/>
        </w:rPr>
        <w:t>únosy a zatknutia</w:t>
      </w:r>
      <w:r w:rsidRPr="004759A0">
        <w:t xml:space="preserve"> členov </w:t>
      </w:r>
      <w:r w:rsidRPr="004759A0">
        <w:rPr>
          <w:bdr w:val="none" w:sz="0" w:space="0" w:color="auto" w:frame="1"/>
        </w:rPr>
        <w:t>opozície</w:t>
      </w:r>
      <w:r w:rsidRPr="004759A0">
        <w:t xml:space="preserve"> </w:t>
      </w:r>
      <w:r w:rsidRPr="004759A0">
        <w:rPr>
          <w:bdr w:val="none" w:sz="0" w:space="0" w:color="auto" w:frame="1"/>
        </w:rPr>
        <w:t xml:space="preserve"> a</w:t>
      </w:r>
      <w:r w:rsidRPr="004759A0">
        <w:t xml:space="preserve"> vojenská junta zintenzívnila represie voči politickej opozícii a občianskym slobodám;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D.</w:t>
      </w:r>
      <w:r w:rsidRPr="004759A0">
        <w:rPr>
          <w:bdr w:val="none" w:sz="0" w:space="0" w:color="auto" w:frame="1"/>
        </w:rPr>
        <w:tab/>
        <w:t>keďže 11. júna 2025 malajská rada ministrov prijala zákon, ktorý povoľuje udeliť dočasnému prezidentovi mandát, ktorý možno obnoviť na päť rokov, bez konania volieb;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E.</w:t>
      </w:r>
      <w:r w:rsidRPr="004759A0">
        <w:rPr>
          <w:bdr w:val="none" w:sz="0" w:space="0" w:color="auto" w:frame="1"/>
        </w:rPr>
        <w:tab/>
      </w:r>
      <w:r w:rsidRPr="004759A0">
        <w:t xml:space="preserve">keďže </w:t>
      </w:r>
      <w:r w:rsidRPr="004759A0">
        <w:rPr>
          <w:bdr w:val="none" w:sz="0" w:space="0" w:color="auto" w:frame="1"/>
        </w:rPr>
        <w:t>EÚ naďalej podporuje občiansku spoločnosť a poskytuje humanitárnu pomoc v Mali;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F.</w:t>
      </w:r>
      <w:r w:rsidRPr="004759A0">
        <w:rPr>
          <w:bdr w:val="none" w:sz="0" w:space="0" w:color="auto" w:frame="1"/>
        </w:rPr>
        <w:tab/>
        <w:t xml:space="preserve">keďže </w:t>
      </w:r>
      <w:proofErr w:type="spellStart"/>
      <w:r w:rsidRPr="004759A0">
        <w:rPr>
          <w:bdr w:val="none" w:sz="0" w:space="0" w:color="auto" w:frame="1"/>
        </w:rPr>
        <w:t>islamistické</w:t>
      </w:r>
      <w:proofErr w:type="spellEnd"/>
      <w:r w:rsidRPr="004759A0">
        <w:rPr>
          <w:bdr w:val="none" w:sz="0" w:space="0" w:color="auto" w:frame="1"/>
        </w:rPr>
        <w:t xml:space="preserve"> teroristické skupiny napojené na </w:t>
      </w:r>
      <w:proofErr w:type="spellStart"/>
      <w:r w:rsidRPr="004759A0">
        <w:rPr>
          <w:bdr w:val="none" w:sz="0" w:space="0" w:color="auto" w:frame="1"/>
        </w:rPr>
        <w:t>al-Káidu</w:t>
      </w:r>
      <w:proofErr w:type="spellEnd"/>
      <w:r w:rsidRPr="004759A0">
        <w:rPr>
          <w:bdr w:val="none" w:sz="0" w:space="0" w:color="auto" w:frame="1"/>
        </w:rPr>
        <w:t xml:space="preserve"> zabíjajú civilistov vrátane kresťanov a príslušníkov iných náboženských menšín;</w:t>
      </w:r>
    </w:p>
    <w:p w:rsidR="00417293" w:rsidRPr="0081763B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G.</w:t>
      </w:r>
      <w:r w:rsidRPr="004759A0">
        <w:rPr>
          <w:bdr w:val="none" w:sz="0" w:space="0" w:color="auto" w:frame="1"/>
        </w:rPr>
        <w:tab/>
        <w:t>keďže EÚ a viaceré členské štáty vyslali na žiadosť predchádzajúcich malijských orgánov jednotky, ktoré prišli o život v boji proti džihádizmu</w:t>
      </w:r>
      <w:ins w:id="8" w:author="HILL Romana" w:date="2025-06-19T12:47:00Z">
        <w:r w:rsidR="001F7661" w:rsidRPr="0081763B">
          <w:rPr>
            <w:rPrChange w:id="9" w:author="HILL Romana" w:date="2025-06-19T16:22:00Z">
              <w:rPr>
                <w:b/>
                <w:i/>
              </w:rPr>
            </w:rPrChange>
          </w:rPr>
          <w:t xml:space="preserve">, vrátane 58 francúzskych vojakov, </w:t>
        </w:r>
        <w:del w:id="10" w:author="Alexandre Zuzana" w:date="2025-06-19T17:33:00Z">
          <w:r w:rsidR="001F7661" w:rsidRPr="0081763B" w:rsidDel="00AE0D6B">
            <w:rPr>
              <w:rPrChange w:id="11" w:author="HILL Romana" w:date="2025-06-19T16:22:00Z">
                <w:rPr>
                  <w:b/>
                  <w:i/>
                </w:rPr>
              </w:rPrChange>
            </w:rPr>
            <w:delText>2</w:delText>
          </w:r>
        </w:del>
      </w:ins>
      <w:ins w:id="12" w:author="Alexandre Zuzana" w:date="2025-06-19T17:33:00Z">
        <w:r w:rsidR="00AE0D6B">
          <w:t>dvoch</w:t>
        </w:r>
      </w:ins>
      <w:ins w:id="13" w:author="HILL Romana" w:date="2025-06-19T12:47:00Z">
        <w:r w:rsidR="001F7661" w:rsidRPr="0081763B">
          <w:rPr>
            <w:rPrChange w:id="14" w:author="HILL Romana" w:date="2025-06-19T16:22:00Z">
              <w:rPr>
                <w:b/>
                <w:i/>
              </w:rPr>
            </w:rPrChange>
          </w:rPr>
          <w:t xml:space="preserve"> holandských vojakov a </w:t>
        </w:r>
      </w:ins>
      <w:ins w:id="15" w:author="Alexandre Zuzana" w:date="2025-06-19T17:33:00Z">
        <w:r w:rsidR="00AE0D6B">
          <w:t>jedného</w:t>
        </w:r>
      </w:ins>
      <w:ins w:id="16" w:author="HILL Romana" w:date="2025-06-19T12:47:00Z">
        <w:del w:id="17" w:author="Alexandre Zuzana" w:date="2025-06-19T17:33:00Z">
          <w:r w:rsidR="001F7661" w:rsidRPr="0081763B" w:rsidDel="00AE0D6B">
            <w:rPr>
              <w:rPrChange w:id="18" w:author="HILL Romana" w:date="2025-06-19T16:22:00Z">
                <w:rPr>
                  <w:b/>
                  <w:i/>
                </w:rPr>
              </w:rPrChange>
            </w:rPr>
            <w:delText>1</w:delText>
          </w:r>
        </w:del>
        <w:r w:rsidR="001F7661" w:rsidRPr="0081763B">
          <w:rPr>
            <w:rPrChange w:id="19" w:author="HILL Romana" w:date="2025-06-19T16:22:00Z">
              <w:rPr>
                <w:b/>
                <w:i/>
              </w:rPr>
            </w:rPrChange>
          </w:rPr>
          <w:t xml:space="preserve"> portugalského vojaka</w:t>
        </w:r>
      </w:ins>
      <w:r w:rsidRPr="0081763B">
        <w:rPr>
          <w:bdr w:val="none" w:sz="0" w:space="0" w:color="auto" w:frame="1"/>
        </w:rPr>
        <w:t>;</w:t>
      </w:r>
    </w:p>
    <w:p w:rsidR="00417293" w:rsidRPr="004759A0" w:rsidRDefault="00417293" w:rsidP="00417293">
      <w:pPr>
        <w:pStyle w:val="NormalHanging12a"/>
        <w:rPr>
          <w:bdr w:val="none" w:sz="0" w:space="0" w:color="auto" w:frame="1"/>
        </w:rPr>
      </w:pPr>
      <w:r w:rsidRPr="004759A0">
        <w:rPr>
          <w:bdr w:val="none" w:sz="0" w:space="0" w:color="auto" w:frame="1"/>
        </w:rPr>
        <w:t>H.</w:t>
      </w:r>
      <w:r w:rsidRPr="004759A0">
        <w:rPr>
          <w:bdr w:val="none" w:sz="0" w:space="0" w:color="auto" w:frame="1"/>
        </w:rPr>
        <w:tab/>
        <w:t>keďže na Mali majú negatívny vplyv ruské dezinformácie;</w:t>
      </w:r>
    </w:p>
    <w:p w:rsidR="00417293" w:rsidRPr="004759A0" w:rsidRDefault="00417293" w:rsidP="00417293">
      <w:pPr>
        <w:pStyle w:val="NormalHanging12a"/>
        <w:rPr>
          <w:szCs w:val="24"/>
        </w:rPr>
      </w:pPr>
      <w:r w:rsidRPr="004759A0">
        <w:t>1.</w:t>
      </w:r>
      <w:r w:rsidRPr="004759A0">
        <w:tab/>
        <w:t xml:space="preserve">vyjadruje vážne znepokojenie nad alarmujúcou politickou a bezpečnostnou situáciou v Mali; dôrazne odsudzuje rozpustenie politických strán a organizácií a zásah proti </w:t>
      </w:r>
      <w:r w:rsidRPr="004759A0">
        <w:lastRenderedPageBreak/>
        <w:t>opozícii;</w:t>
      </w:r>
    </w:p>
    <w:p w:rsidR="00417293" w:rsidRPr="004759A0" w:rsidRDefault="00417293" w:rsidP="00417293">
      <w:pPr>
        <w:pStyle w:val="NormalHanging12a"/>
        <w:rPr>
          <w:szCs w:val="24"/>
        </w:rPr>
      </w:pPr>
      <w:r w:rsidRPr="004759A0">
        <w:t>2.</w:t>
      </w:r>
      <w:r w:rsidRPr="004759A0">
        <w:tab/>
        <w:t xml:space="preserve">kritizuje zintenzívnenie opatrení malijských orgánov, ktoré podkopávajú demokraciu, </w:t>
      </w:r>
      <w:r w:rsidRPr="004759A0">
        <w:rPr>
          <w:bdr w:val="none" w:sz="0" w:space="0" w:color="auto" w:frame="1"/>
        </w:rPr>
        <w:t>ľudské práva, slobodu prejavu a združovania</w:t>
      </w:r>
      <w:r w:rsidRPr="004759A0">
        <w:t xml:space="preserve"> a pokojné zhromažďovanie;</w:t>
      </w:r>
    </w:p>
    <w:p w:rsidR="00417293" w:rsidRPr="004759A0" w:rsidRDefault="00417293" w:rsidP="00417293">
      <w:pPr>
        <w:pStyle w:val="NormalHanging12a"/>
        <w:rPr>
          <w:szCs w:val="24"/>
          <w:bdr w:val="none" w:sz="0" w:space="0" w:color="auto" w:frame="1"/>
        </w:rPr>
      </w:pPr>
      <w:r w:rsidRPr="004759A0">
        <w:t>3.</w:t>
      </w:r>
      <w:r w:rsidRPr="004759A0">
        <w:tab/>
      </w:r>
      <w:r w:rsidRPr="004759A0">
        <w:rPr>
          <w:bdr w:val="none" w:sz="0" w:space="0" w:color="auto" w:frame="1"/>
        </w:rPr>
        <w:t>naliehavo vyzýva malijské orgány, aby dodržiavali medzinárodné právo v oblasti ľudských práv a záväzky, ktoré Mali podpísalo v oblasti politických a občianskych práv;</w:t>
      </w:r>
    </w:p>
    <w:p w:rsidR="00417293" w:rsidRPr="004759A0" w:rsidRDefault="00417293" w:rsidP="00417293">
      <w:pPr>
        <w:pStyle w:val="NormalHanging12a"/>
        <w:rPr>
          <w:szCs w:val="24"/>
        </w:rPr>
      </w:pPr>
      <w:r w:rsidRPr="004759A0">
        <w:t>4.</w:t>
      </w:r>
      <w:r w:rsidRPr="004759A0">
        <w:tab/>
        <w:t>pripomína, že dočasný prezident v novembri 2024 poveril svoj kabinet, aby čo najskôr vytvoril podmienky pre transparentné a pokojné voľby;</w:t>
      </w:r>
    </w:p>
    <w:p w:rsidR="00417293" w:rsidRPr="004759A0" w:rsidRDefault="00417293" w:rsidP="00417293">
      <w:pPr>
        <w:pStyle w:val="NormalHanging12a"/>
        <w:rPr>
          <w:szCs w:val="24"/>
        </w:rPr>
      </w:pPr>
      <w:r w:rsidRPr="004759A0">
        <w:t>5.</w:t>
      </w:r>
      <w:r w:rsidRPr="004759A0">
        <w:tab/>
        <w:t xml:space="preserve">naliehavo vyzýva orgány, aby </w:t>
      </w:r>
      <w:r w:rsidRPr="004759A0">
        <w:rPr>
          <w:bdr w:val="none" w:sz="0" w:space="0" w:color="auto" w:frame="1"/>
        </w:rPr>
        <w:t>okamžite</w:t>
      </w:r>
      <w:r w:rsidRPr="004759A0">
        <w:t xml:space="preserve"> prepustili osoby, ktoré boli zatknuté alebo unesené z politických dôvodov, aby natrvalo ukončili represie a zastrašovanie, zaručili bezpečnosť členov opozície, aktivistov a aktérov občianskej spoločnosti a zabezpečili mier a stabilitu v Mali;</w:t>
      </w:r>
    </w:p>
    <w:p w:rsidR="00417293" w:rsidRPr="004759A0" w:rsidRDefault="00417293" w:rsidP="00417293">
      <w:pPr>
        <w:pStyle w:val="NormalHanging12a"/>
        <w:rPr>
          <w:szCs w:val="24"/>
          <w:bdr w:val="none" w:sz="0" w:space="0" w:color="auto" w:frame="1"/>
        </w:rPr>
      </w:pPr>
      <w:r w:rsidRPr="004759A0">
        <w:rPr>
          <w:bdr w:val="none" w:sz="0" w:space="0" w:color="auto" w:frame="1"/>
        </w:rPr>
        <w:t>6.</w:t>
      </w:r>
      <w:r w:rsidRPr="004759A0">
        <w:rPr>
          <w:bdr w:val="none" w:sz="0" w:space="0" w:color="auto" w:frame="1"/>
        </w:rPr>
        <w:tab/>
        <w:t xml:space="preserve">s poľutovaním konštatuje, že Mali stále sužuje násilie a </w:t>
      </w:r>
      <w:proofErr w:type="spellStart"/>
      <w:r w:rsidRPr="004759A0">
        <w:rPr>
          <w:bdr w:val="none" w:sz="0" w:space="0" w:color="auto" w:frame="1"/>
        </w:rPr>
        <w:t>islamistický</w:t>
      </w:r>
      <w:proofErr w:type="spellEnd"/>
      <w:r w:rsidRPr="004759A0">
        <w:rPr>
          <w:bdr w:val="none" w:sz="0" w:space="0" w:color="auto" w:frame="1"/>
        </w:rPr>
        <w:t xml:space="preserve"> terorizmus; pripomína, že žoldnieri, ktorých platí Rusko, nedokázali zabezpečiť stabilitu; vyzýva, aby bola zaručená zodpovednosť za porušovanie a zneužívanie práv vrátane vojnových zločinov, ktoré na malijskom ľude spáchala </w:t>
      </w:r>
      <w:proofErr w:type="spellStart"/>
      <w:r w:rsidRPr="004759A0">
        <w:rPr>
          <w:bdr w:val="none" w:sz="0" w:space="0" w:color="auto" w:frame="1"/>
        </w:rPr>
        <w:t>Wagnerova</w:t>
      </w:r>
      <w:proofErr w:type="spellEnd"/>
      <w:r w:rsidRPr="004759A0">
        <w:rPr>
          <w:bdr w:val="none" w:sz="0" w:space="0" w:color="auto" w:frame="1"/>
        </w:rPr>
        <w:t xml:space="preserve"> skupina, t. j. Africký zbor;</w:t>
      </w:r>
    </w:p>
    <w:p w:rsidR="00417293" w:rsidRDefault="00417293" w:rsidP="00417293">
      <w:pPr>
        <w:pStyle w:val="NormalHanging12a"/>
        <w:rPr>
          <w:ins w:id="20" w:author="HILL Romana" w:date="2025-06-19T12:45:00Z"/>
          <w:bdr w:val="none" w:sz="0" w:space="0" w:color="auto" w:frame="1"/>
        </w:rPr>
      </w:pPr>
      <w:r w:rsidRPr="004759A0">
        <w:rPr>
          <w:bdr w:val="none" w:sz="0" w:space="0" w:color="auto" w:frame="1"/>
        </w:rPr>
        <w:t>7.</w:t>
      </w:r>
      <w:r w:rsidRPr="004759A0">
        <w:rPr>
          <w:bdr w:val="none" w:sz="0" w:space="0" w:color="auto" w:frame="1"/>
        </w:rPr>
        <w:tab/>
        <w:t>nabáda EÚ, osobitného zástupcu EÚ pre Sahel, ECOWAS a Africkú úniu, aby užšie spolupracovali na podpore stability a ľudských práv v Mali;</w:t>
      </w:r>
    </w:p>
    <w:p w:rsidR="001F7661" w:rsidRPr="004759A0" w:rsidRDefault="001F7661" w:rsidP="00417293">
      <w:pPr>
        <w:pStyle w:val="NormalHanging12a"/>
        <w:rPr>
          <w:szCs w:val="24"/>
          <w:bdr w:val="none" w:sz="0" w:space="0" w:color="auto" w:frame="1"/>
        </w:rPr>
      </w:pPr>
      <w:ins w:id="21" w:author="HILL Romana" w:date="2025-06-19T12:45:00Z">
        <w:r>
          <w:rPr>
            <w:szCs w:val="24"/>
            <w:bdr w:val="none" w:sz="0" w:space="0" w:color="auto" w:frame="1"/>
          </w:rPr>
          <w:t>8</w:t>
        </w:r>
        <w:r w:rsidRPr="001F7661">
          <w:rPr>
            <w:szCs w:val="24"/>
            <w:bdr w:val="none" w:sz="0" w:space="0" w:color="auto" w:frame="1"/>
          </w:rPr>
          <w:t>.‏</w:t>
        </w:r>
        <w:r w:rsidRPr="001F7661">
          <w:rPr>
            <w:szCs w:val="24"/>
            <w:bdr w:val="none" w:sz="0" w:space="0" w:color="auto" w:frame="1"/>
          </w:rPr>
          <w:tab/>
          <w:t>vyjadruje vážne znepokoje</w:t>
        </w:r>
        <w:bookmarkStart w:id="22" w:name="_GoBack"/>
        <w:bookmarkEnd w:id="22"/>
        <w:r w:rsidRPr="001F7661">
          <w:rPr>
            <w:szCs w:val="24"/>
            <w:bdr w:val="none" w:sz="0" w:space="0" w:color="auto" w:frame="1"/>
          </w:rPr>
          <w:t xml:space="preserve">nie nad rastúcimi nelegálnymi migračnými tokmi z Mali do Európy, ktoré vyvoláva rastúca neistota, politická nestabilita a hospodárska stagnácia; vyzýva malijské orgány, aby prevzali plnú zodpovednosť za predchádzanie nekontrolovaným odchodom, a naliehavo vyzýva EÚ, aby posilnila politiky návratu a spoluprácu v oblasti kontroly migrácie s Mali a tranzitnými krajinami; </w:t>
        </w:r>
      </w:ins>
    </w:p>
    <w:p w:rsidR="00417293" w:rsidRPr="004759A0" w:rsidRDefault="001F7661" w:rsidP="00417293">
      <w:pPr>
        <w:pStyle w:val="NormalHanging12a"/>
        <w:rPr>
          <w:szCs w:val="24"/>
        </w:rPr>
      </w:pPr>
      <w:ins w:id="23" w:author="HILL Romana" w:date="2025-06-19T12:48:00Z">
        <w:r>
          <w:t>9</w:t>
        </w:r>
      </w:ins>
      <w:del w:id="24" w:author="HILL Romana" w:date="2025-06-19T12:48:00Z">
        <w:r w:rsidR="00417293" w:rsidRPr="004759A0" w:rsidDel="001F7661">
          <w:delText>8</w:delText>
        </w:r>
      </w:del>
      <w:r w:rsidR="00417293" w:rsidRPr="004759A0">
        <w:t>.</w:t>
      </w:r>
      <w:r w:rsidR="00417293" w:rsidRPr="004759A0">
        <w:tab/>
        <w:t xml:space="preserve">zdôrazňuje, že </w:t>
      </w:r>
      <w:r w:rsidR="00417293" w:rsidRPr="004759A0">
        <w:rPr>
          <w:bdr w:val="none" w:sz="0" w:space="0" w:color="auto" w:frame="1"/>
        </w:rPr>
        <w:t>EÚ jednoznačne podporuje</w:t>
      </w:r>
      <w:r w:rsidR="00417293" w:rsidRPr="004759A0">
        <w:t xml:space="preserve"> obnovenie pluralitnej demokracie, poskytovanie pomoci občianskej spoločnosti a demokratickým aktérom a zabezpečenie toho, aby ľudské práva boli hlavnou prioritou v poskytovaní podpory EÚ v rámci obnoveného prístupu k regiónu Sahel;</w:t>
      </w:r>
    </w:p>
    <w:p w:rsidR="00417293" w:rsidRPr="004759A0" w:rsidRDefault="001F7661" w:rsidP="00417293">
      <w:pPr>
        <w:pStyle w:val="NormalHanging12a"/>
        <w:rPr>
          <w:szCs w:val="24"/>
        </w:rPr>
      </w:pPr>
      <w:ins w:id="25" w:author="HILL Romana" w:date="2025-06-19T12:48:00Z">
        <w:r>
          <w:t>10</w:t>
        </w:r>
      </w:ins>
      <w:del w:id="26" w:author="HILL Romana" w:date="2025-06-19T12:48:00Z">
        <w:r w:rsidR="00417293" w:rsidRPr="004759A0" w:rsidDel="001F7661">
          <w:delText>9</w:delText>
        </w:r>
      </w:del>
      <w:r w:rsidR="00417293" w:rsidRPr="004759A0">
        <w:t>.</w:t>
      </w:r>
      <w:r w:rsidR="00417293" w:rsidRPr="004759A0">
        <w:tab/>
      </w:r>
      <w:r w:rsidR="00417293" w:rsidRPr="004759A0">
        <w:rPr>
          <w:bdr w:val="none" w:sz="0" w:space="0" w:color="auto" w:frame="1"/>
        </w:rPr>
        <w:t>vyzýva podpredsedníčku Komisie/vysokú predstaviteľku a členské štáty, aby v komunikácii s malijskými orgánmi upozornili na naliehavú potrebu obnoviť demokratický poriadok a chrániť ľudské práva;</w:t>
      </w:r>
    </w:p>
    <w:p w:rsidR="004759A0" w:rsidRPr="004759A0" w:rsidRDefault="00417293" w:rsidP="004759A0">
      <w:pPr>
        <w:pStyle w:val="NormalHanging12a"/>
      </w:pPr>
      <w:r w:rsidRPr="004759A0">
        <w:t>1</w:t>
      </w:r>
      <w:ins w:id="27" w:author="HILL Romana" w:date="2025-06-19T12:48:00Z">
        <w:r w:rsidR="001F7661">
          <w:t>1</w:t>
        </w:r>
      </w:ins>
      <w:del w:id="28" w:author="HILL Romana" w:date="2025-06-19T12:48:00Z">
        <w:r w:rsidRPr="004759A0" w:rsidDel="001F7661">
          <w:delText>0</w:delText>
        </w:r>
      </w:del>
      <w:r w:rsidRPr="004759A0">
        <w:t>.</w:t>
      </w:r>
      <w:r w:rsidRPr="004759A0">
        <w:tab/>
      </w:r>
      <w:r w:rsidRPr="004759A0">
        <w:rPr>
          <w:bdr w:val="none" w:sz="0" w:space="0" w:color="auto" w:frame="1"/>
        </w:rPr>
        <w:t>poveruje svoju predsedníčku, aby postúpila toto uznesenie Rade, Komisii, podpredsedníčke Komisie/vysokej predstaviteľke, dočasnému prezidentovi Mali, malijskému Národnému zhromaždeniu, Africkej únii a spoločenstvu ECOWAS.</w:t>
      </w:r>
    </w:p>
    <w:p w:rsidR="00E365E1" w:rsidRPr="004759A0" w:rsidRDefault="00E365E1" w:rsidP="001C6A99"/>
    <w:sectPr w:rsidR="00E365E1" w:rsidRPr="004759A0" w:rsidSect="004759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A99" w:rsidRPr="004759A0" w:rsidRDefault="001C6A99">
      <w:r w:rsidRPr="004759A0">
        <w:separator/>
      </w:r>
    </w:p>
  </w:endnote>
  <w:endnote w:type="continuationSeparator" w:id="0">
    <w:p w:rsidR="001C6A99" w:rsidRPr="004759A0" w:rsidRDefault="001C6A99">
      <w:r w:rsidRPr="004759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A99" w:rsidRPr="004759A0" w:rsidRDefault="001C6A99">
      <w:r w:rsidRPr="004759A0">
        <w:separator/>
      </w:r>
    </w:p>
  </w:footnote>
  <w:footnote w:type="continuationSeparator" w:id="0">
    <w:p w:rsidR="001C6A99" w:rsidRPr="004759A0" w:rsidRDefault="001C6A99">
      <w:r w:rsidRPr="004759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59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ILL Romana">
    <w15:presenceInfo w15:providerId="None" w15:userId="HILL Romana"/>
  </w15:person>
  <w15:person w15:author="Alexandre Zuzana">
    <w15:presenceInfo w15:providerId="None" w15:userId="Alexandre Zuza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, 0294, 0297 a 0298/2025"/>
    <w:docVar w:name="dvlangue" w:val="SK"/>
    <w:docVar w:name="dvnumam" w:val="0"/>
    <w:docVar w:name="dvpe" w:val="773.975"/>
    <w:docVar w:name="dvtitre" w:val="Uznesenie Európskeho parlamentu o rozpustení politických strán a zásahu proti opozícii v Mali(2025/2754(RSP))"/>
  </w:docVars>
  <w:rsids>
    <w:rsidRoot w:val="001C6A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A99"/>
    <w:rsid w:val="001F32AE"/>
    <w:rsid w:val="001F766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293"/>
    <w:rsid w:val="00421060"/>
    <w:rsid w:val="00471C19"/>
    <w:rsid w:val="004759A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E73"/>
    <w:rsid w:val="007D1690"/>
    <w:rsid w:val="007E22AD"/>
    <w:rsid w:val="00817416"/>
    <w:rsid w:val="0081763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160"/>
    <w:rsid w:val="00A1687D"/>
    <w:rsid w:val="00A43E52"/>
    <w:rsid w:val="00A4678D"/>
    <w:rsid w:val="00A778C7"/>
    <w:rsid w:val="00AB441E"/>
    <w:rsid w:val="00AB6293"/>
    <w:rsid w:val="00AE0928"/>
    <w:rsid w:val="00AE0D6B"/>
    <w:rsid w:val="00AF3B82"/>
    <w:rsid w:val="00B12E95"/>
    <w:rsid w:val="00B22876"/>
    <w:rsid w:val="00B558F0"/>
    <w:rsid w:val="00B73F9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28259"/>
  <w15:chartTrackingRefBased/>
  <w15:docId w15:val="{79C30E73-B7B4-4F6A-A606-2F472104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1729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1729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17293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417293"/>
    <w:rPr>
      <w:sz w:val="24"/>
      <w:lang w:val="sk-SK"/>
    </w:rPr>
  </w:style>
  <w:style w:type="paragraph" w:styleId="BalloonText">
    <w:name w:val="Balloon Text"/>
    <w:basedOn w:val="Normal"/>
    <w:link w:val="BalloonTextChar"/>
    <w:rsid w:val="001F7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66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2FDC5-48A6-46D5-8488-FC0FE7B3A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576</Words>
  <Characters>3768</Characters>
  <Application>Microsoft Office Word</Application>
  <DocSecurity>0</DocSecurity>
  <Lines>76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Alexandre Zuzana</cp:lastModifiedBy>
  <cp:revision>2</cp:revision>
  <cp:lastPrinted>2004-11-19T15:42:00Z</cp:lastPrinted>
  <dcterms:created xsi:type="dcterms:W3CDTF">2025-06-19T15:34:00Z</dcterms:created>
  <dcterms:modified xsi:type="dcterms:W3CDTF">2025-06-19T15:34:00Z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B10-0291, 0294, 0297 a 0298/2025</vt:lpwstr>
  </property>
  <property fmtid="{D5CDD505-2E9C-101B-9397-08002B2CF9AE}" pid="4" name="&lt;Type&gt;">
    <vt:lpwstr>RR</vt:lpwstr>
  </property>
</Properties>
</file>