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E2849" w14:paraId="0E9480E3" w14:textId="77777777" w:rsidTr="0010095E">
        <w:trPr>
          <w:trHeight w:hRule="exact" w:val="1418"/>
        </w:trPr>
        <w:tc>
          <w:tcPr>
            <w:tcW w:w="6804" w:type="dxa"/>
            <w:shd w:val="clear" w:color="auto" w:fill="auto"/>
            <w:vAlign w:val="center"/>
          </w:tcPr>
          <w:p w14:paraId="3FFD6561" w14:textId="77777777" w:rsidR="00751A4A" w:rsidRPr="005E2849" w:rsidRDefault="00CA41D4" w:rsidP="0010095E">
            <w:pPr>
              <w:pStyle w:val="EPName"/>
            </w:pPr>
            <w:r w:rsidRPr="005E2849">
              <w:t>Europaparlamentet</w:t>
            </w:r>
          </w:p>
          <w:p w14:paraId="77270FCE" w14:textId="77777777" w:rsidR="00751A4A" w:rsidRPr="005E2849" w:rsidRDefault="005F1B17" w:rsidP="005F1B17">
            <w:pPr>
              <w:pStyle w:val="EPTerm"/>
              <w:rPr>
                <w:rStyle w:val="HideTWBExt"/>
                <w:noProof w:val="0"/>
                <w:vanish w:val="0"/>
                <w:color w:val="auto"/>
              </w:rPr>
            </w:pPr>
            <w:proofErr w:type="gramStart"/>
            <w:r w:rsidRPr="005E2849">
              <w:t>2024</w:t>
            </w:r>
            <w:r w:rsidR="00817416" w:rsidRPr="005E2849">
              <w:t>-202</w:t>
            </w:r>
            <w:r w:rsidRPr="005E2849">
              <w:t>9</w:t>
            </w:r>
            <w:proofErr w:type="gramEnd"/>
          </w:p>
        </w:tc>
        <w:tc>
          <w:tcPr>
            <w:tcW w:w="2268" w:type="dxa"/>
            <w:shd w:val="clear" w:color="auto" w:fill="auto"/>
          </w:tcPr>
          <w:p w14:paraId="30963C4F" w14:textId="77777777" w:rsidR="00751A4A" w:rsidRPr="005E2849" w:rsidRDefault="00187494" w:rsidP="0010095E">
            <w:pPr>
              <w:pStyle w:val="EPLogo"/>
            </w:pPr>
            <w:r w:rsidRPr="005E2849">
              <w:rPr>
                <w:noProof/>
                <w:lang w:eastAsia="ja-JP"/>
              </w:rPr>
              <w:drawing>
                <wp:inline distT="0" distB="0" distL="0" distR="0" wp14:anchorId="492E674D" wp14:editId="143DE2B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221444D" w14:textId="77777777" w:rsidR="00D058B8" w:rsidRPr="005E2849" w:rsidRDefault="00D058B8" w:rsidP="004C5D52">
      <w:pPr>
        <w:pStyle w:val="LineTop"/>
      </w:pPr>
    </w:p>
    <w:p w14:paraId="014634E3" w14:textId="77777777" w:rsidR="00680577" w:rsidRPr="005E2849" w:rsidRDefault="00CA41D4" w:rsidP="00680577">
      <w:pPr>
        <w:pStyle w:val="EPBodyTA1"/>
      </w:pPr>
      <w:r w:rsidRPr="005E2849">
        <w:t>ANTAGNA TEXTER</w:t>
      </w:r>
    </w:p>
    <w:p w14:paraId="7D67A621" w14:textId="77777777" w:rsidR="00D058B8" w:rsidRPr="005E2849" w:rsidRDefault="00D058B8" w:rsidP="00D058B8">
      <w:pPr>
        <w:pStyle w:val="LineBottom"/>
      </w:pPr>
    </w:p>
    <w:p w14:paraId="0C5D2CA4" w14:textId="5AF314FA" w:rsidR="00CA41D4" w:rsidRPr="005E2849" w:rsidRDefault="00CA41D4" w:rsidP="00CA41D4">
      <w:pPr>
        <w:pStyle w:val="ATHeading1"/>
      </w:pPr>
      <w:bookmarkStart w:id="0" w:name="TANumber"/>
      <w:r w:rsidRPr="005E2849">
        <w:t>P10_</w:t>
      </w:r>
      <w:proofErr w:type="gramStart"/>
      <w:r w:rsidRPr="005E2849">
        <w:t>TA(</w:t>
      </w:r>
      <w:proofErr w:type="gramEnd"/>
      <w:r w:rsidRPr="005E2849">
        <w:t>2025)0</w:t>
      </w:r>
      <w:bookmarkEnd w:id="0"/>
      <w:r w:rsidR="005E2849" w:rsidRPr="005E2849">
        <w:t>169</w:t>
      </w:r>
    </w:p>
    <w:p w14:paraId="6D8636C3" w14:textId="77777777" w:rsidR="00CA41D4" w:rsidRPr="005E2849" w:rsidRDefault="00CA41D4" w:rsidP="00CA41D4">
      <w:pPr>
        <w:pStyle w:val="ATHeading2"/>
      </w:pPr>
      <w:bookmarkStart w:id="1" w:name="title"/>
      <w:r w:rsidRPr="005E2849">
        <w:t>Avtalet mellan EU och Brasilien om samarbete med och genom Europol och Brasiliens federala polis</w:t>
      </w:r>
      <w:bookmarkEnd w:id="1"/>
    </w:p>
    <w:p w14:paraId="50EFD6F7" w14:textId="77777777" w:rsidR="00CA41D4" w:rsidRPr="005E2849" w:rsidRDefault="00CA41D4" w:rsidP="00CA41D4">
      <w:pPr>
        <w:rPr>
          <w:i/>
          <w:vanish/>
        </w:rPr>
      </w:pPr>
      <w:r w:rsidRPr="005E2849">
        <w:rPr>
          <w:i/>
        </w:rPr>
        <w:fldChar w:fldCharType="begin"/>
      </w:r>
      <w:r w:rsidRPr="005E2849">
        <w:rPr>
          <w:i/>
        </w:rPr>
        <w:instrText xml:space="preserve"> TC"(</w:instrText>
      </w:r>
      <w:bookmarkStart w:id="2" w:name="DocNumber"/>
      <w:r w:rsidRPr="005E2849">
        <w:rPr>
          <w:i/>
        </w:rPr>
        <w:instrText>A10-0142/2025</w:instrText>
      </w:r>
      <w:bookmarkEnd w:id="2"/>
      <w:r w:rsidRPr="005E2849">
        <w:rPr>
          <w:i/>
        </w:rPr>
        <w:instrText xml:space="preserve"> - Föredragande: Nikola Bartůšek)"\l3 \n&gt; \* MERGEFORMAT </w:instrText>
      </w:r>
      <w:r w:rsidRPr="005E2849">
        <w:rPr>
          <w:i/>
        </w:rPr>
        <w:fldChar w:fldCharType="end"/>
      </w:r>
    </w:p>
    <w:p w14:paraId="1C16B2F3" w14:textId="77777777" w:rsidR="00CA41D4" w:rsidRPr="005E2849" w:rsidRDefault="00CA41D4" w:rsidP="00CA41D4">
      <w:pPr>
        <w:rPr>
          <w:vanish/>
        </w:rPr>
      </w:pPr>
      <w:bookmarkStart w:id="3" w:name="Commission"/>
      <w:r w:rsidRPr="005E2849">
        <w:rPr>
          <w:vanish/>
        </w:rPr>
        <w:t>Utskottet för medborgerliga fri- och rättigheter samt rättsliga och inrikes frågor</w:t>
      </w:r>
      <w:bookmarkEnd w:id="3"/>
    </w:p>
    <w:p w14:paraId="2DDBD95D" w14:textId="77777777" w:rsidR="00CA41D4" w:rsidRPr="005E2849" w:rsidRDefault="00CA41D4" w:rsidP="00CA41D4">
      <w:pPr>
        <w:rPr>
          <w:vanish/>
        </w:rPr>
      </w:pPr>
      <w:bookmarkStart w:id="4" w:name="PE"/>
      <w:r w:rsidRPr="005E2849">
        <w:rPr>
          <w:vanish/>
        </w:rPr>
        <w:t>PE774.371</w:t>
      </w:r>
      <w:bookmarkEnd w:id="4"/>
    </w:p>
    <w:p w14:paraId="662E8A64" w14:textId="0A414B52" w:rsidR="00CA41D4" w:rsidRPr="005E2849" w:rsidRDefault="00CA41D4" w:rsidP="00CA41D4">
      <w:pPr>
        <w:pStyle w:val="ATHeading3"/>
      </w:pPr>
      <w:bookmarkStart w:id="5" w:name="Sujet"/>
      <w:r w:rsidRPr="005E2849">
        <w:t xml:space="preserve">Europaparlamentets lagstiftningsresolution av den </w:t>
      </w:r>
      <w:r w:rsidR="00482038" w:rsidRPr="005E2849">
        <w:t>9</w:t>
      </w:r>
      <w:r w:rsidRPr="005E2849">
        <w:t xml:space="preserve"> </w:t>
      </w:r>
      <w:r w:rsidR="00482038" w:rsidRPr="005E2849">
        <w:t>september</w:t>
      </w:r>
      <w:r w:rsidRPr="005E2849">
        <w:t xml:space="preserve"> 2025 om utkastet till rådets beslut om ingående</w:t>
      </w:r>
      <w:del w:id="6" w:author="ANDERSSON Terese" w:date="2025-09-09T14:56:00Z">
        <w:r w:rsidRPr="005E2849" w:rsidDel="00EC52CA">
          <w:delText>,</w:delText>
        </w:r>
      </w:del>
      <w:r w:rsidRPr="005E2849">
        <w:t xml:space="preserve"> </w:t>
      </w:r>
      <w:del w:id="7" w:author="ANDERSSON Terese" w:date="2025-09-09T14:56:00Z">
        <w:r w:rsidRPr="005E2849" w:rsidDel="00EC52CA">
          <w:delText xml:space="preserve">på Europeiska unionens vägnar, </w:delText>
        </w:r>
      </w:del>
      <w:r w:rsidRPr="005E2849">
        <w:t>av avtalet mellan Europeiska unionen och Förbundsrepubliken Brasilien om samarbete med och genom Europeiska unionens byrå för samarbete inom brottsbekämpning (Europol) och Brasiliens federala polis</w:t>
      </w:r>
      <w:bookmarkEnd w:id="5"/>
      <w:r w:rsidRPr="005E2849">
        <w:t xml:space="preserve"> </w:t>
      </w:r>
      <w:bookmarkStart w:id="8" w:name="References"/>
      <w:r w:rsidRPr="005E2849">
        <w:t>(05617/2025 – C10-0045/2025 – 2024/0321(NLE))</w:t>
      </w:r>
      <w:bookmarkEnd w:id="8"/>
    </w:p>
    <w:p w14:paraId="3FDD3169" w14:textId="77777777" w:rsidR="00915326" w:rsidRPr="005E2849" w:rsidRDefault="00915326" w:rsidP="00915326">
      <w:pPr>
        <w:pStyle w:val="NormalBold"/>
      </w:pPr>
      <w:r w:rsidRPr="005E2849">
        <w:t>(Godkännande)</w:t>
      </w:r>
    </w:p>
    <w:p w14:paraId="23BD57F9" w14:textId="77777777" w:rsidR="00915326" w:rsidRPr="005E2849" w:rsidRDefault="00915326" w:rsidP="00915326">
      <w:pPr>
        <w:pStyle w:val="EPComma"/>
      </w:pPr>
      <w:r w:rsidRPr="005E2849">
        <w:rPr>
          <w:i/>
          <w:iCs/>
        </w:rPr>
        <w:t>Europaparlamentet utfärdar denna resolution</w:t>
      </w:r>
    </w:p>
    <w:p w14:paraId="31E4A23B" w14:textId="77777777" w:rsidR="00915326" w:rsidRPr="005E2849" w:rsidRDefault="00915326" w:rsidP="00915326">
      <w:pPr>
        <w:pStyle w:val="NormalHanging12a"/>
      </w:pPr>
      <w:r w:rsidRPr="005E2849">
        <w:t>–</w:t>
      </w:r>
      <w:r w:rsidRPr="005E2849">
        <w:tab/>
        <w:t>med beaktande av utkastet till rådets beslut (05617/2025),</w:t>
      </w:r>
    </w:p>
    <w:p w14:paraId="2B3082CF" w14:textId="77777777" w:rsidR="00915326" w:rsidRPr="005E2849" w:rsidRDefault="00915326" w:rsidP="00915326">
      <w:pPr>
        <w:pStyle w:val="NormalHanging12a"/>
      </w:pPr>
      <w:r w:rsidRPr="005E2849">
        <w:t>–</w:t>
      </w:r>
      <w:r w:rsidRPr="005E2849">
        <w:tab/>
        <w:t>med beaktande av utkastet till avtal mellan Europeiska unionen och Förbundsrepubliken Brasilien om samarbete med och genom Europeiska unionens byrå för samarbete inom brottsbekämpning (Europol) och Brasiliens federala polis (05618/2025),</w:t>
      </w:r>
    </w:p>
    <w:p w14:paraId="7F16FCB6" w14:textId="68A3F59E" w:rsidR="00915326" w:rsidRPr="005E2849" w:rsidRDefault="00915326" w:rsidP="00915326">
      <w:pPr>
        <w:pStyle w:val="NormalHanging12a"/>
      </w:pPr>
      <w:r w:rsidRPr="005E2849">
        <w:t>–</w:t>
      </w:r>
      <w:r w:rsidRPr="005E2849">
        <w:tab/>
        <w:t>med beaktande av den begäran om godkännande som rådet har lagt fram i enlighet med artiklarna 16.2, 88</w:t>
      </w:r>
      <w:r w:rsidR="00E0218D" w:rsidRPr="005E2849">
        <w:t xml:space="preserve">, </w:t>
      </w:r>
      <w:r w:rsidRPr="005E2849">
        <w:t>218.6 andra stycket a v och 218.7 i fördraget om Europeiska unionens funktionssätt (C10</w:t>
      </w:r>
      <w:r w:rsidRPr="005E2849">
        <w:noBreakHyphen/>
        <w:t>0045/2025),</w:t>
      </w:r>
    </w:p>
    <w:p w14:paraId="2FE9D731" w14:textId="77777777" w:rsidR="00915326" w:rsidRPr="005E2849" w:rsidRDefault="00915326" w:rsidP="00915326">
      <w:pPr>
        <w:pStyle w:val="NormalHanging12a"/>
      </w:pPr>
      <w:r w:rsidRPr="005E2849">
        <w:t>–</w:t>
      </w:r>
      <w:r w:rsidRPr="005E2849">
        <w:tab/>
        <w:t>med beaktande av artikel 107.1 och 107.4 samt artikel 117.7 i arbetsordningen,</w:t>
      </w:r>
    </w:p>
    <w:p w14:paraId="38F13D0E" w14:textId="77777777" w:rsidR="00915326" w:rsidRPr="005E2849" w:rsidRDefault="00915326" w:rsidP="00915326">
      <w:pPr>
        <w:pStyle w:val="NormalHanging12a"/>
      </w:pPr>
      <w:r w:rsidRPr="005E2849">
        <w:t>–</w:t>
      </w:r>
      <w:r w:rsidRPr="005E2849">
        <w:tab/>
        <w:t>med beaktande av rekommendationen från utskottet för medborgerliga fri- och rättigheter samt rättsliga och inrikes frågor (A10-0142/2025).</w:t>
      </w:r>
    </w:p>
    <w:p w14:paraId="19C01C27" w14:textId="77777777" w:rsidR="00915326" w:rsidRPr="005E2849" w:rsidRDefault="00915326" w:rsidP="00915326">
      <w:pPr>
        <w:pStyle w:val="NormalHanging12a"/>
      </w:pPr>
      <w:r w:rsidRPr="005E2849">
        <w:t>1.</w:t>
      </w:r>
      <w:r w:rsidRPr="005E2849">
        <w:tab/>
        <w:t>Europaparlamentet godkänner att avtalet ingås.</w:t>
      </w:r>
    </w:p>
    <w:p w14:paraId="7A04C461" w14:textId="6FC6D4BD" w:rsidR="005E4527" w:rsidRPr="005E2849" w:rsidRDefault="00915326" w:rsidP="005E4527">
      <w:pPr>
        <w:pStyle w:val="NormalHanging12a"/>
      </w:pPr>
      <w:r w:rsidRPr="005E2849">
        <w:t>2.</w:t>
      </w:r>
      <w:r w:rsidRPr="005E2849">
        <w:tab/>
        <w:t>Europaparlamentet uppdrar åt talmannen att översända parlamentets ståndpunkt till rådet och kommissionen samt till regeringarna och parlamentet i medlemsstaterna och i Förbundsrepubliken Brasilien.</w:t>
      </w:r>
    </w:p>
    <w:sectPr w:rsidR="005E4527" w:rsidRPr="005E2849" w:rsidSect="005E452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84E3A4" w14:textId="77777777" w:rsidR="00CA41D4" w:rsidRPr="005E4527" w:rsidRDefault="00CA41D4">
      <w:r w:rsidRPr="005E4527">
        <w:separator/>
      </w:r>
    </w:p>
  </w:endnote>
  <w:endnote w:type="continuationSeparator" w:id="0">
    <w:p w14:paraId="36401B9C" w14:textId="77777777" w:rsidR="00CA41D4" w:rsidRPr="005E4527" w:rsidRDefault="00CA41D4">
      <w:r w:rsidRPr="005E452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A4044" w14:textId="77777777" w:rsidR="00064002" w:rsidRPr="005E452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A843C" w14:textId="77777777" w:rsidR="00064002" w:rsidRPr="005E452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A791B" w14:textId="77777777" w:rsidR="00064002" w:rsidRPr="005E452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65851A" w14:textId="77777777" w:rsidR="00CA41D4" w:rsidRPr="005E4527" w:rsidRDefault="00CA41D4">
      <w:r w:rsidRPr="005E4527">
        <w:separator/>
      </w:r>
    </w:p>
  </w:footnote>
  <w:footnote w:type="continuationSeparator" w:id="0">
    <w:p w14:paraId="2A1F9EAA" w14:textId="77777777" w:rsidR="00CA41D4" w:rsidRPr="005E4527" w:rsidRDefault="00CA41D4">
      <w:r w:rsidRPr="005E452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3DD90" w14:textId="77777777" w:rsidR="00064002" w:rsidRPr="005E452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8BEAD8" w14:textId="77777777" w:rsidR="00064002" w:rsidRPr="005E452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484D1" w14:textId="77777777" w:rsidR="00064002" w:rsidRPr="005E452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90759998">
    <w:abstractNumId w:val="9"/>
  </w:num>
  <w:num w:numId="2" w16cid:durableId="470362697">
    <w:abstractNumId w:val="9"/>
  </w:num>
  <w:num w:numId="3" w16cid:durableId="1968930237">
    <w:abstractNumId w:val="7"/>
  </w:num>
  <w:num w:numId="4" w16cid:durableId="2006975755">
    <w:abstractNumId w:val="7"/>
  </w:num>
  <w:num w:numId="5" w16cid:durableId="337969302">
    <w:abstractNumId w:val="6"/>
  </w:num>
  <w:num w:numId="6" w16cid:durableId="1903178569">
    <w:abstractNumId w:val="6"/>
  </w:num>
  <w:num w:numId="7" w16cid:durableId="628828517">
    <w:abstractNumId w:val="5"/>
  </w:num>
  <w:num w:numId="8" w16cid:durableId="916093585">
    <w:abstractNumId w:val="5"/>
  </w:num>
  <w:num w:numId="9" w16cid:durableId="1367636412">
    <w:abstractNumId w:val="4"/>
  </w:num>
  <w:num w:numId="10" w16cid:durableId="1589730793">
    <w:abstractNumId w:val="4"/>
  </w:num>
  <w:num w:numId="11" w16cid:durableId="814838582">
    <w:abstractNumId w:val="8"/>
  </w:num>
  <w:num w:numId="12" w16cid:durableId="2138519951">
    <w:abstractNumId w:val="8"/>
  </w:num>
  <w:num w:numId="13" w16cid:durableId="1506166135">
    <w:abstractNumId w:val="3"/>
  </w:num>
  <w:num w:numId="14" w16cid:durableId="1438673534">
    <w:abstractNumId w:val="3"/>
  </w:num>
  <w:num w:numId="15" w16cid:durableId="1678844990">
    <w:abstractNumId w:val="2"/>
  </w:num>
  <w:num w:numId="16" w16cid:durableId="473836919">
    <w:abstractNumId w:val="2"/>
  </w:num>
  <w:num w:numId="17" w16cid:durableId="617563162">
    <w:abstractNumId w:val="1"/>
  </w:num>
  <w:num w:numId="18" w16cid:durableId="2134472772">
    <w:abstractNumId w:val="1"/>
  </w:num>
  <w:num w:numId="19" w16cid:durableId="869950569">
    <w:abstractNumId w:val="0"/>
  </w:num>
  <w:num w:numId="20" w16cid:durableId="1238172084">
    <w:abstractNumId w:val="0"/>
  </w:num>
  <w:num w:numId="21" w16cid:durableId="1235356652">
    <w:abstractNumId w:val="9"/>
  </w:num>
  <w:num w:numId="22" w16cid:durableId="1989093879">
    <w:abstractNumId w:val="7"/>
  </w:num>
  <w:num w:numId="23" w16cid:durableId="1452018562">
    <w:abstractNumId w:val="6"/>
  </w:num>
  <w:num w:numId="24" w16cid:durableId="983579296">
    <w:abstractNumId w:val="5"/>
  </w:num>
  <w:num w:numId="25" w16cid:durableId="796920682">
    <w:abstractNumId w:val="4"/>
  </w:num>
  <w:num w:numId="26" w16cid:durableId="915212804">
    <w:abstractNumId w:val="8"/>
  </w:num>
  <w:num w:numId="27" w16cid:durableId="1862426663">
    <w:abstractNumId w:val="3"/>
  </w:num>
  <w:num w:numId="28" w16cid:durableId="1356686458">
    <w:abstractNumId w:val="2"/>
  </w:num>
  <w:num w:numId="29" w16cid:durableId="1811482462">
    <w:abstractNumId w:val="1"/>
  </w:num>
  <w:num w:numId="30" w16cid:durableId="243809210">
    <w:abstractNumId w:val="0"/>
  </w:num>
  <w:num w:numId="31" w16cid:durableId="248774788">
    <w:abstractNumId w:val="9"/>
  </w:num>
  <w:num w:numId="32" w16cid:durableId="738944706">
    <w:abstractNumId w:val="7"/>
  </w:num>
  <w:num w:numId="33" w16cid:durableId="35591978">
    <w:abstractNumId w:val="6"/>
  </w:num>
  <w:num w:numId="34" w16cid:durableId="1749377841">
    <w:abstractNumId w:val="5"/>
  </w:num>
  <w:num w:numId="35" w16cid:durableId="627591906">
    <w:abstractNumId w:val="4"/>
  </w:num>
  <w:num w:numId="36" w16cid:durableId="293292834">
    <w:abstractNumId w:val="8"/>
  </w:num>
  <w:num w:numId="37" w16cid:durableId="916210070">
    <w:abstractNumId w:val="3"/>
  </w:num>
  <w:num w:numId="38" w16cid:durableId="1609774915">
    <w:abstractNumId w:val="2"/>
  </w:num>
  <w:num w:numId="39" w16cid:durableId="1497920345">
    <w:abstractNumId w:val="1"/>
  </w:num>
  <w:num w:numId="40" w16cid:durableId="1563514967">
    <w:abstractNumId w:val="0"/>
  </w:num>
  <w:num w:numId="41" w16cid:durableId="457534225">
    <w:abstractNumId w:val="10"/>
  </w:num>
  <w:num w:numId="42" w16cid:durableId="441997924">
    <w:abstractNumId w:val="10"/>
  </w:num>
  <w:num w:numId="43" w16cid:durableId="1543635365">
    <w:abstractNumId w:val="10"/>
  </w:num>
  <w:num w:numId="44" w16cid:durableId="72988810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NDERSSON Terese">
    <w15:presenceInfo w15:providerId="AD" w15:userId="S::terese.andersson@europarl.europa.eu::30e4ab42-ca76-4218-b49f-6b424e268a0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42/2025"/>
    <w:docVar w:name="dvlangue" w:val="SV"/>
    <w:docVar w:name="dvnumam" w:val="0"/>
    <w:docVar w:name="dvpe" w:val="774.371"/>
    <w:docVar w:name="dvrapporteur" w:val="Föredragande: "/>
    <w:docVar w:name="dvstar" w:val="***"/>
    <w:docVar w:name="dvtitre" w:val="Europaparlamentets lagstiftningsresolution av den xx xx 2025 om utkastet till rådets beslut om ingående, på Europeiska unionens vägnar, av avtalet mellan Europeiska unionen och Förbundsrepubliken Brasilien om samarbete med och genom Europeiska unionens byrå för samarbete inom brottsbekämpning (Europol) och Brasiliens federala polis(05617/2025 – C10-0045/2025 – 2024/0321(NLE))"/>
  </w:docVars>
  <w:rsids>
    <w:rsidRoot w:val="00CA41D4"/>
    <w:rsid w:val="00002272"/>
    <w:rsid w:val="00064002"/>
    <w:rsid w:val="000677B9"/>
    <w:rsid w:val="000831BA"/>
    <w:rsid w:val="000A42CC"/>
    <w:rsid w:val="000E7DD9"/>
    <w:rsid w:val="0010095E"/>
    <w:rsid w:val="00116630"/>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2038"/>
    <w:rsid w:val="004867E3"/>
    <w:rsid w:val="00494A28"/>
    <w:rsid w:val="004C0004"/>
    <w:rsid w:val="004C5D52"/>
    <w:rsid w:val="0050519A"/>
    <w:rsid w:val="005072A1"/>
    <w:rsid w:val="00514517"/>
    <w:rsid w:val="00545827"/>
    <w:rsid w:val="00560270"/>
    <w:rsid w:val="005C2568"/>
    <w:rsid w:val="005E2849"/>
    <w:rsid w:val="005E4527"/>
    <w:rsid w:val="005F1B17"/>
    <w:rsid w:val="006037C0"/>
    <w:rsid w:val="006426D7"/>
    <w:rsid w:val="006631B6"/>
    <w:rsid w:val="00675451"/>
    <w:rsid w:val="00680577"/>
    <w:rsid w:val="006F74FA"/>
    <w:rsid w:val="00724EE3"/>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7A22"/>
    <w:rsid w:val="008C2AC6"/>
    <w:rsid w:val="00915326"/>
    <w:rsid w:val="00930C23"/>
    <w:rsid w:val="0093193B"/>
    <w:rsid w:val="009509D8"/>
    <w:rsid w:val="00950B64"/>
    <w:rsid w:val="00974732"/>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41D4"/>
    <w:rsid w:val="00CC2357"/>
    <w:rsid w:val="00CF071A"/>
    <w:rsid w:val="00D058B8"/>
    <w:rsid w:val="00D56C11"/>
    <w:rsid w:val="00D834A0"/>
    <w:rsid w:val="00D872DF"/>
    <w:rsid w:val="00D91E21"/>
    <w:rsid w:val="00DA7FCD"/>
    <w:rsid w:val="00E0218D"/>
    <w:rsid w:val="00E365E1"/>
    <w:rsid w:val="00E820A4"/>
    <w:rsid w:val="00EA1998"/>
    <w:rsid w:val="00EB006A"/>
    <w:rsid w:val="00EB4772"/>
    <w:rsid w:val="00EC52CA"/>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BC7999"/>
  <w15:chartTrackingRefBased/>
  <w15:docId w15:val="{52286644-8E4E-4C34-A318-2FC47340B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15326"/>
    <w:pPr>
      <w:spacing w:before="480" w:after="240"/>
    </w:pPr>
  </w:style>
  <w:style w:type="paragraph" w:customStyle="1" w:styleId="PageHeading">
    <w:name w:val="PageHeading"/>
    <w:basedOn w:val="Normal"/>
    <w:rsid w:val="00915326"/>
    <w:pPr>
      <w:keepNext/>
      <w:spacing w:after="480"/>
      <w:jc w:val="center"/>
    </w:pPr>
    <w:rPr>
      <w:rFonts w:ascii="Arial" w:hAnsi="Arial" w:cs="Arial"/>
      <w:b/>
    </w:rPr>
  </w:style>
  <w:style w:type="paragraph" w:customStyle="1" w:styleId="NormalBold">
    <w:name w:val="NormalBold"/>
    <w:basedOn w:val="Normal"/>
    <w:rsid w:val="00915326"/>
    <w:rPr>
      <w:b/>
    </w:rPr>
  </w:style>
  <w:style w:type="paragraph" w:customStyle="1" w:styleId="NormalBold12a">
    <w:name w:val="NormalBold12a"/>
    <w:basedOn w:val="Normal"/>
    <w:rsid w:val="00915326"/>
    <w:pPr>
      <w:spacing w:after="240"/>
    </w:pPr>
    <w:rPr>
      <w:b/>
    </w:rPr>
  </w:style>
  <w:style w:type="paragraph" w:customStyle="1" w:styleId="NormalHanging12a">
    <w:name w:val="NormalHanging12a"/>
    <w:basedOn w:val="Normal"/>
    <w:rsid w:val="00915326"/>
    <w:pPr>
      <w:spacing w:after="240"/>
      <w:ind w:left="567" w:hanging="567"/>
    </w:pPr>
  </w:style>
  <w:style w:type="paragraph" w:styleId="Revision">
    <w:name w:val="Revision"/>
    <w:hidden/>
    <w:uiPriority w:val="99"/>
    <w:semiHidden/>
    <w:rsid w:val="00E0218D"/>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196</Words>
  <Characters>1561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2025-09-09T12:57:00Z</dcterms:created>
  <dcterms:modified xsi:type="dcterms:W3CDTF">2025-09-09T12:57:00Z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P10_TA-PROV(2025)0169_</vt:lpwstr>
  </property>
  <property fmtid="{D5CDD505-2E9C-101B-9397-08002B2CF9AE}" pid="4" name="&lt;Type&gt;">
    <vt:lpwstr>RR</vt:lpwstr>
  </property>
</Properties>
</file>