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4E89" w14:paraId="681F9867" w14:textId="77777777" w:rsidTr="0010095E">
        <w:trPr>
          <w:trHeight w:hRule="exact" w:val="1418"/>
        </w:trPr>
        <w:tc>
          <w:tcPr>
            <w:tcW w:w="6804" w:type="dxa"/>
            <w:shd w:val="clear" w:color="auto" w:fill="auto"/>
            <w:vAlign w:val="center"/>
          </w:tcPr>
          <w:p w14:paraId="7CC49FBF" w14:textId="77777777" w:rsidR="00751A4A" w:rsidRPr="00374E89" w:rsidRDefault="00EF0314" w:rsidP="0010095E">
            <w:pPr>
              <w:pStyle w:val="EPName"/>
            </w:pPr>
            <w:r w:rsidRPr="00374E89">
              <w:t>Eiropas Parlaments</w:t>
            </w:r>
          </w:p>
          <w:p w14:paraId="1E31703A" w14:textId="77777777" w:rsidR="00751A4A" w:rsidRPr="00374E89" w:rsidRDefault="005F1B17" w:rsidP="005F1B17">
            <w:pPr>
              <w:pStyle w:val="EPTerm"/>
              <w:rPr>
                <w:rStyle w:val="HideTWBExt"/>
                <w:noProof w:val="0"/>
                <w:vanish w:val="0"/>
                <w:color w:val="auto"/>
              </w:rPr>
            </w:pPr>
            <w:r w:rsidRPr="00374E89">
              <w:t>2024</w:t>
            </w:r>
            <w:r w:rsidR="00817416" w:rsidRPr="00374E89">
              <w:t>-202</w:t>
            </w:r>
            <w:r w:rsidRPr="00374E89">
              <w:t>9</w:t>
            </w:r>
          </w:p>
        </w:tc>
        <w:tc>
          <w:tcPr>
            <w:tcW w:w="2268" w:type="dxa"/>
            <w:shd w:val="clear" w:color="auto" w:fill="auto"/>
          </w:tcPr>
          <w:p w14:paraId="69AB3510" w14:textId="77777777" w:rsidR="00751A4A" w:rsidRPr="00374E89" w:rsidRDefault="00187494" w:rsidP="0010095E">
            <w:pPr>
              <w:pStyle w:val="EPLogo"/>
            </w:pPr>
            <w:r w:rsidRPr="00374E89">
              <w:rPr>
                <w:noProof/>
                <w:lang w:eastAsia="ja-JP"/>
              </w:rPr>
              <w:drawing>
                <wp:inline distT="0" distB="0" distL="0" distR="0" wp14:anchorId="3748BA1D" wp14:editId="7C18B0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268F59" w14:textId="77777777" w:rsidR="00D058B8" w:rsidRPr="00374E89" w:rsidRDefault="00D058B8" w:rsidP="004C5D52">
      <w:pPr>
        <w:pStyle w:val="LineTop"/>
      </w:pPr>
    </w:p>
    <w:p w14:paraId="2555FA56" w14:textId="77777777" w:rsidR="00680577" w:rsidRPr="00374E89" w:rsidRDefault="00EF0314" w:rsidP="00680577">
      <w:pPr>
        <w:pStyle w:val="EPBodyTA1"/>
      </w:pPr>
      <w:r w:rsidRPr="00374E89">
        <w:t>PIEŅEMTIE TEKSTI</w:t>
      </w:r>
    </w:p>
    <w:p w14:paraId="6E718723" w14:textId="77777777" w:rsidR="00D058B8" w:rsidRPr="00374E89" w:rsidRDefault="00D058B8" w:rsidP="00D058B8">
      <w:pPr>
        <w:pStyle w:val="LineBottom"/>
      </w:pPr>
    </w:p>
    <w:p w14:paraId="145A3803" w14:textId="7E3AA868" w:rsidR="00EF0314" w:rsidRPr="00374E89" w:rsidRDefault="00EF0314" w:rsidP="00EF0314">
      <w:pPr>
        <w:pStyle w:val="ATHeading1"/>
      </w:pPr>
      <w:bookmarkStart w:id="0" w:name="TANumber"/>
      <w:r w:rsidRPr="00374E89">
        <w:t>P10_TA(2025)0</w:t>
      </w:r>
      <w:ins w:id="1" w:author="KRASTINA-DAMIANAKI Liga" w:date="2025-11-05T14:43:00Z">
        <w:r w:rsidR="00D67B81">
          <w:t>207</w:t>
        </w:r>
      </w:ins>
      <w:del w:id="2" w:author="KRASTINA-DAMIANAKI Liga" w:date="2025-11-05T14:43:00Z">
        <w:r w:rsidRPr="00374E89" w:rsidDel="00D67B81">
          <w:delText>000</w:delText>
        </w:r>
      </w:del>
      <w:bookmarkEnd w:id="0"/>
    </w:p>
    <w:p w14:paraId="64238CF3" w14:textId="2B28A2A7" w:rsidR="00EF0314" w:rsidRPr="00334A79" w:rsidRDefault="00334A79" w:rsidP="00EF0314">
      <w:pPr>
        <w:pStyle w:val="ATHeading2"/>
      </w:pPr>
      <w:bookmarkStart w:id="3" w:name="title"/>
      <w:r w:rsidRPr="00334A79">
        <w:rPr>
          <w:bCs/>
        </w:rPr>
        <w:t>Piepras</w:t>
      </w:r>
      <w:r w:rsidRPr="00334A79">
        <w:rPr>
          <w:rFonts w:hint="eastAsia"/>
          <w:bCs/>
        </w:rPr>
        <w:t>ī</w:t>
      </w:r>
      <w:r w:rsidRPr="00334A79">
        <w:rPr>
          <w:bCs/>
        </w:rPr>
        <w:t xml:space="preserve">jums atcelt </w:t>
      </w:r>
      <w:r w:rsidRPr="00334A79">
        <w:rPr>
          <w:bCs/>
          <w:i/>
          <w:iCs/>
          <w:rPrChange w:id="4" w:author="PESA Karina" w:date="2025-10-07T11:35:00Z">
            <w:rPr>
              <w:bCs/>
            </w:rPr>
          </w:rPrChange>
        </w:rPr>
        <w:t>Kl</w:t>
      </w:r>
      <w:r w:rsidRPr="00334A79">
        <w:rPr>
          <w:rFonts w:hint="eastAsia"/>
          <w:bCs/>
          <w:i/>
          <w:iCs/>
          <w:rPrChange w:id="5" w:author="PESA Karina" w:date="2025-10-07T11:35:00Z">
            <w:rPr>
              <w:rFonts w:hint="eastAsia"/>
              <w:bCs/>
            </w:rPr>
          </w:rPrChange>
        </w:rPr>
        <w:t>á</w:t>
      </w:r>
      <w:r w:rsidRPr="00334A79">
        <w:rPr>
          <w:bCs/>
          <w:i/>
          <w:iCs/>
          <w:rPrChange w:id="6" w:author="PESA Karina" w:date="2025-10-07T11:35:00Z">
            <w:rPr>
              <w:bCs/>
            </w:rPr>
          </w:rPrChange>
        </w:rPr>
        <w:t>ra Dobrev</w:t>
      </w:r>
      <w:r w:rsidRPr="00334A79">
        <w:rPr>
          <w:bCs/>
        </w:rPr>
        <w:t xml:space="preserve"> imunit</w:t>
      </w:r>
      <w:r w:rsidRPr="00334A79">
        <w:rPr>
          <w:rFonts w:hint="eastAsia"/>
          <w:bCs/>
        </w:rPr>
        <w:t>ā</w:t>
      </w:r>
      <w:r w:rsidRPr="00334A79">
        <w:rPr>
          <w:bCs/>
        </w:rPr>
        <w:t>ti</w:t>
      </w:r>
      <w:bookmarkEnd w:id="3"/>
    </w:p>
    <w:p w14:paraId="42E33984" w14:textId="77777777" w:rsidR="00EF0314" w:rsidRPr="00374E89" w:rsidRDefault="00EF0314" w:rsidP="00EF0314">
      <w:pPr>
        <w:rPr>
          <w:i/>
          <w:vanish/>
        </w:rPr>
      </w:pPr>
      <w:r w:rsidRPr="00374E89">
        <w:rPr>
          <w:i/>
        </w:rPr>
        <w:fldChar w:fldCharType="begin"/>
      </w:r>
      <w:r w:rsidRPr="00374E89">
        <w:rPr>
          <w:i/>
        </w:rPr>
        <w:instrText xml:space="preserve"> TC"(</w:instrText>
      </w:r>
      <w:bookmarkStart w:id="7" w:name="DocNumber"/>
      <w:r w:rsidRPr="00374E89">
        <w:rPr>
          <w:i/>
        </w:rPr>
        <w:instrText>A10-0184/2025</w:instrText>
      </w:r>
      <w:bookmarkEnd w:id="7"/>
      <w:r w:rsidRPr="00374E89">
        <w:rPr>
          <w:i/>
        </w:rPr>
        <w:instrText xml:space="preserve"> - Referents: Ilhan Kyuchyuk)"\l3 \n&gt; \* MERGEFORMAT </w:instrText>
      </w:r>
      <w:r w:rsidRPr="00374E89">
        <w:rPr>
          <w:i/>
        </w:rPr>
        <w:fldChar w:fldCharType="end"/>
      </w:r>
    </w:p>
    <w:p w14:paraId="222264BB" w14:textId="77777777" w:rsidR="00EF0314" w:rsidRPr="00374E89" w:rsidRDefault="00EF0314" w:rsidP="00EF0314">
      <w:pPr>
        <w:rPr>
          <w:vanish/>
        </w:rPr>
      </w:pPr>
      <w:bookmarkStart w:id="8" w:name="Commission"/>
      <w:r w:rsidRPr="00374E89">
        <w:rPr>
          <w:vanish/>
        </w:rPr>
        <w:t>Juridiskā komiteja</w:t>
      </w:r>
      <w:bookmarkEnd w:id="8"/>
    </w:p>
    <w:p w14:paraId="1C7F235E" w14:textId="77777777" w:rsidR="00EF0314" w:rsidRPr="00374E89" w:rsidRDefault="00EF0314" w:rsidP="00EF0314">
      <w:pPr>
        <w:rPr>
          <w:vanish/>
        </w:rPr>
      </w:pPr>
      <w:bookmarkStart w:id="9" w:name="PE"/>
      <w:r w:rsidRPr="00374E89">
        <w:rPr>
          <w:vanish/>
        </w:rPr>
        <w:t>PE766.949</w:t>
      </w:r>
      <w:bookmarkEnd w:id="9"/>
    </w:p>
    <w:p w14:paraId="547C80EC" w14:textId="5CCCBE00" w:rsidR="00EF0314" w:rsidRPr="00374E89" w:rsidRDefault="00EF0314" w:rsidP="00EF0314">
      <w:pPr>
        <w:pStyle w:val="ATHeading3"/>
      </w:pPr>
      <w:bookmarkStart w:id="10" w:name="Sujet"/>
      <w:r w:rsidRPr="00374E89">
        <w:t xml:space="preserve">Eiropas Parlamenta 2025. gada </w:t>
      </w:r>
      <w:del w:id="11" w:author="PESA Karina" w:date="2025-10-07T11:35:00Z">
        <w:r w:rsidRPr="00374E89" w:rsidDel="00334A79">
          <w:delText>XX. XXX</w:delText>
        </w:r>
      </w:del>
      <w:ins w:id="12" w:author="PESA Karina" w:date="2025-10-07T11:35:00Z">
        <w:r w:rsidR="00334A79">
          <w:t>7. oktobra</w:t>
        </w:r>
      </w:ins>
      <w:r w:rsidRPr="00374E89">
        <w:t xml:space="preserve"> lēmums par pieprasījumu atcelt </w:t>
      </w:r>
      <w:r w:rsidRPr="00334A79">
        <w:rPr>
          <w:i/>
          <w:iCs/>
          <w:rPrChange w:id="13" w:author="PESA Karina" w:date="2025-10-07T11:35:00Z">
            <w:rPr/>
          </w:rPrChange>
        </w:rPr>
        <w:t>Klára Dobrev</w:t>
      </w:r>
      <w:r w:rsidRPr="00374E89">
        <w:t xml:space="preserve"> imunitāti</w:t>
      </w:r>
      <w:bookmarkEnd w:id="10"/>
      <w:r w:rsidRPr="00374E89">
        <w:t xml:space="preserve"> </w:t>
      </w:r>
      <w:bookmarkStart w:id="14" w:name="References"/>
      <w:r w:rsidRPr="00374E89">
        <w:t>(2024/2042(IMM))</w:t>
      </w:r>
      <w:bookmarkEnd w:id="14"/>
    </w:p>
    <w:p w14:paraId="476ACB48" w14:textId="1FC40185" w:rsidR="00EF0314" w:rsidRPr="00374E89" w:rsidDel="00D305CC" w:rsidRDefault="00EF0314" w:rsidP="00EF0314">
      <w:pPr>
        <w:rPr>
          <w:del w:id="15" w:author="PESA Karina" w:date="2025-10-07T12:49:00Z"/>
        </w:rPr>
      </w:pPr>
    </w:p>
    <w:p w14:paraId="67733AEE" w14:textId="77777777" w:rsidR="00AA2BF4" w:rsidRPr="00374E89" w:rsidRDefault="00AA2BF4" w:rsidP="00AA2BF4">
      <w:pPr>
        <w:pStyle w:val="EPComma"/>
      </w:pPr>
      <w:bookmarkStart w:id="16" w:name="TextBodyBegin"/>
      <w:bookmarkEnd w:id="16"/>
      <w:r w:rsidRPr="00374E89">
        <w:rPr>
          <w:i/>
        </w:rPr>
        <w:t>Eiropas Parlaments</w:t>
      </w:r>
      <w:r w:rsidRPr="00374E89">
        <w:t>,</w:t>
      </w:r>
    </w:p>
    <w:p w14:paraId="4AA8B58B" w14:textId="02C5B18A" w:rsidR="00AA2BF4" w:rsidRPr="00374E89" w:rsidRDefault="00AA2BF4" w:rsidP="00910644">
      <w:pPr>
        <w:pStyle w:val="NormalHanging12a"/>
      </w:pPr>
      <w:r w:rsidRPr="00374E89">
        <w:t>–</w:t>
      </w:r>
      <w:r w:rsidRPr="00374E89">
        <w:tab/>
        <w:t xml:space="preserve">ņemot vērā 2024. gada 29. augusta pieprasījumu atcelt </w:t>
      </w:r>
      <w:r w:rsidRPr="00374E89">
        <w:rPr>
          <w:i/>
          <w:iCs/>
        </w:rPr>
        <w:t>Klára Dobrev</w:t>
      </w:r>
      <w:r w:rsidRPr="00374E89">
        <w:t xml:space="preserve"> imunitāti, kuru Budapeštas II un III rajon</w:t>
      </w:r>
      <w:ins w:id="17" w:author="RUPPEKA Linda" w:date="2025-10-07T13:13:00Z">
        <w:r w:rsidR="00910644">
          <w:t xml:space="preserve">a </w:t>
        </w:r>
      </w:ins>
      <w:r w:rsidRPr="00374E89">
        <w:t xml:space="preserve">tiesa saistībā ar kriminālprocesu, kas pret viņu ir ierosināts, pamatojoties uz privātu apsūdzību, un kuru </w:t>
      </w:r>
      <w:ins w:id="18" w:author="RUPPEKA Linda" w:date="2025-10-07T13:13:00Z">
        <w:r w:rsidR="00910644">
          <w:t>i</w:t>
        </w:r>
      </w:ins>
      <w:del w:id="19" w:author="PESA Karina" w:date="2025-10-07T12:50:00Z">
        <w:r w:rsidRPr="00374E89" w:rsidDel="00D305CC">
          <w:delText>patlaban i</w:delText>
        </w:r>
      </w:del>
      <w:r w:rsidRPr="00374E89">
        <w:t xml:space="preserve">zskata minētā tiesa, </w:t>
      </w:r>
      <w:ins w:id="20" w:author="RUPPEKA Linda" w:date="2025-10-07T13:13:00Z">
        <w:r w:rsidR="00910644">
          <w:t xml:space="preserve">un </w:t>
        </w:r>
      </w:ins>
      <w:r w:rsidRPr="00374E89">
        <w:t xml:space="preserve">par ko tika paziņots </w:t>
      </w:r>
      <w:ins w:id="21" w:author="RUPPEKA Linda" w:date="2025-10-07T13:14:00Z">
        <w:r w:rsidR="00910644">
          <w:t xml:space="preserve">Parlamentā </w:t>
        </w:r>
      </w:ins>
      <w:r w:rsidRPr="00374E89">
        <w:t>2024. gada 16. </w:t>
      </w:r>
      <w:del w:id="22" w:author="RUPPEKA Linda" w:date="2025-10-07T13:14:00Z">
        <w:r w:rsidRPr="00374E89" w:rsidDel="00910644">
          <w:delText xml:space="preserve">septembra </w:delText>
        </w:r>
      </w:del>
      <w:ins w:id="23" w:author="RUPPEKA Linda" w:date="2025-10-07T13:14:00Z">
        <w:r w:rsidR="00910644" w:rsidRPr="00374E89">
          <w:t>septembr</w:t>
        </w:r>
        <w:r w:rsidR="00910644">
          <w:t>ī</w:t>
        </w:r>
        <w:r w:rsidR="00910644" w:rsidRPr="00374E89">
          <w:t xml:space="preserve"> </w:t>
        </w:r>
      </w:ins>
      <w:del w:id="24" w:author="PESA Karina" w:date="2025-10-07T12:50:00Z">
        <w:r w:rsidRPr="00374E89" w:rsidDel="00D305CC">
          <w:delText>plenārsēdē</w:delText>
        </w:r>
      </w:del>
      <w:ins w:id="25" w:author="PESA Karina" w:date="2025-10-07T12:50:00Z">
        <w:del w:id="26" w:author="RUPPEKA Linda" w:date="2025-10-07T13:14:00Z">
          <w:r w:rsidR="00D305CC" w:rsidDel="00910644">
            <w:delText>Parlamentā</w:delText>
          </w:r>
        </w:del>
      </w:ins>
      <w:r w:rsidRPr="00374E89">
        <w:t>,</w:t>
      </w:r>
    </w:p>
    <w:p w14:paraId="454983B7" w14:textId="77777777" w:rsidR="00AA2BF4" w:rsidRPr="00374E89" w:rsidRDefault="00AA2BF4" w:rsidP="00AA2BF4">
      <w:pPr>
        <w:pStyle w:val="NormalHanging12a"/>
      </w:pPr>
      <w:r w:rsidRPr="00374E89">
        <w:t>–</w:t>
      </w:r>
      <w:r w:rsidRPr="00374E89">
        <w:tab/>
        <w:t xml:space="preserve">pēc </w:t>
      </w:r>
      <w:r w:rsidRPr="00374E89">
        <w:rPr>
          <w:i/>
          <w:iCs/>
        </w:rPr>
        <w:t>Klára Dobrev</w:t>
      </w:r>
      <w:r w:rsidRPr="00374E89">
        <w:t xml:space="preserve"> uzklausīšanas 2025. gada 29. janvārī saskaņā ar Reglamenta 9. panta 6. punktu,</w:t>
      </w:r>
    </w:p>
    <w:p w14:paraId="304EE4BD" w14:textId="1A7ABD06" w:rsidR="00AA2BF4" w:rsidRPr="00374E89" w:rsidRDefault="00AA2BF4" w:rsidP="00AA2BF4">
      <w:pPr>
        <w:pStyle w:val="NormalHanging12a"/>
      </w:pPr>
      <w:r w:rsidRPr="00374E89">
        <w:t>–</w:t>
      </w:r>
      <w:r w:rsidRPr="00374E89">
        <w:tab/>
        <w:t>ņemot vērā</w:t>
      </w:r>
      <w:ins w:id="27" w:author="RUPPEKA Linda" w:date="2025-10-07T13:15:00Z">
        <w:r w:rsidR="00910644">
          <w:t xml:space="preserve"> P</w:t>
        </w:r>
      </w:ins>
      <w:del w:id="28" w:author="RUPPEKA Linda" w:date="2025-10-07T13:15:00Z">
        <w:r w:rsidRPr="00374E89" w:rsidDel="00910644">
          <w:delText xml:space="preserve"> 7. p</w:delText>
        </w:r>
      </w:del>
      <w:r w:rsidRPr="00374E89">
        <w:t xml:space="preserve">rotokola </w:t>
      </w:r>
      <w:ins w:id="29" w:author="RUPPEKA Linda" w:date="2025-10-07T13:15:00Z">
        <w:r w:rsidR="00910644">
          <w:t xml:space="preserve">Nr. 7 </w:t>
        </w:r>
      </w:ins>
      <w:r w:rsidRPr="00374E89">
        <w:t>par privilēģijām un imunitāti Eiropas Savienībā 8. un 9. pantu, kā arī 1976. gada 20. septembra Akta par Eiropas Parlamenta deputātu ievēlēšanu tiešās vispārējās vēlēšanās 6. panta 2. punktu,</w:t>
      </w:r>
    </w:p>
    <w:p w14:paraId="5DA9F7A8" w14:textId="77777777" w:rsidR="00AA2BF4" w:rsidRPr="00374E89" w:rsidRDefault="00AA2BF4" w:rsidP="00AA2BF4">
      <w:pPr>
        <w:pStyle w:val="NormalHanging12a"/>
      </w:pPr>
      <w:r w:rsidRPr="00374E89">
        <w:t>–</w:t>
      </w:r>
      <w:r w:rsidRPr="00374E89">
        <w:tab/>
        <w:t xml:space="preserve">ņemot vērā Ungārijas pamatlikuma 4. panta 2. punktu, </w:t>
      </w:r>
    </w:p>
    <w:p w14:paraId="5C8ECF6E" w14:textId="77777777" w:rsidR="00AA2BF4" w:rsidRPr="00374E89" w:rsidRDefault="00AA2BF4" w:rsidP="00AA2BF4">
      <w:pPr>
        <w:pStyle w:val="NormalHanging12a"/>
      </w:pPr>
      <w:r w:rsidRPr="00374E89">
        <w:t>–</w:t>
      </w:r>
      <w:r w:rsidRPr="00374E89">
        <w:tab/>
        <w:t>ņemot vērā Eiropas Savienības Tiesas 2008. gada 21. oktobra, 2010. gada 19. marta, 2011. gada 6. septembra, 2013. gada 17. janvāra, 2019. gada 19. decembra un 2023. gada 5. jūlija spriedumu</w:t>
      </w:r>
      <w:r w:rsidRPr="00374E89">
        <w:rPr>
          <w:rStyle w:val="FootnoteReference"/>
          <w:color w:val="000000"/>
        </w:rPr>
        <w:footnoteReference w:id="1"/>
      </w:r>
      <w:r w:rsidRPr="00374E89">
        <w:t>,</w:t>
      </w:r>
    </w:p>
    <w:p w14:paraId="6DB8A246" w14:textId="77777777" w:rsidR="00AA2BF4" w:rsidRPr="00374E89" w:rsidRDefault="00AA2BF4" w:rsidP="00AA2BF4">
      <w:pPr>
        <w:pStyle w:val="NormalHanging12a"/>
      </w:pPr>
      <w:r w:rsidRPr="00374E89">
        <w:lastRenderedPageBreak/>
        <w:t>–</w:t>
      </w:r>
      <w:r w:rsidRPr="00374E89">
        <w:tab/>
        <w:t>ņemot vērā Reglamenta 5. panta 2. punktu, 6. panta 1. punktu un 9. pantu,</w:t>
      </w:r>
    </w:p>
    <w:p w14:paraId="5F36462C" w14:textId="77777777" w:rsidR="00AA2BF4" w:rsidRPr="00374E89" w:rsidRDefault="00AA2BF4" w:rsidP="00AA2BF4">
      <w:pPr>
        <w:pStyle w:val="NormalHanging12a"/>
      </w:pPr>
      <w:r w:rsidRPr="00374E89">
        <w:t>–</w:t>
      </w:r>
      <w:r w:rsidRPr="00374E89">
        <w:tab/>
        <w:t>ņemot vērā Juridiskās komitejas ziņojumu (A10-0184/2025),</w:t>
      </w:r>
    </w:p>
    <w:p w14:paraId="402EF1CE" w14:textId="08AD353F" w:rsidR="00AA2BF4" w:rsidRPr="00374E89" w:rsidRDefault="00AA2BF4" w:rsidP="00AA2BF4">
      <w:pPr>
        <w:pStyle w:val="NormalHanging12a"/>
      </w:pPr>
      <w:r w:rsidRPr="00374E89">
        <w:t>A.</w:t>
      </w:r>
      <w:r w:rsidRPr="00374E89">
        <w:tab/>
        <w:t>tā kā 2024. gada 29. augustā Budapeštas II un III rajon</w:t>
      </w:r>
      <w:ins w:id="30" w:author="RUPPEKA Linda" w:date="2025-10-07T13:17:00Z">
        <w:r w:rsidR="00910644">
          <w:t xml:space="preserve">a </w:t>
        </w:r>
      </w:ins>
      <w:r w:rsidRPr="00374E89">
        <w:t xml:space="preserve">tiesa iesniedza pieprasījumu atcelt Ungārijā ievēlētās Eiropas Parlamenta deputātes </w:t>
      </w:r>
      <w:r w:rsidRPr="00374E89">
        <w:rPr>
          <w:i/>
          <w:iCs/>
        </w:rPr>
        <w:t>Klára Dobrev</w:t>
      </w:r>
      <w:r w:rsidRPr="00374E89">
        <w:t xml:space="preserve"> parlamenta deputāta imunitāti saistībā ar kriminālprocesu par neslavas celšanu, ko pret viņu ir ierosinājis privāts apsūdzības </w:t>
      </w:r>
      <w:del w:id="31" w:author="RUPPEKA Linda" w:date="2025-10-07T13:21:00Z">
        <w:r w:rsidRPr="00374E89" w:rsidDel="00910644">
          <w:delText>cēlējs</w:delText>
        </w:r>
      </w:del>
      <w:ins w:id="32" w:author="RUPPEKA Linda" w:date="2025-10-07T13:21:00Z">
        <w:r w:rsidR="00910644">
          <w:t>iesniedzējs</w:t>
        </w:r>
      </w:ins>
      <w:r w:rsidRPr="00374E89">
        <w:t>;</w:t>
      </w:r>
    </w:p>
    <w:p w14:paraId="63FF5449" w14:textId="791F78BC" w:rsidR="00AA2BF4" w:rsidRPr="00374E89" w:rsidRDefault="00AA2BF4" w:rsidP="00AA2BF4">
      <w:pPr>
        <w:pStyle w:val="NormalHanging12a"/>
      </w:pPr>
      <w:r w:rsidRPr="00374E89">
        <w:t>B.</w:t>
      </w:r>
      <w:r w:rsidRPr="00374E89">
        <w:tab/>
        <w:t>tā kā saskaņā ar</w:t>
      </w:r>
      <w:ins w:id="33" w:author="RUPPEKA Linda" w:date="2025-10-07T13:18:00Z">
        <w:r w:rsidR="00910644">
          <w:t xml:space="preserve"> privāto </w:t>
        </w:r>
      </w:ins>
      <w:del w:id="34" w:author="RUPPEKA Linda" w:date="2025-10-07T13:18:00Z">
        <w:r w:rsidRPr="00374E89" w:rsidDel="00910644">
          <w:delText xml:space="preserve"> minēto </w:delText>
        </w:r>
      </w:del>
      <w:r w:rsidRPr="00374E89">
        <w:t>apsūdzību 2024. gada 22. februārī</w:t>
      </w:r>
      <w:r w:rsidRPr="00374E89">
        <w:rPr>
          <w:i/>
          <w:iCs/>
        </w:rPr>
        <w:t xml:space="preserve"> Klára Dobrev</w:t>
      </w:r>
      <w:r w:rsidRPr="00374E89">
        <w:t xml:space="preserve"> sociālajos medijos publicēja fotogrāfiju, kurā bija redzams Ungārijas premjerministrs un </w:t>
      </w:r>
      <w:ins w:id="35" w:author="RUPPEKA Linda" w:date="2025-10-07T13:18:00Z">
        <w:r w:rsidR="00910644">
          <w:t xml:space="preserve">privātais </w:t>
        </w:r>
      </w:ins>
      <w:r w:rsidRPr="00374E89">
        <w:t xml:space="preserve">apsūdzības </w:t>
      </w:r>
      <w:del w:id="36" w:author="RUPPEKA Linda" w:date="2025-10-07T13:21:00Z">
        <w:r w:rsidRPr="00374E89" w:rsidDel="00910644">
          <w:delText>cēlējs</w:delText>
        </w:r>
      </w:del>
      <w:ins w:id="37" w:author="RUPPEKA Linda" w:date="2025-10-07T13:21:00Z">
        <w:r w:rsidR="00910644">
          <w:t>iesniedzējs</w:t>
        </w:r>
      </w:ins>
      <w:r w:rsidRPr="00374E89">
        <w:t xml:space="preserve">, kopā ar ierakstu, ka </w:t>
      </w:r>
      <w:ins w:id="38" w:author="RUPPEKA Linda" w:date="2025-10-07T13:21:00Z">
        <w:r w:rsidR="00910644">
          <w:t xml:space="preserve">privātais </w:t>
        </w:r>
      </w:ins>
      <w:r w:rsidRPr="00374E89">
        <w:t xml:space="preserve">apsūdzības </w:t>
      </w:r>
      <w:del w:id="39" w:author="RUPPEKA Linda" w:date="2025-10-07T13:17:00Z">
        <w:r w:rsidRPr="00374E89" w:rsidDel="00910644">
          <w:delText xml:space="preserve">celējs  </w:delText>
        </w:r>
      </w:del>
      <w:ins w:id="40" w:author="RUPPEKA Linda" w:date="2025-10-07T13:21:00Z">
        <w:r w:rsidR="00910644">
          <w:t>iesniedzējs</w:t>
        </w:r>
      </w:ins>
      <w:ins w:id="41" w:author="RUPPEKA Linda" w:date="2025-10-07T13:17:00Z">
        <w:r w:rsidR="00910644" w:rsidRPr="00374E89">
          <w:t xml:space="preserve"> </w:t>
        </w:r>
      </w:ins>
      <w:r w:rsidRPr="00374E89">
        <w:t>“arī ir vainīgs pedofilijas skandālā”, kas tolaik bija aktuāls Ungārijā;</w:t>
      </w:r>
    </w:p>
    <w:p w14:paraId="5551564D" w14:textId="77777777" w:rsidR="00AA2BF4" w:rsidRDefault="00AA2BF4" w:rsidP="00AA2BF4">
      <w:pPr>
        <w:pStyle w:val="NormalHanging12a"/>
        <w:rPr>
          <w:ins w:id="42" w:author="PESA Karina" w:date="2025-10-07T12:51:00Z"/>
        </w:rPr>
      </w:pPr>
      <w:r w:rsidRPr="00374E89">
        <w:t>C.</w:t>
      </w:r>
      <w:r w:rsidRPr="00374E89">
        <w:tab/>
        <w:t xml:space="preserve">tā kā, ievietojot internetā fotogrāfiju, </w:t>
      </w:r>
      <w:r w:rsidRPr="00374E89">
        <w:rPr>
          <w:i/>
          <w:iCs/>
        </w:rPr>
        <w:t>Klára Dobrev</w:t>
      </w:r>
      <w:r w:rsidRPr="00374E89">
        <w:t>, iespējams, ir izdarījusi publisku neslavas celšanas nodarījumu saskaņā ar 2012. gada Likuma Nr. C par Ungārijas Kriminālkodeksu 226. panta 1. punktu un 226. panta 2. punkta b) apakšpunktu; tā kā saskaņā ar Ungārijas Kriminālkodeksa 231. panta 2. punktu par šo nodarījumu var sodīt tikai, ja ir iesniegta privāts prasības pieteikums;</w:t>
      </w:r>
    </w:p>
    <w:p w14:paraId="662B78A2" w14:textId="77777777" w:rsidR="00D305CC" w:rsidRPr="00374E89" w:rsidRDefault="00D305CC" w:rsidP="00D305CC">
      <w:pPr>
        <w:pStyle w:val="NormalHanging12a"/>
        <w:rPr>
          <w:ins w:id="43" w:author="PESA Karina" w:date="2025-10-07T12:54:00Z"/>
          <w:szCs w:val="24"/>
          <w:shd w:val="clear" w:color="auto" w:fill="FFFFFF"/>
        </w:rPr>
      </w:pPr>
      <w:ins w:id="44" w:author="PESA Karina" w:date="2025-10-07T12:51:00Z">
        <w:r>
          <w:t>D.</w:t>
        </w:r>
      </w:ins>
      <w:ins w:id="45" w:author="PESA Karina" w:date="2025-10-07T12:52:00Z">
        <w:r>
          <w:tab/>
        </w:r>
      </w:ins>
      <w:ins w:id="46" w:author="PESA Karina" w:date="2025-10-07T12:54:00Z">
        <w:r w:rsidRPr="00374E89">
          <w:rPr>
            <w:shd w:val="clear" w:color="auto" w:fill="FFFFFF"/>
          </w:rPr>
          <w:t xml:space="preserve">tā kā 2019. gada Eiropas vēlēšanās </w:t>
        </w:r>
        <w:r w:rsidRPr="00374E89">
          <w:rPr>
            <w:i/>
            <w:iCs/>
          </w:rPr>
          <w:t>Klára Dobrev</w:t>
        </w:r>
        <w:r w:rsidRPr="00374E89">
          <w:rPr>
            <w:shd w:val="clear" w:color="auto" w:fill="FFFFFF"/>
          </w:rPr>
          <w:t xml:space="preserve"> tika ievēlēta Eiropas Parlamentā un iespējamā noziedzīgā nodarījuma izdarīšanas laikā bija Eiropas Parlamenta deputāte;</w:t>
        </w:r>
      </w:ins>
    </w:p>
    <w:p w14:paraId="7C0C472A" w14:textId="4C4EF2E1" w:rsidR="00D305CC" w:rsidRPr="00374E89" w:rsidDel="00D305CC" w:rsidRDefault="00D305CC" w:rsidP="00AA2BF4">
      <w:pPr>
        <w:pStyle w:val="NormalHanging12a"/>
        <w:rPr>
          <w:del w:id="47" w:author="PESA Karina" w:date="2025-10-07T12:54:00Z"/>
        </w:rPr>
      </w:pPr>
    </w:p>
    <w:p w14:paraId="2C68A363" w14:textId="70C2D255" w:rsidR="00AA2BF4" w:rsidRPr="00374E89" w:rsidRDefault="00AA2BF4" w:rsidP="00AA2BF4">
      <w:pPr>
        <w:pStyle w:val="NormalHanging12a"/>
      </w:pPr>
      <w:del w:id="48" w:author="PESA Karina" w:date="2025-10-07T12:53:00Z">
        <w:r w:rsidRPr="00374E89" w:rsidDel="00D305CC">
          <w:delText>D</w:delText>
        </w:r>
      </w:del>
      <w:ins w:id="49" w:author="PESA Karina" w:date="2025-10-07T12:53:00Z">
        <w:r w:rsidR="00D305CC">
          <w:t>E</w:t>
        </w:r>
      </w:ins>
      <w:r w:rsidRPr="00374E89">
        <w:t>.</w:t>
      </w:r>
      <w:r w:rsidRPr="00374E89">
        <w:tab/>
        <w:t xml:space="preserve">tā kā </w:t>
      </w:r>
      <w:ins w:id="50" w:author="RUPPEKA Linda" w:date="2025-10-07T13:22:00Z">
        <w:r w:rsidR="003B7451">
          <w:t>Protokola Nr. 7</w:t>
        </w:r>
      </w:ins>
      <w:ins w:id="51" w:author="RUPPEKA Linda" w:date="2025-10-07T13:23:00Z">
        <w:r w:rsidR="003B7451">
          <w:t xml:space="preserve"> par privilēģijām un imunitāti Eiropas Savienībā </w:t>
        </w:r>
      </w:ins>
      <w:r w:rsidRPr="00374E89">
        <w:t>parlamentārās imunitātes mērķis ir aizsargāt Parlamentu un tā deputātus pret tiesvedību, kas tiek ierosināta par darbībām, kuras ir veiktas, pildot parlamentāros pienākumus, un kuras atrauti no šiem pienākumiem skatīt nevar;</w:t>
      </w:r>
    </w:p>
    <w:p w14:paraId="4550D785" w14:textId="333A0BDF" w:rsidR="00AA2BF4" w:rsidRPr="00374E89" w:rsidRDefault="00AA2BF4" w:rsidP="00AA2BF4">
      <w:pPr>
        <w:pStyle w:val="NormalHanging12a"/>
      </w:pPr>
      <w:del w:id="52" w:author="PESA Karina" w:date="2025-10-07T12:53:00Z">
        <w:r w:rsidRPr="00374E89" w:rsidDel="00D305CC">
          <w:delText>E</w:delText>
        </w:r>
      </w:del>
      <w:ins w:id="53" w:author="PESA Karina" w:date="2025-10-07T12:53:00Z">
        <w:r w:rsidR="00D305CC">
          <w:t>F</w:t>
        </w:r>
      </w:ins>
      <w:r w:rsidRPr="00374E89">
        <w:t>.</w:t>
      </w:r>
      <w:r w:rsidRPr="00374E89">
        <w:tab/>
        <w:t>tā kā saskaņā ar Parlamenta Reglamenta 5. panta 2. punktu, Parlaments, īstenojot savas pilnvaras attiecībā uz privilēģijām un imunitāti, rīkojas tā, lai saglabātu savu demokrātiskas likumdevējas asamblejas integritāti un nodrošinātu tā deputātu neatkarību, viņiem veicot savus pienākumus;</w:t>
      </w:r>
    </w:p>
    <w:p w14:paraId="4968D8E4" w14:textId="713B707B" w:rsidR="00AA2BF4" w:rsidRPr="00374E89" w:rsidDel="00D305CC" w:rsidRDefault="00AA2BF4" w:rsidP="00AA2BF4">
      <w:pPr>
        <w:pStyle w:val="NormalHanging12a"/>
        <w:rPr>
          <w:del w:id="54" w:author="PESA Karina" w:date="2025-10-07T12:54:00Z"/>
          <w:szCs w:val="24"/>
          <w:shd w:val="clear" w:color="auto" w:fill="FFFFFF"/>
        </w:rPr>
      </w:pPr>
      <w:del w:id="55" w:author="PESA Karina" w:date="2025-10-07T12:54:00Z">
        <w:r w:rsidRPr="00374E89" w:rsidDel="00D305CC">
          <w:delText>F.</w:delText>
        </w:r>
        <w:r w:rsidRPr="00374E89" w:rsidDel="00D305CC">
          <w:tab/>
        </w:r>
        <w:r w:rsidRPr="00374E89" w:rsidDel="00D305CC">
          <w:rPr>
            <w:shd w:val="clear" w:color="auto" w:fill="FFFFFF"/>
          </w:rPr>
          <w:delText xml:space="preserve">tā kā 2019. gada Eiropas vēlēšanās </w:delText>
        </w:r>
        <w:r w:rsidRPr="00374E89" w:rsidDel="00D305CC">
          <w:rPr>
            <w:i/>
            <w:iCs/>
          </w:rPr>
          <w:delText>Klára Dobrev</w:delText>
        </w:r>
        <w:r w:rsidRPr="00374E89" w:rsidDel="00D305CC">
          <w:rPr>
            <w:shd w:val="clear" w:color="auto" w:fill="FFFFFF"/>
          </w:rPr>
          <w:delText xml:space="preserve"> tika ievēlēta Eiropas Parlamentā un iespējamā noziedzīgā nodarījuma izdarīšanas laikā bija Eiropas Parlamenta deputāte;</w:delText>
        </w:r>
      </w:del>
    </w:p>
    <w:p w14:paraId="565578EB" w14:textId="77777777" w:rsidR="00AA2BF4" w:rsidRPr="00374E89" w:rsidRDefault="00AA2BF4" w:rsidP="00AA2BF4">
      <w:pPr>
        <w:pStyle w:val="NormalHanging12a"/>
      </w:pPr>
      <w:r w:rsidRPr="00374E89">
        <w:t>G.</w:t>
      </w:r>
      <w:r w:rsidRPr="00374E89">
        <w:tab/>
        <w:t>tā kā saskaņā ar Protokola Nr. 7 par privilēģijām un imunitāti Eiropas Savienībā 8. pantu attiecībā uz Eiropas Parlamenta locekļiem nevar veikt izmeklēšanas darbības, viņus aizturēt vai uzsākt tiesvedību sakarā ar viedokli, ko viņi pauduši, vai balsojumu, ko viņi veikuši, pildot pienākumus;</w:t>
      </w:r>
    </w:p>
    <w:p w14:paraId="280CC443" w14:textId="77777777" w:rsidR="00AA2BF4" w:rsidRPr="00374E89" w:rsidRDefault="00AA2BF4" w:rsidP="00AA2BF4">
      <w:pPr>
        <w:pStyle w:val="NormalHanging12a"/>
      </w:pPr>
      <w:r w:rsidRPr="00374E89">
        <w:t>H.</w:t>
      </w:r>
      <w:r w:rsidRPr="00374E89">
        <w:tab/>
        <w:t xml:space="preserve">tā kā inkriminētie noziedzīgie nodarījumi un no tiem izrietošais pieprasījums atcelt viņas imunitāti nav saistīti nedz ar viedokli, kuru </w:t>
      </w:r>
      <w:r w:rsidRPr="00374E89">
        <w:rPr>
          <w:i/>
          <w:iCs/>
        </w:rPr>
        <w:t>Klára Dobrev</w:t>
      </w:r>
      <w:r w:rsidRPr="00374E89">
        <w:t xml:space="preserve"> ir paudusi, nedz balsojumu, kuru viņš ir veikusi, pildot savus pienākumus Protokola (Nr. 7) par privilēģijām un imunitāti Eiropas Savienībā 8. panta nozīmē;</w:t>
      </w:r>
    </w:p>
    <w:p w14:paraId="0CD1FF9B" w14:textId="77777777" w:rsidR="00AA2BF4" w:rsidRPr="00374E89" w:rsidRDefault="00AA2BF4" w:rsidP="00AA2BF4">
      <w:pPr>
        <w:pStyle w:val="NormalHanging12a"/>
      </w:pPr>
      <w:r w:rsidRPr="00374E89">
        <w:t>I.</w:t>
      </w:r>
      <w:r w:rsidRPr="00374E89">
        <w:tab/>
        <w:t>tā kā saskaņā ar Protokola (Nr. 7) par privilēģijām un imunitāti Eiropas Savienībā 9. panta pirmās daļas a) punktu Eiropas Parlamenta locekļiem savā valstī ir imunitāte, ko piešķir attiecīgās valsts parlamenta locekļiem;</w:t>
      </w:r>
    </w:p>
    <w:p w14:paraId="6F4798CD" w14:textId="75CEA486" w:rsidR="00AA2BF4" w:rsidRPr="00374E89" w:rsidRDefault="00AA2BF4" w:rsidP="00AA2BF4">
      <w:pPr>
        <w:pStyle w:val="NormalHanging12a"/>
      </w:pPr>
      <w:r w:rsidRPr="00374E89">
        <w:lastRenderedPageBreak/>
        <w:t>J.</w:t>
      </w:r>
      <w:r w:rsidRPr="00374E89">
        <w:tab/>
        <w:t xml:space="preserve">tā kā atbilstoši Ungārijas Pamatlikuma 4. panta 2. punktam Ungārijas parlamenta deputātiem ir tiesības uz parlamentāro imunitāti; tā kā saskaņā ar 2012. gada Likuma XXXVI par Ungārijas parlamentu 74. panta 1. punktu bez Ungārijas parlamenta iepriekšējas piekrišanas nevar nedz ierosināt, nedz turpināt kriminālprocesu, nedz, ja </w:t>
      </w:r>
      <w:del w:id="56" w:author="RUPPEKA Linda" w:date="2025-10-07T13:26:00Z">
        <w:r w:rsidRPr="00374E89" w:rsidDel="003B7451">
          <w:delText xml:space="preserve">šajā </w:delText>
        </w:r>
      </w:del>
      <w:ins w:id="57" w:author="RUPPEKA Linda" w:date="2025-10-07T13:26:00Z">
        <w:r w:rsidR="003B7451">
          <w:t>attiecīgajā</w:t>
        </w:r>
        <w:r w:rsidR="003B7451" w:rsidRPr="00374E89">
          <w:t xml:space="preserve"> </w:t>
        </w:r>
      </w:ins>
      <w:r w:rsidRPr="00374E89">
        <w:t xml:space="preserve">lietā tiek noraidīts pieprasījums par imunitātes brīvprātīgu atcelšanu, – procesu par </w:t>
      </w:r>
      <w:del w:id="58" w:author="RUPPEKA Linda" w:date="2025-10-07T13:23:00Z">
        <w:r w:rsidRPr="00374E89" w:rsidDel="003B7451">
          <w:delText>vidēja smaguma noziedzīgiem nodarījumiem</w:delText>
        </w:r>
      </w:del>
      <w:ins w:id="59" w:author="RUPPEKA Linda" w:date="2025-10-07T13:23:00Z">
        <w:r w:rsidR="003B7451">
          <w:t>kriminālpārkāpumu</w:t>
        </w:r>
      </w:ins>
      <w:r w:rsidRPr="00374E89">
        <w:t>, nedz deputātam var piemērot piespiedu līdzekļus;</w:t>
      </w:r>
    </w:p>
    <w:p w14:paraId="28BDD2DB" w14:textId="77777777" w:rsidR="00AA2BF4" w:rsidRPr="00374E89" w:rsidRDefault="00AA2BF4" w:rsidP="00AA2BF4">
      <w:pPr>
        <w:pStyle w:val="NormalHanging12a"/>
      </w:pPr>
      <w:r w:rsidRPr="00374E89">
        <w:t>K.</w:t>
      </w:r>
      <w:r w:rsidRPr="00374E89">
        <w:tab/>
        <w:t>tā kā no Eiropas Savienības Tiesas judikatūras izriet, ka Parlamentam “ir plaša rīcības brīvība attiecībā uz virzienu, kādu tas vēlas piešķirt lēmumam, kas pieņemts pēc pieprasījuma atcelt imunitāti (..), jo šāds lēmums ir politisks”</w:t>
      </w:r>
      <w:r w:rsidRPr="00374E89">
        <w:rPr>
          <w:vertAlign w:val="superscript"/>
        </w:rPr>
        <w:footnoteReference w:id="2"/>
      </w:r>
      <w:r w:rsidRPr="00374E89">
        <w:t xml:space="preserve">; </w:t>
      </w:r>
    </w:p>
    <w:p w14:paraId="154EE212" w14:textId="77777777" w:rsidR="00AA2BF4" w:rsidRPr="00374E89" w:rsidRDefault="00AA2BF4" w:rsidP="00AA2BF4">
      <w:pPr>
        <w:pStyle w:val="NormalHanging12a"/>
      </w:pPr>
      <w:r w:rsidRPr="00374E89">
        <w:t>L.</w:t>
      </w:r>
      <w:r w:rsidRPr="00374E89">
        <w:tab/>
        <w:t xml:space="preserve">tā kā </w:t>
      </w:r>
      <w:r w:rsidRPr="00374E89">
        <w:rPr>
          <w:i/>
          <w:iCs/>
        </w:rPr>
        <w:t>Klára Dobrev</w:t>
      </w:r>
      <w:r w:rsidRPr="00374E89">
        <w:t xml:space="preserve"> tiek uzskatīta par skaļu Ungārijas valdības oponenti un kritizētāju; tā kā privātā apsūdzības cēlēja ir bijušā Ungārijas prezidenta māsa, kurš kādreiz bija valdošās politiskās partijas biedrs; tā kā tādējādi var secināt, ka privātā apsūdzības cēlēja ir saistīta ar Ungārijas vadošo politisko iestāžu augstākajām aprindām; </w:t>
      </w:r>
    </w:p>
    <w:p w14:paraId="0E437D19" w14:textId="398F7423" w:rsidR="00AA2BF4" w:rsidRPr="00374E89" w:rsidRDefault="00AA2BF4" w:rsidP="00AA2BF4">
      <w:pPr>
        <w:pStyle w:val="NormalHanging12a"/>
      </w:pPr>
      <w:r w:rsidRPr="00374E89">
        <w:t>M.</w:t>
      </w:r>
      <w:r w:rsidRPr="00374E89">
        <w:tab/>
        <w:t>tā kā</w:t>
      </w:r>
      <w:ins w:id="60" w:author="RUPPEKA Linda" w:date="2025-10-07T13:24:00Z">
        <w:r w:rsidR="003B7451">
          <w:t xml:space="preserve"> </w:t>
        </w:r>
      </w:ins>
      <w:del w:id="61" w:author="RUPPEKA Linda" w:date="2025-10-07T13:24:00Z">
        <w:r w:rsidRPr="00374E89" w:rsidDel="003B7451">
          <w:delText xml:space="preserve"> izskatās, ka</w:delText>
        </w:r>
      </w:del>
      <w:del w:id="62" w:author="RUPPEKA Linda" w:date="2025-10-07T13:25:00Z">
        <w:r w:rsidRPr="00374E89" w:rsidDel="003B7451">
          <w:delText xml:space="preserve"> </w:delText>
        </w:r>
      </w:del>
      <w:r w:rsidRPr="00374E89">
        <w:t>saskaņā ar Ungārijas tiesību aktiem prasības par neslavas celšanu var celt, pamatojoties gan uz krimināltiesībām, gan civiltiesībām, ar ievērojamām atšķirībām attiecīgajās iespējamajās tiesiskajās sekās</w:t>
      </w:r>
      <w:ins w:id="63" w:author="RUPPEKA Linda" w:date="2025-10-07T13:25:00Z">
        <w:r w:rsidR="003B7451">
          <w:t xml:space="preserve">, kas var ietvert </w:t>
        </w:r>
      </w:ins>
      <w:del w:id="64" w:author="RUPPEKA Linda" w:date="2025-10-07T13:25:00Z">
        <w:r w:rsidRPr="00374E89" w:rsidDel="003B7451">
          <w:delText xml:space="preserve"> (līdz</w:delText>
        </w:r>
      </w:del>
      <w:r w:rsidRPr="00374E89">
        <w:t xml:space="preserve"> pat ieslodzījum</w:t>
      </w:r>
      <w:del w:id="65" w:author="RUPPEKA Linda" w:date="2025-10-07T13:25:00Z">
        <w:r w:rsidRPr="00374E89" w:rsidDel="003B7451">
          <w:delText>am)</w:delText>
        </w:r>
      </w:del>
      <w:ins w:id="66" w:author="RUPPEKA Linda" w:date="2025-10-07T13:25:00Z">
        <w:r w:rsidR="003B7451">
          <w:t>u</w:t>
        </w:r>
      </w:ins>
      <w:r w:rsidRPr="00374E89">
        <w:t xml:space="preserve">; tā kā šajā gadījumā izvēle celt prasību krimināllietā rada šaubas par mērķi novērst faktisko kaitējumu reputācijai un pastāv iespēja, ka prasības nolūks pārsniedz šo leģitīmo mērķi un </w:t>
      </w:r>
      <w:ins w:id="67" w:author="RUPPEKA Linda" w:date="2025-10-07T13:25:00Z">
        <w:r w:rsidR="003B7451">
          <w:t xml:space="preserve">tās </w:t>
        </w:r>
      </w:ins>
      <w:ins w:id="68" w:author="RUPPEKA Linda" w:date="2025-10-07T13:26:00Z">
        <w:r w:rsidR="003B7451">
          <w:t xml:space="preserve">mērķis </w:t>
        </w:r>
      </w:ins>
      <w:r w:rsidRPr="00374E89">
        <w:t xml:space="preserve">ir </w:t>
      </w:r>
      <w:del w:id="69" w:author="RUPPEKA Linda" w:date="2025-10-07T13:26:00Z">
        <w:r w:rsidRPr="00374E89" w:rsidDel="003B7451">
          <w:delText>vērsts uz</w:delText>
        </w:r>
      </w:del>
      <w:ins w:id="70" w:author="RUPPEKA Linda" w:date="2025-10-07T13:26:00Z">
        <w:r w:rsidR="003B7451">
          <w:t>graut</w:t>
        </w:r>
      </w:ins>
      <w:r w:rsidRPr="00374E89">
        <w:t xml:space="preserve"> </w:t>
      </w:r>
      <w:r w:rsidRPr="00374E89">
        <w:rPr>
          <w:i/>
          <w:iCs/>
        </w:rPr>
        <w:t>Klára Dobrev</w:t>
      </w:r>
      <w:r w:rsidRPr="00374E89">
        <w:t xml:space="preserve"> kā Eiropas Parlamenta deputātes reputācij</w:t>
      </w:r>
      <w:del w:id="71" w:author="RUPPEKA Linda" w:date="2025-10-07T13:26:00Z">
        <w:r w:rsidRPr="00374E89" w:rsidDel="003B7451">
          <w:delText>as graušanu</w:delText>
        </w:r>
      </w:del>
      <w:ins w:id="72" w:author="RUPPEKA Linda" w:date="2025-10-07T13:26:00Z">
        <w:r w:rsidR="003B7451">
          <w:t>u</w:t>
        </w:r>
      </w:ins>
      <w:r w:rsidRPr="00374E89">
        <w:t>;</w:t>
      </w:r>
    </w:p>
    <w:p w14:paraId="4E22D02B" w14:textId="77777777" w:rsidR="00AA2BF4" w:rsidRPr="00374E89" w:rsidRDefault="00AA2BF4" w:rsidP="00AA2BF4">
      <w:pPr>
        <w:pStyle w:val="NormalHanging12a"/>
      </w:pPr>
      <w:r w:rsidRPr="00374E89">
        <w:t>N.</w:t>
      </w:r>
      <w:r w:rsidRPr="00374E89">
        <w:tab/>
        <w:t xml:space="preserve">tā kā laikā, kad norisinājās notikumi, kuru dēļ tika iesniegts pieprasījums atcelt viņas parlamentāro imunitāti, </w:t>
      </w:r>
      <w:r w:rsidRPr="00374E89">
        <w:rPr>
          <w:i/>
          <w:iCs/>
        </w:rPr>
        <w:t>Klára Dobrev</w:t>
      </w:r>
      <w:r w:rsidRPr="00374E89">
        <w:t xml:space="preserve"> bija Eiropas Parlamenta Pilsoņu brīvību, tieslietu un iekšlietu komitejas locekle, kas regulāri nodarbojas ar krimināltiesību jautājumiem, tostarp bērnu aizsardzību un tādiem noziedzīgiem nodarījumiem kā pedofilija, un tā kā </w:t>
      </w:r>
      <w:r w:rsidRPr="00374E89">
        <w:rPr>
          <w:i/>
          <w:iCs/>
        </w:rPr>
        <w:t>Klára Dobrev</w:t>
      </w:r>
      <w:r w:rsidRPr="00374E89">
        <w:t xml:space="preserve"> savā darbībā kā Eiropas Parlamenta deputāte ieņem politisku nostāju un regulāri vēršas pret savas valsts politiskajām iestādēm;</w:t>
      </w:r>
    </w:p>
    <w:p w14:paraId="2898E248" w14:textId="257EE6E5" w:rsidR="00AA2BF4" w:rsidRPr="00374E89" w:rsidRDefault="00AA2BF4" w:rsidP="00AA2BF4">
      <w:pPr>
        <w:pStyle w:val="NormalHanging12a"/>
      </w:pPr>
      <w:r w:rsidRPr="00374E89">
        <w:t>O.</w:t>
      </w:r>
      <w:r w:rsidRPr="00374E89">
        <w:tab/>
        <w:t xml:space="preserve">tā kā tādēļ šķiet, ka šis ir tas gadījums, kad var konstatēt </w:t>
      </w:r>
      <w:r w:rsidRPr="00374E89">
        <w:rPr>
          <w:i/>
          <w:iCs/>
        </w:rPr>
        <w:t>fumus persecutionis</w:t>
      </w:r>
      <w:r w:rsidRPr="00374E89">
        <w:t>, proti, ir gūti “konkrēti pierādījumi”</w:t>
      </w:r>
      <w:r w:rsidRPr="00374E89">
        <w:rPr>
          <w:vertAlign w:val="superscript"/>
        </w:rPr>
        <w:footnoteReference w:id="3"/>
      </w:r>
      <w:r w:rsidRPr="00374E89">
        <w:t xml:space="preserve">, kas liecina, ka attiecīgais tiesiskais process tika uzsākts ar mērķi kaitēt attiecīgā deputāta politiskajai darbībai un jo īpaši </w:t>
      </w:r>
      <w:ins w:id="73" w:author="PESA Karina" w:date="2025-10-07T12:55:00Z">
        <w:r w:rsidR="00D305CC" w:rsidRPr="00374E89">
          <w:rPr>
            <w:i/>
            <w:iCs/>
          </w:rPr>
          <w:t>Klára Dobrev</w:t>
        </w:r>
        <w:r w:rsidR="00D305CC" w:rsidRPr="00374E89">
          <w:t xml:space="preserve"> </w:t>
        </w:r>
      </w:ins>
      <w:del w:id="74" w:author="PESA Karina" w:date="2025-10-07T12:55:00Z">
        <w:r w:rsidRPr="00374E89" w:rsidDel="00D305CC">
          <w:delText xml:space="preserve">viņa kā Eiropas Parlamenta deputāta </w:delText>
        </w:r>
      </w:del>
      <w:r w:rsidRPr="00374E89">
        <w:t>darbībai;</w:t>
      </w:r>
    </w:p>
    <w:p w14:paraId="0C2DA3C6" w14:textId="77777777" w:rsidR="00AA2BF4" w:rsidRPr="00374E89" w:rsidRDefault="00AA2BF4" w:rsidP="00AA2BF4">
      <w:pPr>
        <w:pStyle w:val="NormalHanging12a"/>
      </w:pPr>
      <w:r w:rsidRPr="00374E89">
        <w:t>P.</w:t>
      </w:r>
      <w:r w:rsidRPr="00374E89">
        <w:tab/>
        <w:t>tā kā, no vienas puses, Parlaments nevar tikt pielīdzināts tiesai un, no otras puses, deputāts imunitātes atcelšanas procedūras kontekstā nevar tikt uzskatīts par apsūdzēto</w:t>
      </w:r>
      <w:r w:rsidRPr="00374E89">
        <w:rPr>
          <w:rStyle w:val="FootnoteReference"/>
          <w:color w:val="000000"/>
        </w:rPr>
        <w:footnoteReference w:id="4"/>
      </w:r>
      <w:r w:rsidRPr="00374E89">
        <w:t>;</w:t>
      </w:r>
    </w:p>
    <w:p w14:paraId="4DF09E92" w14:textId="77777777" w:rsidR="00AA2BF4" w:rsidRPr="00374E89" w:rsidRDefault="00AA2BF4" w:rsidP="00AA2BF4">
      <w:pPr>
        <w:pStyle w:val="NormalHanging12a"/>
      </w:pPr>
      <w:r w:rsidRPr="00374E89">
        <w:t>1.</w:t>
      </w:r>
      <w:r w:rsidRPr="00374E89">
        <w:tab/>
        <w:t xml:space="preserve">nolemj neatcelt </w:t>
      </w:r>
      <w:r w:rsidRPr="00374E89">
        <w:rPr>
          <w:i/>
          <w:iCs/>
        </w:rPr>
        <w:t>Klára Dobrev</w:t>
      </w:r>
      <w:r w:rsidRPr="00374E89">
        <w:t xml:space="preserve"> imunitāti;</w:t>
      </w:r>
    </w:p>
    <w:p w14:paraId="5229FF89" w14:textId="0763BF5E" w:rsidR="00E365E1" w:rsidRPr="00374E89" w:rsidRDefault="00AA2BF4">
      <w:pPr>
        <w:pStyle w:val="NormalHanging12a"/>
        <w:pPrChange w:id="75" w:author="PESA Karina" w:date="2025-10-07T12:55:00Z">
          <w:pPr/>
        </w:pPrChange>
      </w:pPr>
      <w:r w:rsidRPr="00374E89">
        <w:t>2.</w:t>
      </w:r>
      <w:r w:rsidRPr="00374E89">
        <w:tab/>
        <w:t xml:space="preserve">uzdod priekšsēdētājai šo lēmumu un atbildīgās komitejas ziņojumu nekavējoties nosūtīt kompetentajai Ungārijas iestādei un </w:t>
      </w:r>
      <w:r w:rsidRPr="00374E89">
        <w:rPr>
          <w:i/>
          <w:iCs/>
        </w:rPr>
        <w:t>Klára Dobrev</w:t>
      </w:r>
      <w:r w:rsidRPr="00374E89">
        <w:t>.</w:t>
      </w:r>
    </w:p>
    <w:sectPr w:rsidR="00E365E1" w:rsidRPr="00374E89" w:rsidSect="00374E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524AC" w14:textId="77777777" w:rsidR="00EF0314" w:rsidRPr="00374E89" w:rsidRDefault="00EF0314">
      <w:r w:rsidRPr="00374E89">
        <w:separator/>
      </w:r>
    </w:p>
  </w:endnote>
  <w:endnote w:type="continuationSeparator" w:id="0">
    <w:p w14:paraId="69109BAA" w14:textId="77777777" w:rsidR="00EF0314" w:rsidRPr="00374E89" w:rsidRDefault="00EF0314">
      <w:r w:rsidRPr="00374E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711E1" w14:textId="77777777" w:rsidR="00064002" w:rsidRPr="00374E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E5538" w14:textId="77777777" w:rsidR="00064002" w:rsidRPr="00374E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3F12E" w14:textId="77777777" w:rsidR="00064002" w:rsidRPr="00374E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7A6DD" w14:textId="77777777" w:rsidR="00EF0314" w:rsidRPr="00374E89" w:rsidRDefault="00EF0314">
      <w:r w:rsidRPr="00374E89">
        <w:separator/>
      </w:r>
    </w:p>
  </w:footnote>
  <w:footnote w:type="continuationSeparator" w:id="0">
    <w:p w14:paraId="4FDA17A8" w14:textId="77777777" w:rsidR="00EF0314" w:rsidRPr="00374E89" w:rsidRDefault="00EF0314">
      <w:r w:rsidRPr="00374E89">
        <w:continuationSeparator/>
      </w:r>
    </w:p>
  </w:footnote>
  <w:footnote w:id="1">
    <w:p w14:paraId="5A58829C" w14:textId="39263015" w:rsidR="00AA2BF4" w:rsidRPr="00374E89" w:rsidRDefault="00AA2BF4" w:rsidP="00374E89">
      <w:pPr>
        <w:pStyle w:val="FootnoteText"/>
        <w:ind w:left="567" w:hanging="567"/>
        <w:rPr>
          <w:sz w:val="24"/>
          <w:lang w:val="lv-LV"/>
        </w:rPr>
      </w:pPr>
      <w:r w:rsidRPr="00374E89">
        <w:rPr>
          <w:rStyle w:val="FootnoteReference"/>
          <w:sz w:val="24"/>
          <w:lang w:val="lv-LV"/>
        </w:rPr>
        <w:footnoteRef/>
      </w:r>
      <w:r w:rsidR="00374E89" w:rsidRPr="00374E89">
        <w:rPr>
          <w:sz w:val="24"/>
          <w:lang w:val="lv-LV"/>
        </w:rPr>
        <w:t xml:space="preserve"> </w:t>
      </w:r>
      <w:r w:rsidR="00374E89" w:rsidRPr="00374E89">
        <w:rPr>
          <w:sz w:val="24"/>
          <w:lang w:val="lv-LV"/>
        </w:rPr>
        <w:tab/>
      </w:r>
      <w:r w:rsidRPr="00374E89">
        <w:rPr>
          <w:sz w:val="24"/>
          <w:lang w:val="lv-LV"/>
        </w:rPr>
        <w:t xml:space="preserve">Tiesas 2008. gada 21. oktobra spriedums, </w:t>
      </w:r>
      <w:r w:rsidRPr="00374E89">
        <w:rPr>
          <w:i/>
          <w:iCs/>
          <w:sz w:val="24"/>
          <w:lang w:val="lv-LV"/>
        </w:rPr>
        <w:t>Marra/De Gregorio</w:t>
      </w:r>
      <w:r w:rsidRPr="00374E89">
        <w:rPr>
          <w:sz w:val="24"/>
          <w:lang w:val="lv-LV"/>
        </w:rPr>
        <w:t xml:space="preserve"> un </w:t>
      </w:r>
      <w:r w:rsidRPr="00374E89">
        <w:rPr>
          <w:i/>
          <w:iCs/>
          <w:sz w:val="24"/>
          <w:lang w:val="lv-LV"/>
        </w:rPr>
        <w:t>Clemente</w:t>
      </w:r>
      <w:r w:rsidRPr="00374E89">
        <w:rPr>
          <w:sz w:val="24"/>
          <w:lang w:val="lv-LV"/>
        </w:rPr>
        <w:t xml:space="preserve">, C-200/07 un C-201/07, ECLI:EU:C:2008:579; Tiesas 2010. gada 19. marta spriedums, </w:t>
      </w:r>
      <w:r w:rsidRPr="00374E89">
        <w:rPr>
          <w:i/>
          <w:iCs/>
          <w:sz w:val="24"/>
          <w:lang w:val="lv-LV"/>
        </w:rPr>
        <w:t>Gollnisch/</w:t>
      </w:r>
      <w:r w:rsidRPr="00374E89">
        <w:rPr>
          <w:sz w:val="24"/>
          <w:lang w:val="lv-LV"/>
        </w:rPr>
        <w:t xml:space="preserve">Parlaments, T-42/06, ECLI:EU:T:2010:102; Tiesas 2011. gada 6. septembra spriedums, </w:t>
      </w:r>
      <w:r w:rsidRPr="00374E89">
        <w:rPr>
          <w:i/>
          <w:iCs/>
          <w:sz w:val="24"/>
          <w:lang w:val="lv-LV"/>
        </w:rPr>
        <w:t>Patriciello</w:t>
      </w:r>
      <w:r w:rsidRPr="00374E89">
        <w:rPr>
          <w:sz w:val="24"/>
          <w:lang w:val="lv-LV"/>
        </w:rPr>
        <w:t>, C-163/10, ECLI: EU:C:2011:543; Vispārējās tiesas 2013. gada 17. janvāra spriedums,</w:t>
      </w:r>
      <w:r w:rsidRPr="00374E89">
        <w:rPr>
          <w:i/>
          <w:iCs/>
          <w:sz w:val="24"/>
          <w:lang w:val="lv-LV"/>
        </w:rPr>
        <w:t xml:space="preserve"> Gollnisch</w:t>
      </w:r>
      <w:r w:rsidRPr="00374E89">
        <w:rPr>
          <w:sz w:val="24"/>
          <w:lang w:val="lv-LV"/>
        </w:rPr>
        <w:t xml:space="preserve">/Parlaments, T-346/11 un T-347/11, ECLI:EU:T:2013:23. Tiesas 2019. gada 19. decembra spriedums lietā C-502/19 </w:t>
      </w:r>
      <w:r w:rsidRPr="00374E89">
        <w:rPr>
          <w:i/>
          <w:iCs/>
          <w:sz w:val="24"/>
          <w:lang w:val="lv-LV"/>
        </w:rPr>
        <w:t>Junqueras Vies</w:t>
      </w:r>
      <w:r w:rsidRPr="00374E89">
        <w:rPr>
          <w:sz w:val="24"/>
          <w:lang w:val="lv-LV"/>
        </w:rPr>
        <w:t xml:space="preserve">, ECLI:EU:C:2019:1115; Vispārējās tiesas 2023. gada 5. jūlija spriedums lietā T-272/21 </w:t>
      </w:r>
      <w:r w:rsidRPr="00374E89">
        <w:rPr>
          <w:i/>
          <w:iCs/>
          <w:sz w:val="24"/>
          <w:lang w:val="lv-LV"/>
        </w:rPr>
        <w:t>Puigdemont i Casamajó</w:t>
      </w:r>
      <w:r w:rsidRPr="00374E89">
        <w:rPr>
          <w:sz w:val="24"/>
          <w:lang w:val="lv-LV"/>
        </w:rPr>
        <w:t xml:space="preserve"> u. c./Parlaments, ECLI:EU:T:2023:373.</w:t>
      </w:r>
    </w:p>
  </w:footnote>
  <w:footnote w:id="2">
    <w:p w14:paraId="109791BC" w14:textId="2CBBE83B" w:rsidR="00AA2BF4" w:rsidRPr="00374E89" w:rsidRDefault="00AA2BF4" w:rsidP="00374E89">
      <w:pPr>
        <w:pStyle w:val="FootnoteText"/>
        <w:ind w:left="567" w:hanging="567"/>
        <w:rPr>
          <w:sz w:val="24"/>
          <w:lang w:val="lv-LV"/>
        </w:rPr>
      </w:pPr>
      <w:r w:rsidRPr="00374E89">
        <w:rPr>
          <w:rStyle w:val="FootnoteReference"/>
          <w:sz w:val="24"/>
          <w:lang w:val="lv-LV"/>
        </w:rPr>
        <w:footnoteRef/>
      </w:r>
      <w:r w:rsidR="00374E89" w:rsidRPr="00374E89">
        <w:rPr>
          <w:sz w:val="24"/>
          <w:lang w:val="lv-LV"/>
        </w:rPr>
        <w:t xml:space="preserve"> </w:t>
      </w:r>
      <w:r w:rsidR="00374E89" w:rsidRPr="00374E89">
        <w:rPr>
          <w:sz w:val="24"/>
          <w:lang w:val="lv-LV"/>
        </w:rPr>
        <w:tab/>
      </w:r>
      <w:r w:rsidRPr="00374E89">
        <w:rPr>
          <w:sz w:val="24"/>
          <w:lang w:val="lv-LV"/>
        </w:rPr>
        <w:t xml:space="preserve">Vispārējās tiesas 2013. gada 17. janvāra spriedums, </w:t>
      </w:r>
      <w:r w:rsidRPr="00374E89">
        <w:rPr>
          <w:i/>
          <w:iCs/>
          <w:sz w:val="24"/>
          <w:lang w:val="lv-LV"/>
        </w:rPr>
        <w:t>Gollnisch</w:t>
      </w:r>
      <w:r w:rsidRPr="00374E89">
        <w:rPr>
          <w:sz w:val="24"/>
          <w:lang w:val="lv-LV"/>
        </w:rPr>
        <w:t>/Parlaments, T-346/11 un T-347/11, ECLI:EU:T:2013:23, 59. punkts un citētā judikatūra.</w:t>
      </w:r>
    </w:p>
  </w:footnote>
  <w:footnote w:id="3">
    <w:p w14:paraId="21BEA4D4" w14:textId="175B5A4B" w:rsidR="00AA2BF4" w:rsidRPr="00374E89" w:rsidRDefault="00AA2BF4" w:rsidP="00374E89">
      <w:pPr>
        <w:pStyle w:val="FootnoteText"/>
        <w:ind w:left="567" w:hanging="567"/>
        <w:rPr>
          <w:sz w:val="24"/>
          <w:lang w:val="lv-LV"/>
        </w:rPr>
      </w:pPr>
      <w:r w:rsidRPr="00374E89">
        <w:rPr>
          <w:rStyle w:val="FootnoteReference"/>
          <w:sz w:val="24"/>
          <w:lang w:val="lv-LV"/>
        </w:rPr>
        <w:footnoteRef/>
      </w:r>
      <w:r w:rsidR="00374E89" w:rsidRPr="00374E89">
        <w:rPr>
          <w:sz w:val="24"/>
          <w:lang w:val="lv-LV"/>
        </w:rPr>
        <w:t xml:space="preserve"> </w:t>
      </w:r>
      <w:r w:rsidR="00374E89" w:rsidRPr="00374E89">
        <w:rPr>
          <w:sz w:val="24"/>
          <w:lang w:val="lv-LV"/>
        </w:rPr>
        <w:tab/>
      </w:r>
      <w:r w:rsidRPr="00374E89">
        <w:rPr>
          <w:sz w:val="24"/>
          <w:lang w:val="lv-LV"/>
        </w:rPr>
        <w:t xml:space="preserve">Tiesas 2020. gada 17. septembra spriedums, </w:t>
      </w:r>
      <w:r w:rsidRPr="00374E89">
        <w:rPr>
          <w:i/>
          <w:iCs/>
          <w:sz w:val="24"/>
          <w:lang w:val="lv-LV"/>
        </w:rPr>
        <w:t>Troszczynski</w:t>
      </w:r>
      <w:r w:rsidRPr="00374E89">
        <w:rPr>
          <w:sz w:val="24"/>
          <w:lang w:val="lv-LV"/>
        </w:rPr>
        <w:t>/Parlaments, C-12/19 P, ECLI: EU:C:2011:725, 26. punkts;</w:t>
      </w:r>
    </w:p>
  </w:footnote>
  <w:footnote w:id="4">
    <w:p w14:paraId="29C61017" w14:textId="6EA38501" w:rsidR="00AA2BF4" w:rsidRPr="00374E89" w:rsidRDefault="00AA2BF4" w:rsidP="00374E89">
      <w:pPr>
        <w:pStyle w:val="FootnoteText"/>
        <w:ind w:left="567" w:hanging="567"/>
        <w:rPr>
          <w:sz w:val="24"/>
          <w:lang w:val="lv-LV"/>
        </w:rPr>
      </w:pPr>
      <w:r w:rsidRPr="00374E89">
        <w:rPr>
          <w:rStyle w:val="FootnoteReference"/>
          <w:sz w:val="24"/>
          <w:lang w:val="lv-LV"/>
        </w:rPr>
        <w:footnoteRef/>
      </w:r>
      <w:r w:rsidR="00374E89" w:rsidRPr="00374E89">
        <w:rPr>
          <w:sz w:val="24"/>
          <w:lang w:val="lv-LV"/>
        </w:rPr>
        <w:t xml:space="preserve"> </w:t>
      </w:r>
      <w:r w:rsidR="00374E89" w:rsidRPr="00374E89">
        <w:rPr>
          <w:sz w:val="24"/>
          <w:lang w:val="lv-LV"/>
        </w:rPr>
        <w:tab/>
      </w:r>
      <w:r w:rsidRPr="00374E89">
        <w:rPr>
          <w:sz w:val="24"/>
          <w:lang w:val="lv-LV"/>
        </w:rPr>
        <w:t xml:space="preserve">Vispārējās tiesas 2019. gada 30. aprīļa spriedums, </w:t>
      </w:r>
      <w:r w:rsidRPr="00374E89">
        <w:rPr>
          <w:i/>
          <w:iCs/>
          <w:sz w:val="24"/>
          <w:lang w:val="lv-LV"/>
        </w:rPr>
        <w:t>Briois</w:t>
      </w:r>
      <w:r w:rsidRPr="00374E89">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B760" w14:textId="77777777" w:rsidR="00064002" w:rsidRPr="00374E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D05B7" w14:textId="77777777" w:rsidR="00064002" w:rsidRPr="00374E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B5BC1" w14:textId="77777777" w:rsidR="00064002" w:rsidRPr="00374E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8824766">
    <w:abstractNumId w:val="9"/>
  </w:num>
  <w:num w:numId="2" w16cid:durableId="1836603964">
    <w:abstractNumId w:val="9"/>
  </w:num>
  <w:num w:numId="3" w16cid:durableId="506986882">
    <w:abstractNumId w:val="7"/>
  </w:num>
  <w:num w:numId="4" w16cid:durableId="1595938333">
    <w:abstractNumId w:val="7"/>
  </w:num>
  <w:num w:numId="5" w16cid:durableId="737167650">
    <w:abstractNumId w:val="6"/>
  </w:num>
  <w:num w:numId="6" w16cid:durableId="1297222839">
    <w:abstractNumId w:val="6"/>
  </w:num>
  <w:num w:numId="7" w16cid:durableId="1475412625">
    <w:abstractNumId w:val="5"/>
  </w:num>
  <w:num w:numId="8" w16cid:durableId="2012100124">
    <w:abstractNumId w:val="5"/>
  </w:num>
  <w:num w:numId="9" w16cid:durableId="675308102">
    <w:abstractNumId w:val="4"/>
  </w:num>
  <w:num w:numId="10" w16cid:durableId="1850872640">
    <w:abstractNumId w:val="4"/>
  </w:num>
  <w:num w:numId="11" w16cid:durableId="183247066">
    <w:abstractNumId w:val="8"/>
  </w:num>
  <w:num w:numId="12" w16cid:durableId="355276744">
    <w:abstractNumId w:val="8"/>
  </w:num>
  <w:num w:numId="13" w16cid:durableId="44916987">
    <w:abstractNumId w:val="3"/>
  </w:num>
  <w:num w:numId="14" w16cid:durableId="308444373">
    <w:abstractNumId w:val="3"/>
  </w:num>
  <w:num w:numId="15" w16cid:durableId="627055350">
    <w:abstractNumId w:val="2"/>
  </w:num>
  <w:num w:numId="16" w16cid:durableId="1372150690">
    <w:abstractNumId w:val="2"/>
  </w:num>
  <w:num w:numId="17" w16cid:durableId="146478830">
    <w:abstractNumId w:val="1"/>
  </w:num>
  <w:num w:numId="18" w16cid:durableId="1951471403">
    <w:abstractNumId w:val="1"/>
  </w:num>
  <w:num w:numId="19" w16cid:durableId="236139376">
    <w:abstractNumId w:val="0"/>
  </w:num>
  <w:num w:numId="20" w16cid:durableId="1122460216">
    <w:abstractNumId w:val="0"/>
  </w:num>
  <w:num w:numId="21" w16cid:durableId="1052730434">
    <w:abstractNumId w:val="9"/>
  </w:num>
  <w:num w:numId="22" w16cid:durableId="672296697">
    <w:abstractNumId w:val="7"/>
  </w:num>
  <w:num w:numId="23" w16cid:durableId="2115782944">
    <w:abstractNumId w:val="6"/>
  </w:num>
  <w:num w:numId="24" w16cid:durableId="871304244">
    <w:abstractNumId w:val="5"/>
  </w:num>
  <w:num w:numId="25" w16cid:durableId="667945127">
    <w:abstractNumId w:val="4"/>
  </w:num>
  <w:num w:numId="26" w16cid:durableId="1466195289">
    <w:abstractNumId w:val="8"/>
  </w:num>
  <w:num w:numId="27" w16cid:durableId="2126271214">
    <w:abstractNumId w:val="3"/>
  </w:num>
  <w:num w:numId="28" w16cid:durableId="757098920">
    <w:abstractNumId w:val="2"/>
  </w:num>
  <w:num w:numId="29" w16cid:durableId="2119136158">
    <w:abstractNumId w:val="1"/>
  </w:num>
  <w:num w:numId="30" w16cid:durableId="497886533">
    <w:abstractNumId w:val="0"/>
  </w:num>
  <w:num w:numId="31" w16cid:durableId="732234087">
    <w:abstractNumId w:val="9"/>
  </w:num>
  <w:num w:numId="32" w16cid:durableId="341013139">
    <w:abstractNumId w:val="7"/>
  </w:num>
  <w:num w:numId="33" w16cid:durableId="417101307">
    <w:abstractNumId w:val="6"/>
  </w:num>
  <w:num w:numId="34" w16cid:durableId="1496265755">
    <w:abstractNumId w:val="5"/>
  </w:num>
  <w:num w:numId="35" w16cid:durableId="1887137846">
    <w:abstractNumId w:val="4"/>
  </w:num>
  <w:num w:numId="36" w16cid:durableId="1051078661">
    <w:abstractNumId w:val="8"/>
  </w:num>
  <w:num w:numId="37" w16cid:durableId="9071990">
    <w:abstractNumId w:val="3"/>
  </w:num>
  <w:num w:numId="38" w16cid:durableId="1655525224">
    <w:abstractNumId w:val="2"/>
  </w:num>
  <w:num w:numId="39" w16cid:durableId="1541698795">
    <w:abstractNumId w:val="1"/>
  </w:num>
  <w:num w:numId="40" w16cid:durableId="245962048">
    <w:abstractNumId w:val="0"/>
  </w:num>
  <w:num w:numId="41" w16cid:durableId="360326942">
    <w:abstractNumId w:val="10"/>
  </w:num>
  <w:num w:numId="42" w16cid:durableId="865144022">
    <w:abstractNumId w:val="10"/>
  </w:num>
  <w:num w:numId="43" w16cid:durableId="5715467">
    <w:abstractNumId w:val="10"/>
  </w:num>
  <w:num w:numId="44" w16cid:durableId="93705755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RASTINA-DAMIANAKI Liga">
    <w15:presenceInfo w15:providerId="AD" w15:userId="S::liga.krastina-damianaki@europarl.europa.eu::4f208626-2f58-4428-91bd-945964ce2193"/>
  </w15:person>
  <w15:person w15:author="PESA Karina">
    <w15:presenceInfo w15:providerId="None" w15:userId="PESA Karina"/>
  </w15:person>
  <w15:person w15:author="RUPPEKA Linda">
    <w15:presenceInfo w15:providerId="AD" w15:userId="S::linda.ruppeka@europarl.europa.eu::2073dc95-bcdd-497b-b109-92e910e767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LV"/>
    <w:docVar w:name="dvnumam" w:val="0"/>
    <w:docVar w:name="dvpe" w:val="766.949"/>
    <w:docVar w:name="dvrapporteur" w:val="Referents: "/>
    <w:docVar w:name="dvtitre" w:val="Eiropas Parlamenta 2025. gada XX. XXX lēmums par pieprasījumu atcelt Klára Dobrev imunitāti(2024/2042(IMM))"/>
  </w:docVars>
  <w:rsids>
    <w:rsidRoot w:val="00EF0314"/>
    <w:rsid w:val="00002272"/>
    <w:rsid w:val="00064002"/>
    <w:rsid w:val="000677B9"/>
    <w:rsid w:val="000831BA"/>
    <w:rsid w:val="000A42CC"/>
    <w:rsid w:val="000E7DD9"/>
    <w:rsid w:val="0010095E"/>
    <w:rsid w:val="00125B37"/>
    <w:rsid w:val="00187494"/>
    <w:rsid w:val="00190D86"/>
    <w:rsid w:val="001F32AE"/>
    <w:rsid w:val="002767FF"/>
    <w:rsid w:val="002B18FE"/>
    <w:rsid w:val="002B5493"/>
    <w:rsid w:val="00334A79"/>
    <w:rsid w:val="00343214"/>
    <w:rsid w:val="00361C00"/>
    <w:rsid w:val="00374E89"/>
    <w:rsid w:val="00395FA1"/>
    <w:rsid w:val="003B7451"/>
    <w:rsid w:val="003E15D4"/>
    <w:rsid w:val="00411CCE"/>
    <w:rsid w:val="0041666E"/>
    <w:rsid w:val="00421060"/>
    <w:rsid w:val="00471C19"/>
    <w:rsid w:val="004867E3"/>
    <w:rsid w:val="00494A28"/>
    <w:rsid w:val="004C0004"/>
    <w:rsid w:val="004C5D52"/>
    <w:rsid w:val="0050519A"/>
    <w:rsid w:val="005072A1"/>
    <w:rsid w:val="00514517"/>
    <w:rsid w:val="00545827"/>
    <w:rsid w:val="00546F95"/>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644"/>
    <w:rsid w:val="00930C23"/>
    <w:rsid w:val="0093193B"/>
    <w:rsid w:val="009509D8"/>
    <w:rsid w:val="00950B64"/>
    <w:rsid w:val="00971307"/>
    <w:rsid w:val="00981893"/>
    <w:rsid w:val="00A1687D"/>
    <w:rsid w:val="00A43E52"/>
    <w:rsid w:val="00A4678D"/>
    <w:rsid w:val="00A778C7"/>
    <w:rsid w:val="00AA2BF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5CC"/>
    <w:rsid w:val="00D56C11"/>
    <w:rsid w:val="00D67B81"/>
    <w:rsid w:val="00D834A0"/>
    <w:rsid w:val="00D872DF"/>
    <w:rsid w:val="00D91E21"/>
    <w:rsid w:val="00DA7FCD"/>
    <w:rsid w:val="00E365E1"/>
    <w:rsid w:val="00E820A4"/>
    <w:rsid w:val="00EB006A"/>
    <w:rsid w:val="00EB4772"/>
    <w:rsid w:val="00ED169E"/>
    <w:rsid w:val="00ED4235"/>
    <w:rsid w:val="00EF0314"/>
    <w:rsid w:val="00F04346"/>
    <w:rsid w:val="00F075DC"/>
    <w:rsid w:val="00F0781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60719"/>
  <w15:chartTrackingRefBased/>
  <w15:docId w15:val="{0D0B335B-345F-47B2-8ABA-4DE99AE4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A2BF4"/>
    <w:rPr>
      <w:b/>
    </w:rPr>
  </w:style>
  <w:style w:type="paragraph" w:customStyle="1" w:styleId="NormalHanging12a">
    <w:name w:val="NormalHanging12a"/>
    <w:basedOn w:val="Normal"/>
    <w:rsid w:val="00AA2BF4"/>
    <w:pPr>
      <w:spacing w:after="240"/>
      <w:ind w:left="567" w:hanging="567"/>
    </w:pPr>
  </w:style>
  <w:style w:type="paragraph" w:customStyle="1" w:styleId="EPComma">
    <w:name w:val="EPComma"/>
    <w:basedOn w:val="Normal"/>
    <w:rsid w:val="00AA2BF4"/>
    <w:pPr>
      <w:spacing w:before="480" w:after="240"/>
    </w:pPr>
  </w:style>
  <w:style w:type="paragraph" w:styleId="Revision">
    <w:name w:val="Revision"/>
    <w:hidden/>
    <w:uiPriority w:val="99"/>
    <w:semiHidden/>
    <w:rsid w:val="00334A79"/>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2025-11-05T13:44:00Z</dcterms:created>
  <dcterms:modified xsi:type="dcterms:W3CDTF">2025-11-05T13:44:00Z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A10-0184/2025</vt:lpwstr>
  </property>
  <property fmtid="{D5CDD505-2E9C-101B-9397-08002B2CF9AE}" pid="4" name="&lt;Type&gt;">
    <vt:lpwstr>RR</vt:lpwstr>
  </property>
</Properties>
</file>