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B6CC4" w14:paraId="7DF8647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1CFDD5" w14:textId="77777777" w:rsidR="00751A4A" w:rsidRPr="000B6CC4" w:rsidRDefault="003A3F6B" w:rsidP="0010095E">
            <w:pPr>
              <w:pStyle w:val="EPName"/>
            </w:pPr>
            <w:r w:rsidRPr="000B6CC4">
              <w:t>Euroopan parlamentti</w:t>
            </w:r>
          </w:p>
          <w:p w14:paraId="34429472" w14:textId="77777777" w:rsidR="00751A4A" w:rsidRPr="000B6C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B6CC4">
              <w:t>2024</w:t>
            </w:r>
            <w:r w:rsidR="00817416" w:rsidRPr="000B6CC4">
              <w:t>-202</w:t>
            </w:r>
            <w:r w:rsidRPr="000B6CC4">
              <w:t>9</w:t>
            </w:r>
          </w:p>
        </w:tc>
        <w:tc>
          <w:tcPr>
            <w:tcW w:w="2268" w:type="dxa"/>
            <w:shd w:val="clear" w:color="auto" w:fill="auto"/>
          </w:tcPr>
          <w:p w14:paraId="79459880" w14:textId="77777777" w:rsidR="00751A4A" w:rsidRPr="000B6CC4" w:rsidRDefault="00187494" w:rsidP="0010095E">
            <w:pPr>
              <w:pStyle w:val="EPLogo"/>
            </w:pPr>
            <w:r w:rsidRPr="000B6CC4">
              <w:rPr>
                <w:noProof/>
                <w:lang w:eastAsia="ja-JP"/>
              </w:rPr>
              <w:drawing>
                <wp:inline distT="0" distB="0" distL="0" distR="0" wp14:anchorId="5255BDA3" wp14:editId="3E59042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D329D05" w14:textId="77777777" w:rsidR="00D058B8" w:rsidRPr="000B6CC4" w:rsidRDefault="00D058B8" w:rsidP="004C5D52">
      <w:pPr>
        <w:pStyle w:val="LineTop"/>
      </w:pPr>
    </w:p>
    <w:p w14:paraId="59BE8B6D" w14:textId="77777777" w:rsidR="00680577" w:rsidRPr="000B6CC4" w:rsidRDefault="003A3F6B" w:rsidP="00680577">
      <w:pPr>
        <w:pStyle w:val="EPBodyTA1"/>
      </w:pPr>
      <w:r w:rsidRPr="000B6CC4">
        <w:t>HYVÄKSYTYT TEKSTIT</w:t>
      </w:r>
    </w:p>
    <w:p w14:paraId="7DF7C0CA" w14:textId="77777777" w:rsidR="00D058B8" w:rsidRPr="000B6CC4" w:rsidRDefault="00D058B8" w:rsidP="00D058B8">
      <w:pPr>
        <w:pStyle w:val="LineBottom"/>
      </w:pPr>
    </w:p>
    <w:p w14:paraId="24AC10AD" w14:textId="0D8CF8AB" w:rsidR="003A3F6B" w:rsidRPr="000B6CC4" w:rsidRDefault="003A3F6B" w:rsidP="003A3F6B">
      <w:pPr>
        <w:pStyle w:val="ATHeading1"/>
      </w:pPr>
      <w:bookmarkStart w:id="0" w:name="TANumber"/>
      <w:r w:rsidRPr="000B6CC4">
        <w:t>P10_TA(2025)0</w:t>
      </w:r>
      <w:r w:rsidR="00580A9C" w:rsidRPr="000B6CC4">
        <w:t>251</w:t>
      </w:r>
      <w:bookmarkEnd w:id="0"/>
    </w:p>
    <w:p w14:paraId="78088A18" w14:textId="1B7B6E5E" w:rsidR="003A3F6B" w:rsidRPr="000B6CC4" w:rsidRDefault="009D629E" w:rsidP="003A3F6B">
      <w:pPr>
        <w:pStyle w:val="ATHeading2"/>
      </w:pPr>
      <w:bookmarkStart w:id="1" w:name="title"/>
      <w:r w:rsidRPr="000B6CC4">
        <w:rPr>
          <w:bCs/>
        </w:rPr>
        <w:t>Maaperän seuranta ja kestokyky (</w:t>
      </w:r>
      <w:ins w:id="2" w:author="REPO Taneli" w:date="2025-10-23T14:13:00Z">
        <w:r w:rsidR="00FD238F" w:rsidRPr="000B6CC4">
          <w:t>maaperän seurantaa koskeva laki</w:t>
        </w:r>
      </w:ins>
      <w:del w:id="3" w:author="REPO Taneli" w:date="2025-10-23T14:13:00Z">
        <w:r w:rsidRPr="000B6CC4" w:rsidDel="00FD238F">
          <w:rPr>
            <w:bCs/>
          </w:rPr>
          <w:delText>direktiivi maaperän seurannasta</w:delText>
        </w:r>
      </w:del>
      <w:r w:rsidRPr="000B6CC4">
        <w:rPr>
          <w:bCs/>
        </w:rPr>
        <w:t>)</w:t>
      </w:r>
      <w:bookmarkEnd w:id="1"/>
    </w:p>
    <w:p w14:paraId="7AA6C555" w14:textId="77777777" w:rsidR="003A3F6B" w:rsidRPr="000B6CC4" w:rsidRDefault="003A3F6B" w:rsidP="003A3F6B">
      <w:pPr>
        <w:rPr>
          <w:i/>
          <w:vanish/>
        </w:rPr>
      </w:pPr>
      <w:r w:rsidRPr="000B6CC4">
        <w:rPr>
          <w:i/>
        </w:rPr>
        <w:fldChar w:fldCharType="begin"/>
      </w:r>
      <w:r w:rsidRPr="000B6CC4">
        <w:rPr>
          <w:i/>
        </w:rPr>
        <w:instrText xml:space="preserve"> TC"(</w:instrText>
      </w:r>
      <w:bookmarkStart w:id="4" w:name="DocNumber"/>
      <w:r w:rsidRPr="000B6CC4">
        <w:rPr>
          <w:i/>
        </w:rPr>
        <w:instrText>A10-0204/2025</w:instrText>
      </w:r>
      <w:bookmarkEnd w:id="4"/>
      <w:r w:rsidRPr="000B6CC4">
        <w:rPr>
          <w:i/>
        </w:rPr>
        <w:instrText xml:space="preserve"> - Esittelijä: Martin Hojsík)"\l3 \n&gt; \* MERGEFORMAT </w:instrText>
      </w:r>
      <w:r w:rsidRPr="000B6CC4">
        <w:rPr>
          <w:i/>
        </w:rPr>
        <w:fldChar w:fldCharType="end"/>
      </w:r>
    </w:p>
    <w:p w14:paraId="6AED4F94" w14:textId="77777777" w:rsidR="003A3F6B" w:rsidRPr="000B6CC4" w:rsidRDefault="003A3F6B" w:rsidP="003A3F6B">
      <w:pPr>
        <w:rPr>
          <w:vanish/>
        </w:rPr>
      </w:pPr>
      <w:bookmarkStart w:id="5" w:name="Commission"/>
      <w:r w:rsidRPr="000B6CC4">
        <w:rPr>
          <w:vanish/>
        </w:rPr>
        <w:t>Ympäristön, ilmaston ja elintarvikkeiden turvallisuuden valiokunta</w:t>
      </w:r>
      <w:bookmarkEnd w:id="5"/>
    </w:p>
    <w:p w14:paraId="2D12CACA" w14:textId="77777777" w:rsidR="003A3F6B" w:rsidRPr="000B6CC4" w:rsidRDefault="003A3F6B" w:rsidP="003A3F6B">
      <w:pPr>
        <w:rPr>
          <w:vanish/>
        </w:rPr>
      </w:pPr>
      <w:bookmarkStart w:id="6" w:name="PE"/>
      <w:r w:rsidRPr="000B6CC4">
        <w:rPr>
          <w:vanish/>
        </w:rPr>
        <w:t>PE778.280</w:t>
      </w:r>
      <w:bookmarkEnd w:id="6"/>
    </w:p>
    <w:p w14:paraId="44FA821F" w14:textId="266AA0EF" w:rsidR="003A3F6B" w:rsidRPr="000B6CC4" w:rsidRDefault="003A3F6B" w:rsidP="003A3F6B">
      <w:pPr>
        <w:pStyle w:val="ATHeading3"/>
      </w:pPr>
      <w:bookmarkStart w:id="7" w:name="Sujet"/>
      <w:r w:rsidRPr="000B6CC4">
        <w:t xml:space="preserve">Euroopan parlamentin lainsäädäntöpäätöslauselma </w:t>
      </w:r>
      <w:r w:rsidR="003B6978" w:rsidRPr="000B6CC4">
        <w:t>23</w:t>
      </w:r>
      <w:r w:rsidRPr="000B6CC4">
        <w:t xml:space="preserve">. </w:t>
      </w:r>
      <w:r w:rsidR="003B6978" w:rsidRPr="000B6CC4">
        <w:t>loka</w:t>
      </w:r>
      <w:r w:rsidRPr="000B6CC4">
        <w:t>kuuta 2025 neuvoston ensimmäisen käsittelyn kannasta Euroopan parlamentin ja neuvoston direktiivin antamiseksi maaperän seurannasta ja kestokyvystä (maaperän seurantaa koskeva laki)</w:t>
      </w:r>
      <w:bookmarkEnd w:id="7"/>
      <w:r w:rsidRPr="000B6CC4">
        <w:t xml:space="preserve"> </w:t>
      </w:r>
      <w:bookmarkStart w:id="8" w:name="References"/>
      <w:r w:rsidRPr="000B6CC4">
        <w:t>(09474/1/2025 – C10-0229/2025 – 2023/0232(COD))</w:t>
      </w:r>
      <w:bookmarkEnd w:id="8"/>
    </w:p>
    <w:p w14:paraId="4974DB00" w14:textId="77777777" w:rsidR="00207C95" w:rsidRPr="000B6CC4" w:rsidRDefault="00207C95" w:rsidP="00207C95">
      <w:pPr>
        <w:pStyle w:val="NormalBold"/>
      </w:pPr>
      <w:r w:rsidRPr="000B6CC4">
        <w:t>(Tavallinen lainsäätämisjärjestys: toinen käsittely)</w:t>
      </w:r>
    </w:p>
    <w:p w14:paraId="23026D09" w14:textId="77777777" w:rsidR="00207C95" w:rsidRPr="000B6CC4" w:rsidRDefault="00207C95" w:rsidP="003B6978">
      <w:pPr>
        <w:pStyle w:val="EPComma"/>
        <w:widowControl/>
      </w:pPr>
      <w:r w:rsidRPr="000B6CC4">
        <w:rPr>
          <w:i/>
          <w:iCs/>
        </w:rPr>
        <w:t>Euroopan parlamentti</w:t>
      </w:r>
      <w:r w:rsidRPr="000B6CC4">
        <w:t>, joka</w:t>
      </w:r>
    </w:p>
    <w:p w14:paraId="2F1DCA89" w14:textId="77777777" w:rsidR="00207C95" w:rsidRPr="000B6CC4" w:rsidRDefault="00207C95" w:rsidP="003B6978">
      <w:pPr>
        <w:pStyle w:val="NormalHanging12a"/>
        <w:widowControl/>
      </w:pPr>
      <w:r w:rsidRPr="000B6CC4">
        <w:t>–</w:t>
      </w:r>
      <w:r w:rsidRPr="000B6CC4">
        <w:tab/>
        <w:t>ottaa huomioon neuvoston ensimmäisen käsittelyn kannan (09474/1/2025 – C10</w:t>
      </w:r>
      <w:r w:rsidRPr="000B6CC4">
        <w:noBreakHyphen/>
        <w:t>0229/2025),</w:t>
      </w:r>
    </w:p>
    <w:p w14:paraId="24EFC290" w14:textId="77777777" w:rsidR="00207C95" w:rsidRPr="000B6CC4" w:rsidRDefault="00207C95" w:rsidP="003B6978">
      <w:pPr>
        <w:pStyle w:val="NormalHanging12a"/>
        <w:widowControl/>
      </w:pPr>
      <w:r w:rsidRPr="000B6CC4">
        <w:t>–</w:t>
      </w:r>
      <w:r w:rsidRPr="000B6CC4">
        <w:tab/>
        <w:t>ottaa huomioon Alankomaiden parlamentin ylähuoneen ja Alankomaiden parlamentin alahuoneen toissijaisuus- ja suhteellisuusperiaatteen soveltamisesta tehdyn pöytäkirjan N:o 2 mukaisesti antamat perustellut lausunnot, joiden mukaan esitys lainsäätämisjärjestyksessä hyväksyttäväksi säädökseksi ei ole toissijaisuusperiaatteen mukainen,</w:t>
      </w:r>
    </w:p>
    <w:p w14:paraId="1D07CB28" w14:textId="77777777" w:rsidR="00207C95" w:rsidRPr="000B6CC4" w:rsidRDefault="00207C95" w:rsidP="003B6978">
      <w:pPr>
        <w:pStyle w:val="NormalHanging12a"/>
        <w:widowControl/>
      </w:pPr>
      <w:r w:rsidRPr="000B6CC4">
        <w:t>–</w:t>
      </w:r>
      <w:r w:rsidRPr="000B6CC4">
        <w:tab/>
        <w:t>ottaa huomioon Euroopan talous- ja sosiaalikomitean 25. lokakuuta 2023 antaman lausunnon</w:t>
      </w:r>
      <w:r w:rsidRPr="000B6CC4">
        <w:rPr>
          <w:vertAlign w:val="superscript"/>
        </w:rPr>
        <w:footnoteReference w:id="1"/>
      </w:r>
      <w:r w:rsidRPr="000B6CC4">
        <w:t>,</w:t>
      </w:r>
    </w:p>
    <w:p w14:paraId="4F0983E3" w14:textId="77777777" w:rsidR="00207C95" w:rsidRPr="000B6CC4" w:rsidRDefault="00207C95" w:rsidP="003B6978">
      <w:pPr>
        <w:pStyle w:val="NormalHanging12a"/>
        <w:widowControl/>
      </w:pPr>
      <w:r w:rsidRPr="000B6CC4">
        <w:t>–</w:t>
      </w:r>
      <w:r w:rsidRPr="000B6CC4">
        <w:tab/>
        <w:t>ottaa huomioon alueiden komitean 19. kesäkuuta 2024 antaman lausunnon</w:t>
      </w:r>
      <w:r w:rsidRPr="000B6CC4">
        <w:rPr>
          <w:vertAlign w:val="superscript"/>
        </w:rPr>
        <w:footnoteReference w:id="2"/>
      </w:r>
      <w:r w:rsidRPr="000B6CC4">
        <w:t>,</w:t>
      </w:r>
    </w:p>
    <w:p w14:paraId="3B158ACF" w14:textId="77777777" w:rsidR="00207C95" w:rsidRPr="000B6CC4" w:rsidRDefault="00207C95" w:rsidP="003B6978">
      <w:pPr>
        <w:pStyle w:val="NormalHanging12a"/>
        <w:widowControl/>
      </w:pPr>
      <w:r w:rsidRPr="000B6CC4">
        <w:t>–</w:t>
      </w:r>
      <w:r w:rsidRPr="000B6CC4">
        <w:tab/>
        <w:t>ottaa huomioon ensimmäisessä käsittelyssä vahvistamansa kannan</w:t>
      </w:r>
      <w:r w:rsidRPr="000B6CC4">
        <w:rPr>
          <w:rStyle w:val="FootnoteReference"/>
        </w:rPr>
        <w:footnoteReference w:id="3"/>
      </w:r>
      <w:r w:rsidRPr="000B6CC4">
        <w:t xml:space="preserve"> komission ehdotuksesta Euroopan parlamentille ja neuvostolle (COM(2023)0416),</w:t>
      </w:r>
    </w:p>
    <w:p w14:paraId="447AFDE4" w14:textId="77777777" w:rsidR="00207C95" w:rsidRPr="000B6CC4" w:rsidRDefault="00207C95" w:rsidP="003B6978">
      <w:pPr>
        <w:pStyle w:val="NormalHanging12a"/>
        <w:widowControl/>
      </w:pPr>
      <w:r w:rsidRPr="000B6CC4">
        <w:t>–</w:t>
      </w:r>
      <w:r w:rsidRPr="000B6CC4">
        <w:tab/>
        <w:t>ottaa huomioon Euroopan unionin toiminnasta tehdyn sopimuksen 294 artiklan 7 kohdan,</w:t>
      </w:r>
    </w:p>
    <w:p w14:paraId="3D6AF3BD" w14:textId="77777777" w:rsidR="00207C95" w:rsidRPr="000B6CC4" w:rsidRDefault="00207C95" w:rsidP="003B6978">
      <w:pPr>
        <w:pStyle w:val="NormalHanging12a"/>
        <w:widowControl/>
      </w:pPr>
      <w:r w:rsidRPr="000B6CC4">
        <w:lastRenderedPageBreak/>
        <w:t>–</w:t>
      </w:r>
      <w:r w:rsidRPr="000B6CC4">
        <w:tab/>
        <w:t>ottaa huomioon asiasta vastaavan valiokunnan työjärjestyksen 75 artiklan 4 kohdan mukaisesti hyväksymän alustavan sopimuksen,</w:t>
      </w:r>
    </w:p>
    <w:p w14:paraId="4B156051" w14:textId="77777777" w:rsidR="00207C95" w:rsidRPr="000B6CC4" w:rsidRDefault="00207C95" w:rsidP="006A2AEA">
      <w:pPr>
        <w:pStyle w:val="NormalHanging12a"/>
        <w:widowControl/>
      </w:pPr>
      <w:r w:rsidRPr="000B6CC4">
        <w:t>–</w:t>
      </w:r>
      <w:r w:rsidRPr="000B6CC4">
        <w:tab/>
        <w:t>ottaa huomioon työjärjestyksen 68 artiklan,</w:t>
      </w:r>
    </w:p>
    <w:p w14:paraId="0E1CE848" w14:textId="77777777" w:rsidR="00207C95" w:rsidRPr="000B6CC4" w:rsidRDefault="00207C95" w:rsidP="003B6978">
      <w:pPr>
        <w:pStyle w:val="NormalHanging12a"/>
        <w:widowControl/>
      </w:pPr>
      <w:r w:rsidRPr="000B6CC4">
        <w:t>–</w:t>
      </w:r>
      <w:r w:rsidRPr="000B6CC4">
        <w:tab/>
        <w:t>ottaa huomioon ympäristön, ilmaston ja elintarvikkeiden turvallisuuden valiokunnan suosituksen toiseen käsittelyyn (A10-0204/2025),</w:t>
      </w:r>
    </w:p>
    <w:p w14:paraId="0607D85E" w14:textId="77777777" w:rsidR="00207C95" w:rsidRPr="000B6CC4" w:rsidRDefault="00207C95" w:rsidP="003B6978">
      <w:pPr>
        <w:pStyle w:val="NormalHanging12a"/>
        <w:widowControl/>
      </w:pPr>
      <w:r w:rsidRPr="000B6CC4">
        <w:t>1.</w:t>
      </w:r>
      <w:r w:rsidRPr="000B6CC4">
        <w:tab/>
        <w:t>hyväksyy neuvoston ensimmäisen käsittelyn kannan;</w:t>
      </w:r>
    </w:p>
    <w:p w14:paraId="76044930" w14:textId="77777777" w:rsidR="00207C95" w:rsidRPr="000B6CC4" w:rsidRDefault="00207C95" w:rsidP="003B6978">
      <w:pPr>
        <w:pStyle w:val="NormalHanging12a"/>
        <w:widowControl/>
      </w:pPr>
      <w:r w:rsidRPr="000B6CC4">
        <w:t>2.</w:t>
      </w:r>
      <w:r w:rsidRPr="000B6CC4">
        <w:tab/>
        <w:t>toteaa, että säädös annetaan neuvoston kannan mukaisesti;</w:t>
      </w:r>
    </w:p>
    <w:p w14:paraId="1D78BBBD" w14:textId="77777777" w:rsidR="00207C95" w:rsidRPr="000B6CC4" w:rsidRDefault="00207C95" w:rsidP="003B6978">
      <w:pPr>
        <w:pStyle w:val="NormalHanging12a"/>
        <w:widowControl/>
      </w:pPr>
      <w:r w:rsidRPr="000B6CC4">
        <w:t>3.</w:t>
      </w:r>
      <w:r w:rsidRPr="000B6CC4">
        <w:tab/>
        <w:t>kehottaa puhemiestä allekirjoittamaan säädöksen yhdessä neuvoston puheenjohtajan kanssa Euroopan unionin toiminnasta tehdyn sopimuksen 297 artiklan 1 kohdan mukaisesti;</w:t>
      </w:r>
    </w:p>
    <w:p w14:paraId="3BC6FA88" w14:textId="77777777" w:rsidR="00207C95" w:rsidRPr="000B6CC4" w:rsidRDefault="00207C95" w:rsidP="003B6978">
      <w:pPr>
        <w:pStyle w:val="NormalHanging12a"/>
        <w:widowControl/>
      </w:pPr>
      <w:r w:rsidRPr="000B6CC4">
        <w:t>4.</w:t>
      </w:r>
      <w:r w:rsidRPr="000B6CC4">
        <w:tab/>
        <w:t xml:space="preserve">kehottaa pääsihteeriä allekirjoittamaan säädöksen, kun on tarkistettu, että kaikki menettelyt on suoritettu asianmukaisesti, ja julkaisemaan sen yhteisymmärryksessä neuvoston pääsihteerin kanssa </w:t>
      </w:r>
      <w:r w:rsidRPr="000B6CC4">
        <w:rPr>
          <w:i/>
          <w:iCs/>
        </w:rPr>
        <w:t xml:space="preserve">Euroopan unionin virallisessa </w:t>
      </w:r>
      <w:r w:rsidRPr="000B6CC4">
        <w:t>lehdessä;</w:t>
      </w:r>
    </w:p>
    <w:p w14:paraId="5B860813" w14:textId="095C90B5" w:rsidR="00BE5534" w:rsidRPr="000B6CC4" w:rsidRDefault="00207C95" w:rsidP="003B6978">
      <w:pPr>
        <w:pStyle w:val="NormalHanging12a"/>
        <w:widowControl/>
      </w:pPr>
      <w:r w:rsidRPr="000B6CC4">
        <w:t>5.</w:t>
      </w:r>
      <w:r w:rsidRPr="000B6CC4">
        <w:tab/>
        <w:t>kehottaa puhemiestä välittämään parlamentin kannan neuvostolle ja komissiolle sekä kansallisille parlamenteille.</w:t>
      </w:r>
    </w:p>
    <w:sectPr w:rsidR="00BE5534" w:rsidRPr="000B6CC4" w:rsidSect="00BE55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95EB6" w14:textId="77777777" w:rsidR="003A3F6B" w:rsidRPr="00BE5534" w:rsidRDefault="003A3F6B">
      <w:r w:rsidRPr="00BE5534">
        <w:separator/>
      </w:r>
    </w:p>
  </w:endnote>
  <w:endnote w:type="continuationSeparator" w:id="0">
    <w:p w14:paraId="3E41703C" w14:textId="77777777" w:rsidR="003A3F6B" w:rsidRPr="00BE5534" w:rsidRDefault="003A3F6B">
      <w:r w:rsidRPr="00BE55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A68EFD" w14:textId="77777777" w:rsidR="00064002" w:rsidRPr="00BE55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C5E49" w14:textId="77777777" w:rsidR="00064002" w:rsidRPr="00BE55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49BFA" w14:textId="77777777" w:rsidR="00064002" w:rsidRPr="00BE55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C3890" w14:textId="77777777" w:rsidR="003A3F6B" w:rsidRPr="00BE5534" w:rsidRDefault="003A3F6B">
      <w:r w:rsidRPr="00BE5534">
        <w:separator/>
      </w:r>
    </w:p>
  </w:footnote>
  <w:footnote w:type="continuationSeparator" w:id="0">
    <w:p w14:paraId="18AA42E4" w14:textId="77777777" w:rsidR="003A3F6B" w:rsidRPr="00BE5534" w:rsidRDefault="003A3F6B">
      <w:r w:rsidRPr="00BE5534">
        <w:continuationSeparator/>
      </w:r>
    </w:p>
  </w:footnote>
  <w:footnote w:id="1">
    <w:p w14:paraId="2E1F6BAC" w14:textId="67B5AA3A" w:rsidR="00207C95" w:rsidRPr="00BE5534" w:rsidRDefault="00207C95" w:rsidP="00BE5534">
      <w:pPr>
        <w:pStyle w:val="FootnoteText"/>
        <w:ind w:left="567" w:hanging="567"/>
        <w:rPr>
          <w:sz w:val="24"/>
          <w:szCs w:val="24"/>
          <w:lang w:val="fi-FI"/>
        </w:rPr>
      </w:pPr>
      <w:r w:rsidRPr="00BE5534">
        <w:rPr>
          <w:rStyle w:val="FootnoteReference"/>
          <w:sz w:val="24"/>
          <w:szCs w:val="24"/>
          <w:lang w:val="fi-FI"/>
        </w:rPr>
        <w:footnoteRef/>
      </w:r>
      <w:r w:rsidR="00BE5534" w:rsidRPr="00BE5534">
        <w:rPr>
          <w:sz w:val="24"/>
          <w:lang w:val="fi-FI"/>
        </w:rPr>
        <w:t xml:space="preserve"> </w:t>
      </w:r>
      <w:r w:rsidR="00BE5534" w:rsidRPr="00BE5534">
        <w:rPr>
          <w:sz w:val="24"/>
          <w:lang w:val="fi-FI"/>
        </w:rPr>
        <w:tab/>
      </w:r>
      <w:r w:rsidRPr="00BE5534">
        <w:rPr>
          <w:sz w:val="24"/>
          <w:lang w:val="fi-FI"/>
        </w:rPr>
        <w:t xml:space="preserve">EUVL C, C/2024/887, 6.2.2024, ELI: </w:t>
      </w:r>
      <w:hyperlink r:id="rId1" w:history="1">
        <w:r w:rsidRPr="00BE5534">
          <w:rPr>
            <w:rStyle w:val="Hyperlink"/>
            <w:sz w:val="24"/>
            <w:lang w:val="fi-FI"/>
          </w:rPr>
          <w:t>http://data.europa.eu/eli/C/2024/887/oj</w:t>
        </w:r>
      </w:hyperlink>
      <w:r w:rsidRPr="00BE5534">
        <w:rPr>
          <w:sz w:val="24"/>
          <w:lang w:val="fi-FI"/>
        </w:rPr>
        <w:t>.</w:t>
      </w:r>
    </w:p>
  </w:footnote>
  <w:footnote w:id="2">
    <w:p w14:paraId="067273CA" w14:textId="07B762E8" w:rsidR="00207C95" w:rsidRPr="00BE5534" w:rsidRDefault="00207C95" w:rsidP="00BE5534">
      <w:pPr>
        <w:pStyle w:val="FootnoteText"/>
        <w:ind w:left="567" w:hanging="567"/>
        <w:rPr>
          <w:sz w:val="24"/>
          <w:szCs w:val="24"/>
          <w:lang w:val="fi-FI"/>
        </w:rPr>
      </w:pPr>
      <w:r w:rsidRPr="00BE5534">
        <w:rPr>
          <w:rStyle w:val="FootnoteReference"/>
          <w:sz w:val="24"/>
          <w:szCs w:val="24"/>
          <w:lang w:val="fi-FI"/>
        </w:rPr>
        <w:footnoteRef/>
      </w:r>
      <w:r w:rsidR="00BE5534" w:rsidRPr="00BE5534">
        <w:rPr>
          <w:sz w:val="24"/>
          <w:lang w:val="fi-FI"/>
        </w:rPr>
        <w:t xml:space="preserve"> </w:t>
      </w:r>
      <w:r w:rsidR="00BE5534" w:rsidRPr="00BE5534">
        <w:rPr>
          <w:sz w:val="24"/>
          <w:lang w:val="fi-FI"/>
        </w:rPr>
        <w:tab/>
      </w:r>
      <w:r w:rsidRPr="00BE5534">
        <w:rPr>
          <w:sz w:val="24"/>
          <w:lang w:val="fi-FI"/>
        </w:rPr>
        <w:t xml:space="preserve">EUVL C, C/2024/5371, 17.9.2024, ELI: </w:t>
      </w:r>
      <w:hyperlink r:id="rId2" w:history="1">
        <w:r w:rsidRPr="00BE5534">
          <w:rPr>
            <w:rStyle w:val="Hyperlink"/>
            <w:sz w:val="24"/>
            <w:lang w:val="fi-FI"/>
          </w:rPr>
          <w:t>http://data.europa.eu/eli/C/2024/5371/oj</w:t>
        </w:r>
      </w:hyperlink>
      <w:r w:rsidRPr="00BE5534">
        <w:rPr>
          <w:sz w:val="24"/>
          <w:lang w:val="fi-FI"/>
        </w:rPr>
        <w:t>.</w:t>
      </w:r>
    </w:p>
  </w:footnote>
  <w:footnote w:id="3">
    <w:p w14:paraId="6FD0B8BD" w14:textId="19EED40D" w:rsidR="00207C95" w:rsidRPr="00BE5534" w:rsidRDefault="00207C95" w:rsidP="00BE5534">
      <w:pPr>
        <w:pStyle w:val="FootnoteText"/>
        <w:ind w:left="567" w:hanging="567"/>
        <w:rPr>
          <w:sz w:val="24"/>
          <w:szCs w:val="24"/>
          <w:lang w:val="fi-FI"/>
        </w:rPr>
      </w:pPr>
      <w:r w:rsidRPr="00BE5534">
        <w:rPr>
          <w:rStyle w:val="FootnoteReference"/>
          <w:sz w:val="24"/>
          <w:szCs w:val="24"/>
          <w:lang w:val="fi-FI"/>
        </w:rPr>
        <w:footnoteRef/>
      </w:r>
      <w:r w:rsidR="00BE5534" w:rsidRPr="00BE5534">
        <w:rPr>
          <w:sz w:val="24"/>
          <w:lang w:val="fi-FI"/>
        </w:rPr>
        <w:t xml:space="preserve"> </w:t>
      </w:r>
      <w:r w:rsidR="00BE5534" w:rsidRPr="00BE5534">
        <w:rPr>
          <w:sz w:val="24"/>
          <w:lang w:val="fi-FI"/>
        </w:rPr>
        <w:tab/>
      </w:r>
      <w:r w:rsidRPr="00BE5534">
        <w:rPr>
          <w:sz w:val="24"/>
          <w:lang w:val="fi-FI"/>
        </w:rPr>
        <w:t xml:space="preserve">EUVL C, C/2025/1312, 13.3.2025, ELI: </w:t>
      </w:r>
      <w:hyperlink r:id="rId3" w:history="1">
        <w:r w:rsidRPr="00BE5534">
          <w:rPr>
            <w:rStyle w:val="Hyperlink"/>
            <w:sz w:val="24"/>
            <w:lang w:val="fi-FI"/>
          </w:rPr>
          <w:t>http://data.europa.eu/eli/C/2025/1312/oj</w:t>
        </w:r>
      </w:hyperlink>
      <w:r w:rsidRPr="00BE5534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6E02F" w14:textId="77777777" w:rsidR="00064002" w:rsidRPr="00BE55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598EF" w14:textId="77777777" w:rsidR="00064002" w:rsidRPr="00BE55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2AC00" w14:textId="77777777" w:rsidR="00064002" w:rsidRPr="00BE55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93236610">
    <w:abstractNumId w:val="9"/>
  </w:num>
  <w:num w:numId="2" w16cid:durableId="1841582773">
    <w:abstractNumId w:val="9"/>
  </w:num>
  <w:num w:numId="3" w16cid:durableId="1450052944">
    <w:abstractNumId w:val="7"/>
  </w:num>
  <w:num w:numId="4" w16cid:durableId="1168523686">
    <w:abstractNumId w:val="7"/>
  </w:num>
  <w:num w:numId="5" w16cid:durableId="968129078">
    <w:abstractNumId w:val="6"/>
  </w:num>
  <w:num w:numId="6" w16cid:durableId="1187329660">
    <w:abstractNumId w:val="6"/>
  </w:num>
  <w:num w:numId="7" w16cid:durableId="1838878713">
    <w:abstractNumId w:val="5"/>
  </w:num>
  <w:num w:numId="8" w16cid:durableId="1379667526">
    <w:abstractNumId w:val="5"/>
  </w:num>
  <w:num w:numId="9" w16cid:durableId="2117479847">
    <w:abstractNumId w:val="4"/>
  </w:num>
  <w:num w:numId="10" w16cid:durableId="725028640">
    <w:abstractNumId w:val="4"/>
  </w:num>
  <w:num w:numId="11" w16cid:durableId="1756051999">
    <w:abstractNumId w:val="8"/>
  </w:num>
  <w:num w:numId="12" w16cid:durableId="14581401">
    <w:abstractNumId w:val="8"/>
  </w:num>
  <w:num w:numId="13" w16cid:durableId="926155937">
    <w:abstractNumId w:val="3"/>
  </w:num>
  <w:num w:numId="14" w16cid:durableId="633411844">
    <w:abstractNumId w:val="3"/>
  </w:num>
  <w:num w:numId="15" w16cid:durableId="1964650391">
    <w:abstractNumId w:val="2"/>
  </w:num>
  <w:num w:numId="16" w16cid:durableId="789399176">
    <w:abstractNumId w:val="2"/>
  </w:num>
  <w:num w:numId="17" w16cid:durableId="462817198">
    <w:abstractNumId w:val="1"/>
  </w:num>
  <w:num w:numId="18" w16cid:durableId="412046948">
    <w:abstractNumId w:val="1"/>
  </w:num>
  <w:num w:numId="19" w16cid:durableId="565804247">
    <w:abstractNumId w:val="0"/>
  </w:num>
  <w:num w:numId="20" w16cid:durableId="287124791">
    <w:abstractNumId w:val="0"/>
  </w:num>
  <w:num w:numId="21" w16cid:durableId="45230242">
    <w:abstractNumId w:val="9"/>
  </w:num>
  <w:num w:numId="22" w16cid:durableId="24719960">
    <w:abstractNumId w:val="7"/>
  </w:num>
  <w:num w:numId="23" w16cid:durableId="1005941722">
    <w:abstractNumId w:val="6"/>
  </w:num>
  <w:num w:numId="24" w16cid:durableId="206649072">
    <w:abstractNumId w:val="5"/>
  </w:num>
  <w:num w:numId="25" w16cid:durableId="723218569">
    <w:abstractNumId w:val="4"/>
  </w:num>
  <w:num w:numId="26" w16cid:durableId="1352148274">
    <w:abstractNumId w:val="8"/>
  </w:num>
  <w:num w:numId="27" w16cid:durableId="486701560">
    <w:abstractNumId w:val="3"/>
  </w:num>
  <w:num w:numId="28" w16cid:durableId="1357583653">
    <w:abstractNumId w:val="2"/>
  </w:num>
  <w:num w:numId="29" w16cid:durableId="1737624415">
    <w:abstractNumId w:val="1"/>
  </w:num>
  <w:num w:numId="30" w16cid:durableId="1355031702">
    <w:abstractNumId w:val="0"/>
  </w:num>
  <w:num w:numId="31" w16cid:durableId="548690875">
    <w:abstractNumId w:val="9"/>
  </w:num>
  <w:num w:numId="32" w16cid:durableId="839152255">
    <w:abstractNumId w:val="7"/>
  </w:num>
  <w:num w:numId="33" w16cid:durableId="898171526">
    <w:abstractNumId w:val="6"/>
  </w:num>
  <w:num w:numId="34" w16cid:durableId="1584491907">
    <w:abstractNumId w:val="5"/>
  </w:num>
  <w:num w:numId="35" w16cid:durableId="397560158">
    <w:abstractNumId w:val="4"/>
  </w:num>
  <w:num w:numId="36" w16cid:durableId="804078758">
    <w:abstractNumId w:val="8"/>
  </w:num>
  <w:num w:numId="37" w16cid:durableId="1731032936">
    <w:abstractNumId w:val="3"/>
  </w:num>
  <w:num w:numId="38" w16cid:durableId="388769016">
    <w:abstractNumId w:val="2"/>
  </w:num>
  <w:num w:numId="39" w16cid:durableId="2105958313">
    <w:abstractNumId w:val="1"/>
  </w:num>
  <w:num w:numId="40" w16cid:durableId="483745393">
    <w:abstractNumId w:val="0"/>
  </w:num>
  <w:num w:numId="41" w16cid:durableId="543567076">
    <w:abstractNumId w:val="10"/>
  </w:num>
  <w:num w:numId="42" w16cid:durableId="1394935310">
    <w:abstractNumId w:val="10"/>
  </w:num>
  <w:num w:numId="43" w16cid:durableId="1425300479">
    <w:abstractNumId w:val="10"/>
  </w:num>
  <w:num w:numId="44" w16cid:durableId="1434279386">
    <w:abstractNumId w:val="1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REPO Taneli">
    <w15:presenceInfo w15:providerId="AD" w15:userId="S::taneli.repo@europarl.europa.eu::6f67a3b4-7ffc-41cd-afb9-8ccac1e1273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4/2025"/>
    <w:docVar w:name="dvlangue" w:val="FI"/>
    <w:docVar w:name="dvnumam" w:val="0"/>
    <w:docVar w:name="dvpe" w:val="778.280"/>
    <w:docVar w:name="dvrapporteur" w:val="Esittelijä: "/>
    <w:docVar w:name="dvstar" w:val="***II"/>
    <w:docVar w:name="dvtitre" w:val="Euroopan parlamentin lainsäädäntöpäätöslauselma xx. xxxkuuta 2025 neuvoston ensimmäisen käsittelyn kannasta Euroopan parlamentin ja neuvoston direktiivin antamiseksi maaperän seurannasta ja kestokyvystä (maaperän seurantaa koskeva laki)(09474/1/2025 – C10-0229/2025 – 2023/0232(COD))"/>
  </w:docVars>
  <w:rsids>
    <w:rsidRoot w:val="003A3F6B"/>
    <w:rsid w:val="00002272"/>
    <w:rsid w:val="00064002"/>
    <w:rsid w:val="000677B9"/>
    <w:rsid w:val="000831BA"/>
    <w:rsid w:val="000A42CC"/>
    <w:rsid w:val="000B6CC4"/>
    <w:rsid w:val="000E7DD9"/>
    <w:rsid w:val="0010095E"/>
    <w:rsid w:val="00125B37"/>
    <w:rsid w:val="00187494"/>
    <w:rsid w:val="001D09FD"/>
    <w:rsid w:val="001F32AE"/>
    <w:rsid w:val="00207C95"/>
    <w:rsid w:val="002767FF"/>
    <w:rsid w:val="002B18FE"/>
    <w:rsid w:val="002B5493"/>
    <w:rsid w:val="00343214"/>
    <w:rsid w:val="00361C00"/>
    <w:rsid w:val="00395FA1"/>
    <w:rsid w:val="003A3F6B"/>
    <w:rsid w:val="003B697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0A9C"/>
    <w:rsid w:val="005C2568"/>
    <w:rsid w:val="005F1B17"/>
    <w:rsid w:val="006037C0"/>
    <w:rsid w:val="006631B6"/>
    <w:rsid w:val="00666D5C"/>
    <w:rsid w:val="00680577"/>
    <w:rsid w:val="006A2AE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CCA"/>
    <w:rsid w:val="009509D8"/>
    <w:rsid w:val="00950B64"/>
    <w:rsid w:val="00981893"/>
    <w:rsid w:val="009D629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534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10A45B3"/>
  <w15:chartTrackingRefBased/>
  <w15:docId w15:val="{70CED14A-56F6-4BAE-A8FD-05AA08CB6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i-F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07C95"/>
    <w:pPr>
      <w:spacing w:before="480" w:after="240"/>
    </w:pPr>
  </w:style>
  <w:style w:type="paragraph" w:customStyle="1" w:styleId="NormalBold">
    <w:name w:val="NormalBold"/>
    <w:basedOn w:val="Normal"/>
    <w:rsid w:val="00207C95"/>
    <w:rPr>
      <w:b/>
    </w:rPr>
  </w:style>
  <w:style w:type="paragraph" w:customStyle="1" w:styleId="NormalHanging12a">
    <w:name w:val="NormalHanging12a"/>
    <w:basedOn w:val="Normal"/>
    <w:rsid w:val="00207C95"/>
    <w:pPr>
      <w:spacing w:after="240"/>
      <w:ind w:left="567" w:hanging="567"/>
    </w:pPr>
  </w:style>
  <w:style w:type="character" w:styleId="Hyperlink">
    <w:name w:val="Hyperlink"/>
    <w:basedOn w:val="DefaultParagraphFont"/>
    <w:rsid w:val="00207C95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FD238F"/>
    <w:rPr>
      <w:sz w:val="24"/>
      <w:lang w:val="fi-F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1312/oj" TargetMode="External"/><Relationship Id="rId2" Type="http://schemas.openxmlformats.org/officeDocument/2006/relationships/hyperlink" Target="http://data.europa.eu/eli/C/2024/5371/oj" TargetMode="External"/><Relationship Id="rId1" Type="http://schemas.openxmlformats.org/officeDocument/2006/relationships/hyperlink" Target="http://data.europa.eu/eli/C/2024/88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234</Words>
  <Characters>2221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VUORIHUHTA Anne Kristiina</dc:creator>
  <cp:keywords/>
  <cp:lastModifiedBy>REPO Taneli</cp:lastModifiedBy>
  <cp:revision>2</cp:revision>
  <cp:lastPrinted>2004-11-19T15:42:00Z</cp:lastPrinted>
  <dcterms:created xsi:type="dcterms:W3CDTF">2025-10-23T12:17:00Z</dcterms:created>
  <dcterms:modified xsi:type="dcterms:W3CDTF">2025-10-23T12:17:00Z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FI</vt:lpwstr>
  </property>
  <property fmtid="{D5CDD505-2E9C-101B-9397-08002B2CF9AE}" pid="3" name="&lt;FdR&gt;">
    <vt:lpwstr>P10_TA(2025)0251_</vt:lpwstr>
  </property>
  <property fmtid="{D5CDD505-2E9C-101B-9397-08002B2CF9AE}" pid="4" name="&lt;Type&gt;">
    <vt:lpwstr>RR</vt:lpwstr>
  </property>
</Properties>
</file>