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891F12" w14:paraId="708B9D49" w14:textId="77777777" w:rsidTr="0010095E">
        <w:trPr>
          <w:trHeight w:hRule="exact" w:val="1418"/>
        </w:trPr>
        <w:tc>
          <w:tcPr>
            <w:tcW w:w="6804" w:type="dxa"/>
            <w:shd w:val="clear" w:color="auto" w:fill="auto"/>
            <w:vAlign w:val="center"/>
          </w:tcPr>
          <w:p w14:paraId="2063F70D" w14:textId="77777777" w:rsidR="00751A4A" w:rsidRPr="00891F12" w:rsidRDefault="00DA2481" w:rsidP="0010095E">
            <w:pPr>
              <w:pStyle w:val="EPName"/>
            </w:pPr>
            <w:r w:rsidRPr="00891F12">
              <w:t>Europa-Parlamentet</w:t>
            </w:r>
          </w:p>
          <w:p w14:paraId="36097581" w14:textId="77777777" w:rsidR="00751A4A" w:rsidRPr="00891F12" w:rsidRDefault="005F1B17" w:rsidP="005F1B17">
            <w:pPr>
              <w:pStyle w:val="EPTerm"/>
              <w:rPr>
                <w:rStyle w:val="HideTWBExt"/>
                <w:noProof w:val="0"/>
                <w:vanish w:val="0"/>
                <w:color w:val="auto"/>
              </w:rPr>
            </w:pPr>
            <w:r w:rsidRPr="00891F12">
              <w:t>2024</w:t>
            </w:r>
            <w:r w:rsidR="00817416" w:rsidRPr="00891F12">
              <w:t>-202</w:t>
            </w:r>
            <w:r w:rsidRPr="00891F12">
              <w:t>9</w:t>
            </w:r>
          </w:p>
        </w:tc>
        <w:tc>
          <w:tcPr>
            <w:tcW w:w="2268" w:type="dxa"/>
            <w:shd w:val="clear" w:color="auto" w:fill="auto"/>
          </w:tcPr>
          <w:p w14:paraId="23EDB027" w14:textId="77777777" w:rsidR="00751A4A" w:rsidRPr="00891F12" w:rsidRDefault="00187494" w:rsidP="0010095E">
            <w:pPr>
              <w:pStyle w:val="EPLogo"/>
            </w:pPr>
            <w:r w:rsidRPr="00891F12">
              <w:rPr>
                <w:noProof/>
                <w:lang w:eastAsia="ja-JP"/>
              </w:rPr>
              <w:drawing>
                <wp:inline distT="0" distB="0" distL="0" distR="0" wp14:anchorId="120AD09A" wp14:editId="43F14D02">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371DE08C" w14:textId="77777777" w:rsidR="00D058B8" w:rsidRPr="00891F12" w:rsidRDefault="00D058B8" w:rsidP="004C5D52">
      <w:pPr>
        <w:pStyle w:val="LineTop"/>
      </w:pPr>
    </w:p>
    <w:p w14:paraId="103C2B69" w14:textId="77777777" w:rsidR="00680577" w:rsidRPr="00891F12" w:rsidRDefault="00DA2481" w:rsidP="00680577">
      <w:pPr>
        <w:pStyle w:val="EPBodyTA1"/>
      </w:pPr>
      <w:r w:rsidRPr="00891F12">
        <w:t>VEDTAGNE TEKSTER</w:t>
      </w:r>
    </w:p>
    <w:p w14:paraId="6F5A18BC" w14:textId="77777777" w:rsidR="00D058B8" w:rsidRPr="00891F12" w:rsidRDefault="00D058B8" w:rsidP="00D058B8">
      <w:pPr>
        <w:pStyle w:val="LineBottom"/>
      </w:pPr>
    </w:p>
    <w:p w14:paraId="6E73C9F9" w14:textId="55711139" w:rsidR="00DA2481" w:rsidRPr="00891F12" w:rsidRDefault="00DA2481" w:rsidP="00DA2481">
      <w:pPr>
        <w:pStyle w:val="ATHeading1"/>
      </w:pPr>
      <w:bookmarkStart w:id="0" w:name="TANumber"/>
      <w:r w:rsidRPr="00891F12">
        <w:t>P10_</w:t>
      </w:r>
      <w:proofErr w:type="gramStart"/>
      <w:r w:rsidRPr="00891F12">
        <w:t>TA(</w:t>
      </w:r>
      <w:proofErr w:type="gramEnd"/>
      <w:r w:rsidRPr="00891F12">
        <w:t>2026)0</w:t>
      </w:r>
      <w:bookmarkEnd w:id="0"/>
      <w:r w:rsidR="00891F12" w:rsidRPr="00891F12">
        <w:t>127</w:t>
      </w:r>
    </w:p>
    <w:p w14:paraId="6B184207" w14:textId="00648D6F" w:rsidR="00DA2481" w:rsidRPr="00891F12" w:rsidRDefault="009446DA" w:rsidP="00DA2481">
      <w:pPr>
        <w:pStyle w:val="ATHeading2"/>
      </w:pPr>
      <w:r w:rsidRPr="00891F12">
        <w:rPr>
          <w:bCs/>
        </w:rPr>
        <w:t>Decharge 2024: EU's almindelige budget – Det Europæiske Råd og Rådet</w:t>
      </w:r>
    </w:p>
    <w:p w14:paraId="1CA9E807" w14:textId="77777777" w:rsidR="00DA2481" w:rsidRPr="00891F12" w:rsidRDefault="00DA2481" w:rsidP="00DA2481">
      <w:pPr>
        <w:rPr>
          <w:i/>
          <w:vanish/>
        </w:rPr>
      </w:pPr>
      <w:r w:rsidRPr="00891F12">
        <w:rPr>
          <w:i/>
        </w:rPr>
        <w:fldChar w:fldCharType="begin"/>
      </w:r>
      <w:r w:rsidRPr="00891F12">
        <w:rPr>
          <w:i/>
        </w:rPr>
        <w:instrText xml:space="preserve"> TC"(</w:instrText>
      </w:r>
      <w:bookmarkStart w:id="1" w:name="DocNumber"/>
      <w:r w:rsidRPr="00891F12">
        <w:rPr>
          <w:i/>
        </w:rPr>
        <w:instrText>A10-0051/2026</w:instrText>
      </w:r>
      <w:bookmarkEnd w:id="1"/>
      <w:r w:rsidRPr="00891F12">
        <w:rPr>
          <w:i/>
        </w:rPr>
        <w:instrText xml:space="preserve"> - Ordfører: Pasquale Tridico)"\l3 \n&gt; \* MERGEFORMAT </w:instrText>
      </w:r>
      <w:r w:rsidRPr="00891F12">
        <w:rPr>
          <w:i/>
        </w:rPr>
        <w:fldChar w:fldCharType="end"/>
      </w:r>
    </w:p>
    <w:p w14:paraId="3D371428" w14:textId="77777777" w:rsidR="00DA2481" w:rsidRPr="00891F12" w:rsidRDefault="00DA2481" w:rsidP="00DA2481">
      <w:pPr>
        <w:rPr>
          <w:vanish/>
        </w:rPr>
      </w:pPr>
      <w:bookmarkStart w:id="2" w:name="Commission"/>
      <w:r w:rsidRPr="00891F12">
        <w:rPr>
          <w:vanish/>
        </w:rPr>
        <w:t>Budgetkontroludvalget</w:t>
      </w:r>
      <w:bookmarkEnd w:id="2"/>
    </w:p>
    <w:p w14:paraId="050D248B" w14:textId="77777777" w:rsidR="00DA2481" w:rsidRPr="00891F12" w:rsidRDefault="00DA2481" w:rsidP="00DA2481">
      <w:pPr>
        <w:rPr>
          <w:vanish/>
        </w:rPr>
      </w:pPr>
      <w:bookmarkStart w:id="3" w:name="PE"/>
      <w:r w:rsidRPr="00891F12">
        <w:rPr>
          <w:vanish/>
        </w:rPr>
        <w:t>PE778.049</w:t>
      </w:r>
      <w:bookmarkEnd w:id="3"/>
    </w:p>
    <w:p w14:paraId="643F8C16" w14:textId="27D2CDB3" w:rsidR="00DA2481" w:rsidRPr="00891F12" w:rsidRDefault="001208FC" w:rsidP="00DA2481">
      <w:pPr>
        <w:pStyle w:val="ATHeading3"/>
      </w:pPr>
      <w:bookmarkStart w:id="4" w:name="Sujet"/>
      <w:r w:rsidRPr="00891F12">
        <w:t xml:space="preserve">1. </w:t>
      </w:r>
      <w:r w:rsidR="00DA2481" w:rsidRPr="00891F12">
        <w:t xml:space="preserve">Europa-Parlamentets afgørelse af </w:t>
      </w:r>
      <w:r w:rsidR="007F287F" w:rsidRPr="00891F12">
        <w:t>29. april</w:t>
      </w:r>
      <w:r w:rsidR="00DA2481" w:rsidRPr="00891F12">
        <w:t xml:space="preserve"> 2026 om decharge for gennemførelsen af Den Europæiske Unions almindelige budget for regnskabsåret 2024, Sektion II - Det Europæiske Råd og Rådet</w:t>
      </w:r>
      <w:bookmarkEnd w:id="4"/>
      <w:r w:rsidR="00DA2481" w:rsidRPr="00891F12">
        <w:t xml:space="preserve"> </w:t>
      </w:r>
      <w:bookmarkStart w:id="5" w:name="References"/>
      <w:r w:rsidR="00DA2481" w:rsidRPr="00891F12">
        <w:t>(2025/2147(DEC))</w:t>
      </w:r>
      <w:bookmarkEnd w:id="5"/>
    </w:p>
    <w:p w14:paraId="266C4F9B" w14:textId="77777777" w:rsidR="00817956" w:rsidRPr="00891F12" w:rsidRDefault="00817956" w:rsidP="00817956">
      <w:pPr>
        <w:pStyle w:val="EPComma"/>
      </w:pPr>
      <w:bookmarkStart w:id="6" w:name="TextBodyBegin"/>
      <w:bookmarkEnd w:id="6"/>
      <w:r w:rsidRPr="00891F12">
        <w:rPr>
          <w:i/>
        </w:rPr>
        <w:t>Europa-Parlamentet</w:t>
      </w:r>
      <w:r w:rsidRPr="00891F12">
        <w:t>,</w:t>
      </w:r>
    </w:p>
    <w:p w14:paraId="2436A475" w14:textId="77777777" w:rsidR="00817956" w:rsidRPr="00891F12" w:rsidRDefault="00817956" w:rsidP="00817956">
      <w:pPr>
        <w:pStyle w:val="NormalHanging12a"/>
      </w:pPr>
      <w:r w:rsidRPr="00891F12">
        <w:t>–</w:t>
      </w:r>
      <w:r w:rsidRPr="00891F12">
        <w:tab/>
        <w:t>der henviser til Den Europæiske Unions almindelige budget for regnskabsåret 2024</w:t>
      </w:r>
      <w:r w:rsidRPr="00891F12">
        <w:rPr>
          <w:rStyle w:val="FootnoteReference"/>
        </w:rPr>
        <w:footnoteReference w:id="1"/>
      </w:r>
      <w:r w:rsidRPr="00891F12">
        <w:t>,</w:t>
      </w:r>
    </w:p>
    <w:p w14:paraId="5F4FEA5A" w14:textId="77777777" w:rsidR="00817956" w:rsidRPr="00891F12" w:rsidRDefault="00817956" w:rsidP="00817956">
      <w:pPr>
        <w:pStyle w:val="NormalHanging12a"/>
      </w:pPr>
      <w:r w:rsidRPr="00891F12">
        <w:t>–</w:t>
      </w:r>
      <w:r w:rsidRPr="00891F12">
        <w:tab/>
        <w:t>der henviser til Den Europæiske Unions konsoliderede årsregnskab for regnskabsåret 2024 (</w:t>
      </w:r>
      <w:proofErr w:type="gramStart"/>
      <w:r w:rsidRPr="00891F12">
        <w:t>COM(</w:t>
      </w:r>
      <w:proofErr w:type="gramEnd"/>
      <w:r w:rsidRPr="00891F12">
        <w:t>2025)0359 – C10</w:t>
      </w:r>
      <w:r w:rsidRPr="00891F12">
        <w:noBreakHyphen/>
        <w:t>0147/2025)</w:t>
      </w:r>
      <w:r w:rsidRPr="00891F12">
        <w:rPr>
          <w:rStyle w:val="FootnoteReference"/>
        </w:rPr>
        <w:footnoteReference w:id="2"/>
      </w:r>
      <w:r w:rsidRPr="00891F12">
        <w:t>,</w:t>
      </w:r>
    </w:p>
    <w:p w14:paraId="17DE7456" w14:textId="77777777" w:rsidR="00817956" w:rsidRPr="00891F12" w:rsidRDefault="00817956" w:rsidP="00817956">
      <w:pPr>
        <w:pStyle w:val="NormalHanging12a"/>
      </w:pPr>
      <w:r w:rsidRPr="00891F12">
        <w:t>–</w:t>
      </w:r>
      <w:r w:rsidRPr="00891F12">
        <w:tab/>
        <w:t>der henviser til Rådets årsberetning til dechargemyndigheden om de interne revisioner, der er foretaget i 2024,</w:t>
      </w:r>
    </w:p>
    <w:p w14:paraId="4C21C176" w14:textId="77777777" w:rsidR="00817956" w:rsidRPr="00891F12" w:rsidRDefault="00817956" w:rsidP="00817956">
      <w:pPr>
        <w:pStyle w:val="NormalHanging12a"/>
      </w:pPr>
      <w:r w:rsidRPr="00891F12">
        <w:t>–</w:t>
      </w:r>
      <w:r w:rsidRPr="00891F12">
        <w:tab/>
        <w:t>der henviser til Revisionsrettens årsberetning om budgetgennemførelsen i regnskabsåret 2024, med institutionernes svar</w:t>
      </w:r>
      <w:r w:rsidRPr="00891F12">
        <w:rPr>
          <w:rStyle w:val="FootnoteReference"/>
        </w:rPr>
        <w:footnoteReference w:id="3"/>
      </w:r>
      <w:r w:rsidRPr="00891F12">
        <w:t>,</w:t>
      </w:r>
    </w:p>
    <w:p w14:paraId="4607AAE0" w14:textId="77777777" w:rsidR="00817956" w:rsidRPr="00891F12" w:rsidRDefault="00817956" w:rsidP="00817956">
      <w:pPr>
        <w:pStyle w:val="NormalHanging12a"/>
      </w:pPr>
      <w:r w:rsidRPr="00891F12">
        <w:t>–</w:t>
      </w:r>
      <w:r w:rsidRPr="00891F12">
        <w:tab/>
        <w:t>der henviser til Revisionsrettens erklæring</w:t>
      </w:r>
      <w:r w:rsidRPr="00891F12">
        <w:rPr>
          <w:rStyle w:val="FootnoteReference"/>
        </w:rPr>
        <w:footnoteReference w:id="4"/>
      </w:r>
      <w:r w:rsidRPr="00891F12">
        <w:t xml:space="preserve"> for regnskabsåret 2024 om regnskabernes rigtighed og de underliggende transaktioners lovlighed og formelle rigtighed, jf. artikel 287 i traktaten om Den Europæiske Unions funktionsmåde,</w:t>
      </w:r>
    </w:p>
    <w:p w14:paraId="2F333981" w14:textId="77777777" w:rsidR="00817956" w:rsidRPr="00891F12" w:rsidRDefault="00817956" w:rsidP="00817956">
      <w:pPr>
        <w:pStyle w:val="NormalHanging12a"/>
      </w:pPr>
      <w:r w:rsidRPr="00891F12">
        <w:t>–</w:t>
      </w:r>
      <w:r w:rsidRPr="00891F12">
        <w:tab/>
        <w:t>der henviser til artikel 314, stk. 10, og artikel 317, 318 og 319 i traktaten om Den Europæiske Unions funktionsmåde,</w:t>
      </w:r>
    </w:p>
    <w:p w14:paraId="5B31D371" w14:textId="77777777" w:rsidR="00817956" w:rsidRPr="00891F12" w:rsidRDefault="00817956" w:rsidP="00817956">
      <w:pPr>
        <w:pStyle w:val="NormalHanging12a"/>
      </w:pPr>
      <w:r w:rsidRPr="00891F12">
        <w:t>–</w:t>
      </w:r>
      <w:r w:rsidRPr="00891F12">
        <w:tab/>
        <w:t xml:space="preserve">der henviser til Europa-Parlamentets og Rådets forordning (EU, </w:t>
      </w:r>
      <w:proofErr w:type="spellStart"/>
      <w:r w:rsidRPr="00891F12">
        <w:t>Euratom</w:t>
      </w:r>
      <w:proofErr w:type="spellEnd"/>
      <w:r w:rsidRPr="00891F12">
        <w:t xml:space="preserve">) 2018/1046 af 18. juli 2018 om de finansielle regler vedrørende Unionens almindelige budget, om ændring af forordning (EU) nr. 1296/2013, (EU) nr. 1301/2013, (EU) nr. 1303/2013, (EU) nr. 1304/2013, (EU) nr. 1309/2013, (EU) nr. 1316/2013, (EU) nr. 223/2014, (EU) nr. 283/2014 og afgørelse nr. 541/2014/EU og om ophævelse af forordning (EU, </w:t>
      </w:r>
      <w:proofErr w:type="spellStart"/>
      <w:r w:rsidRPr="00891F12">
        <w:t>Euratom</w:t>
      </w:r>
      <w:proofErr w:type="spellEnd"/>
      <w:r w:rsidRPr="00891F12">
        <w:t>) nr. 966/2012</w:t>
      </w:r>
      <w:r w:rsidRPr="00891F12">
        <w:rPr>
          <w:rStyle w:val="FootnoteReference"/>
        </w:rPr>
        <w:footnoteReference w:id="5"/>
      </w:r>
      <w:r w:rsidRPr="00891F12">
        <w:t>, særlig artikel 59, 118, 260, 261 og 262,</w:t>
      </w:r>
    </w:p>
    <w:p w14:paraId="21897E21" w14:textId="77777777" w:rsidR="00817956" w:rsidRPr="00891F12" w:rsidRDefault="00817956" w:rsidP="00817956">
      <w:pPr>
        <w:pStyle w:val="NormalHanging12a"/>
      </w:pPr>
      <w:r w:rsidRPr="00891F12">
        <w:t>–</w:t>
      </w:r>
      <w:r w:rsidRPr="00891F12">
        <w:tab/>
        <w:t xml:space="preserve">der henviser til Europa-Parlamentets og Rådets forordning (EU, </w:t>
      </w:r>
      <w:proofErr w:type="spellStart"/>
      <w:r w:rsidRPr="00891F12">
        <w:t>Euratom</w:t>
      </w:r>
      <w:proofErr w:type="spellEnd"/>
      <w:r w:rsidRPr="00891F12">
        <w:t xml:space="preserve">) 2024/2509 af </w:t>
      </w:r>
      <w:r w:rsidRPr="00891F12">
        <w:lastRenderedPageBreak/>
        <w:t>23. september 2024 om de finansielle regler vedrørende Unionens almindelige budget</w:t>
      </w:r>
      <w:r w:rsidRPr="00891F12">
        <w:rPr>
          <w:rStyle w:val="FootnoteReference"/>
        </w:rPr>
        <w:footnoteReference w:id="6"/>
      </w:r>
      <w:r w:rsidRPr="00891F12">
        <w:t>, særlig artikel 59, 118, 266, 267 og 268,</w:t>
      </w:r>
    </w:p>
    <w:p w14:paraId="32B876EE" w14:textId="77777777" w:rsidR="00817956" w:rsidRPr="00891F12" w:rsidRDefault="00817956" w:rsidP="00817956">
      <w:pPr>
        <w:pStyle w:val="NormalHanging12a"/>
      </w:pPr>
      <w:r w:rsidRPr="00891F12">
        <w:t>–</w:t>
      </w:r>
      <w:r w:rsidRPr="00891F12">
        <w:tab/>
        <w:t>der henviser til forretningsordenens artikel 102 og bilag V,</w:t>
      </w:r>
    </w:p>
    <w:p w14:paraId="69B7521D" w14:textId="77777777" w:rsidR="00817956" w:rsidRPr="00891F12" w:rsidRDefault="00817956" w:rsidP="00817956">
      <w:pPr>
        <w:pStyle w:val="NormalHanging12a"/>
      </w:pPr>
      <w:r w:rsidRPr="00891F12">
        <w:t>–</w:t>
      </w:r>
      <w:r w:rsidRPr="00891F12">
        <w:tab/>
        <w:t>der henviser til betænkning fra Budgetkontroludvalget (A10-0051/2026),</w:t>
      </w:r>
    </w:p>
    <w:p w14:paraId="38D61194" w14:textId="77777777" w:rsidR="00817956" w:rsidRPr="00891F12" w:rsidRDefault="00817956" w:rsidP="00817956">
      <w:pPr>
        <w:pStyle w:val="NormalHanging12a"/>
      </w:pPr>
      <w:bookmarkStart w:id="15" w:name="_Hlk216800694"/>
      <w:r w:rsidRPr="00891F12">
        <w:t>1.</w:t>
      </w:r>
      <w:r w:rsidRPr="00891F12">
        <w:tab/>
        <w:t>udsætter sin afgørelse om decharge til Rådets generalsekretær for gennemførelsen af Det Europæiske Råd og Rådets budget for regnskabsåret 2024;</w:t>
      </w:r>
    </w:p>
    <w:bookmarkEnd w:id="15"/>
    <w:p w14:paraId="076D3BF4" w14:textId="77777777" w:rsidR="00817956" w:rsidRPr="00891F12" w:rsidRDefault="00817956" w:rsidP="00817956">
      <w:pPr>
        <w:pStyle w:val="NormalHanging12a"/>
      </w:pPr>
      <w:r w:rsidRPr="00891F12">
        <w:t>2.</w:t>
      </w:r>
      <w:r w:rsidRPr="00891F12">
        <w:tab/>
        <w:t>fremsætter sine bemærkninger i nedenstående beslutning;</w:t>
      </w:r>
    </w:p>
    <w:p w14:paraId="04A1A34F" w14:textId="77777777" w:rsidR="00817956" w:rsidRPr="00891F12" w:rsidRDefault="00817956" w:rsidP="00817956">
      <w:pPr>
        <w:pStyle w:val="NormalHanging12a"/>
      </w:pPr>
      <w:r w:rsidRPr="00891F12">
        <w:t>3.</w:t>
      </w:r>
      <w:r w:rsidRPr="00891F12">
        <w:tab/>
        <w:t xml:space="preserve">pålægger sin formand at sende denne afgørelse og beslutningen, der er en integrerende del heraf, til Det Europæiske Råd, Rådet, Kommissionen og Revisionsretten og drage omsorg for, at de offentliggøres i </w:t>
      </w:r>
      <w:r w:rsidRPr="00891F12">
        <w:rPr>
          <w:i/>
        </w:rPr>
        <w:t>Den Europæiske Unions Tidende</w:t>
      </w:r>
      <w:r w:rsidRPr="00891F12">
        <w:t xml:space="preserve"> (L-udgaven).</w:t>
      </w:r>
    </w:p>
    <w:p w14:paraId="4802D2DC" w14:textId="77777777" w:rsidR="00817956" w:rsidRPr="00891F12" w:rsidRDefault="00817956" w:rsidP="00817956">
      <w:pPr>
        <w:pStyle w:val="PageHeading"/>
        <w:sectPr w:rsidR="00817956" w:rsidRPr="00891F12" w:rsidSect="00D46B65">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075B55C6" w14:textId="77777777" w:rsidR="001208FC" w:rsidRPr="00891F12" w:rsidRDefault="001208FC" w:rsidP="001208FC">
      <w:pPr>
        <w:pStyle w:val="ATHeading3"/>
      </w:pPr>
      <w:r w:rsidRPr="00891F12">
        <w:lastRenderedPageBreak/>
        <w:t>2. Europa-Parlamentets beslutning af 29. april 2026 med bemærkninger, der er en integrerende del af afgørelsen om decharge for gennemførelsen af Den Europæiske Unions almindelige budget for regnskabsåret 2024, Sektion II - Det Europæiske Råd og Rådet (2025/2147(DEC))</w:t>
      </w:r>
    </w:p>
    <w:p w14:paraId="16B3AA86" w14:textId="77777777" w:rsidR="00817956" w:rsidRPr="00891F12" w:rsidRDefault="00817956" w:rsidP="00817956">
      <w:pPr>
        <w:pStyle w:val="EPComma"/>
      </w:pPr>
      <w:r w:rsidRPr="00891F12">
        <w:rPr>
          <w:i/>
        </w:rPr>
        <w:t>Europa-Parlamentet</w:t>
      </w:r>
      <w:r w:rsidRPr="00891F12">
        <w:t>,</w:t>
      </w:r>
    </w:p>
    <w:p w14:paraId="05A18597" w14:textId="77777777" w:rsidR="00817956" w:rsidRPr="00891F12" w:rsidRDefault="00817956" w:rsidP="00817956">
      <w:pPr>
        <w:pStyle w:val="NormalHanging12a"/>
      </w:pPr>
      <w:r w:rsidRPr="00891F12">
        <w:t>–</w:t>
      </w:r>
      <w:r w:rsidRPr="00891F12">
        <w:tab/>
        <w:t>der henviser til sin afgørelse om decharge for gennemførelsen af Den Europæiske Unions budget for regnskabsåret 2024, Sektion II - Det Europæiske Råd og Rådet,</w:t>
      </w:r>
    </w:p>
    <w:p w14:paraId="208E9A18" w14:textId="77777777" w:rsidR="00817956" w:rsidRPr="00891F12" w:rsidRDefault="00817956" w:rsidP="00817956">
      <w:pPr>
        <w:pStyle w:val="NormalHanging12a"/>
      </w:pPr>
      <w:r w:rsidRPr="00891F12">
        <w:t>–</w:t>
      </w:r>
      <w:r w:rsidRPr="00891F12">
        <w:tab/>
        <w:t>der henviser til forretningsordenens artikel 102 og bilag V,</w:t>
      </w:r>
    </w:p>
    <w:p w14:paraId="19BA52F4" w14:textId="77777777" w:rsidR="00817956" w:rsidRPr="00891F12" w:rsidRDefault="00817956" w:rsidP="00817956">
      <w:pPr>
        <w:pStyle w:val="NormalHanging12a"/>
      </w:pPr>
      <w:r w:rsidRPr="00891F12">
        <w:t>–</w:t>
      </w:r>
      <w:r w:rsidRPr="00891F12">
        <w:tab/>
        <w:t>der henviser til betænkning fra Budgetkontroludvalget (A10-0051/2026),</w:t>
      </w:r>
    </w:p>
    <w:p w14:paraId="1C0D1204" w14:textId="77777777" w:rsidR="00817956" w:rsidRPr="00891F12" w:rsidRDefault="00817956" w:rsidP="00817956">
      <w:pPr>
        <w:pStyle w:val="NormalHanging12a"/>
        <w:rPr>
          <w:bCs/>
          <w:iCs/>
        </w:rPr>
      </w:pPr>
      <w:r w:rsidRPr="00891F12">
        <w:t>A.</w:t>
      </w:r>
      <w:r w:rsidRPr="00891F12">
        <w:tab/>
        <w:t>der henviser til, at EU-institutionernes demokratiske legitimitet først og fremmest udspringer af en streng overholdelse af traktaterne, som fastlægger den institutionelle balance og en klar kompetencefordeling; der henviser til, at gennemsigtighed, ansvarlighed og forsvarlig økonomisk forvaltning er væsentlige forpligtelser for alle Unionens institutioner, organer, kontorer og agenturer, når de bruger skatteydernes penge; der henviser til, at dechargemyndigheden inden for rammerne af dechargeproceduren gerne vil understrege, at det er særligt vigtigt at styrke EU-institutionernes demokratiske legitimitet yderligere ved at forbedre gennemsigtigheden og ansvarligheden og implementere princippet om resultatbaseret budgettering og god forvaltning af menneskelige ressourcer;</w:t>
      </w:r>
    </w:p>
    <w:p w14:paraId="3C78DFD9" w14:textId="77777777" w:rsidR="00817956" w:rsidRPr="00891F12" w:rsidRDefault="00817956" w:rsidP="00817956">
      <w:pPr>
        <w:pStyle w:val="NormalHanging12a"/>
      </w:pPr>
      <w:r w:rsidRPr="00891F12">
        <w:t>B.</w:t>
      </w:r>
      <w:r w:rsidRPr="00891F12">
        <w:tab/>
        <w:t>der henviser til, at Parlamentet i henhold til artikel 319 i traktaten om Den Europæiske Unions funktionsmåde (TEUF) har eneansvaret for at meddele decharge for gennemførelsen af Unionens almindelige budget, og der henviser til, at Det Europæiske Råds og Rådets ("Rådets") budget udgør en sektion i Unionens budget og derfor er juridisk bundet af traktaterne og finansforordningen til at sikre gennemsigtighed, ansvarlighed og forsvarlig økonomisk forvaltning, uanset dets mellemstatslige karakter;</w:t>
      </w:r>
    </w:p>
    <w:p w14:paraId="04304ABF" w14:textId="77777777" w:rsidR="00817956" w:rsidRPr="00891F12" w:rsidRDefault="00817956" w:rsidP="00817956">
      <w:pPr>
        <w:pStyle w:val="NormalHanging12a"/>
      </w:pPr>
      <w:r w:rsidRPr="00891F12">
        <w:t>C.</w:t>
      </w:r>
      <w:r w:rsidRPr="00891F12">
        <w:tab/>
        <w:t>der henviser til, at Det Europæiske Råd i henhold til artikel 15, stk. 1, i traktaten om Den Europæiske Union (TEU) ikke udøver lovgivende funktioner;</w:t>
      </w:r>
    </w:p>
    <w:p w14:paraId="4BB03CBB" w14:textId="77777777" w:rsidR="00817956" w:rsidRPr="00891F12" w:rsidRDefault="00817956" w:rsidP="00817956">
      <w:pPr>
        <w:pStyle w:val="NormalHanging12a"/>
      </w:pPr>
      <w:r w:rsidRPr="00891F12">
        <w:t>D.</w:t>
      </w:r>
      <w:r w:rsidRPr="00891F12">
        <w:tab/>
        <w:t>der henviser til, at Kommissionen i henhold til artikel 317 i TEUF gennemfører Unionens budget på eget ansvar under hensyntagen til principperne om forsvarlig økonomisk forvaltning, og der henviser til, at Kommissionen inden for de gældende rammer tillægger de øvrige EU-institutioner de nødvendige beføjelser til at gennemføre de sektioner af budgettet, der vedrører dem;</w:t>
      </w:r>
    </w:p>
    <w:p w14:paraId="4316A661" w14:textId="77777777" w:rsidR="00817956" w:rsidRPr="00891F12" w:rsidRDefault="00817956" w:rsidP="00817956">
      <w:pPr>
        <w:pStyle w:val="NormalHanging12a"/>
      </w:pPr>
      <w:r w:rsidRPr="00891F12">
        <w:t>E.</w:t>
      </w:r>
      <w:r w:rsidRPr="00891F12">
        <w:tab/>
        <w:t>der henviser til, at "Rådet" i henhold til artikel 235, stk. 4, og artikel 240, stk. 2, i TEUF bistås af Generalsekretariatet for Rådet ("sekretariatet"), og til, at generalsekretæren for Rådet har det fulde ansvar for en forsvarlig forvaltning af bevillingerne i EU-budgettets sektion II;</w:t>
      </w:r>
    </w:p>
    <w:p w14:paraId="56F9A5E9" w14:textId="77777777" w:rsidR="00817956" w:rsidRPr="00891F12" w:rsidRDefault="00817956" w:rsidP="00817956">
      <w:pPr>
        <w:pStyle w:val="NormalHanging12a"/>
      </w:pPr>
      <w:r w:rsidRPr="00891F12">
        <w:t>F.</w:t>
      </w:r>
      <w:r w:rsidRPr="00891F12">
        <w:tab/>
        <w:t>der henviser til, at Parlamentet i mere end tyve år har gennemført den veletablerede og respekterede praksis med at meddele decharge til alle Unionens institutioner, organer, kontorer og agenturer, og til, at Kommissionen er enig i, at praksis med at meddele decharge til hver enkelt EU-institution, -organ, -kontor og -agentur for deres administrationsudgifter fortsat bør følges;</w:t>
      </w:r>
    </w:p>
    <w:p w14:paraId="425ED135" w14:textId="77777777" w:rsidR="00817956" w:rsidRPr="00891F12" w:rsidRDefault="00817956" w:rsidP="00817956">
      <w:pPr>
        <w:pStyle w:val="NormalHanging12a"/>
      </w:pPr>
      <w:r w:rsidRPr="00891F12">
        <w:lastRenderedPageBreak/>
        <w:t>G.</w:t>
      </w:r>
      <w:r w:rsidRPr="00891F12">
        <w:tab/>
        <w:t>der henviser til, at Kommissionen i henhold til finansforordningens artikel 59, stk. 1, giver de øvrige EU-institutioner de nødvendige beføjelser til at gennemføre de sektioner af budgettet, som vedrører dem;</w:t>
      </w:r>
    </w:p>
    <w:p w14:paraId="4A8CB7DE" w14:textId="77777777" w:rsidR="00817956" w:rsidRPr="00891F12" w:rsidRDefault="00817956" w:rsidP="00817956">
      <w:pPr>
        <w:pStyle w:val="NormalHanging12a"/>
      </w:pPr>
      <w:r w:rsidRPr="00891F12">
        <w:t>H.</w:t>
      </w:r>
      <w:r w:rsidRPr="00891F12">
        <w:tab/>
        <w:t>der henviser til, at Parlamentet siden dechargeproceduren for budgettet 2009 på grund af Rådets manglende samarbejde i dechargeproceduren har været forhindret i at udøve sin demokratiske kontrolrolle, og at Parlamentet som følge heraf gentagne gange har set sig nødsaget til at nægte at meddele decharge til Rådets generalsekretær;</w:t>
      </w:r>
    </w:p>
    <w:p w14:paraId="1376A2C8" w14:textId="77777777" w:rsidR="00817956" w:rsidRPr="00891F12" w:rsidRDefault="00817956" w:rsidP="00817956">
      <w:pPr>
        <w:pStyle w:val="NormalHanging12a"/>
      </w:pPr>
      <w:r w:rsidRPr="00891F12">
        <w:t>I.</w:t>
      </w:r>
      <w:r w:rsidRPr="00891F12">
        <w:tab/>
        <w:t>der henviser til, at Det Europæiske Råd og Rådet som EU-institutioner og modtagere af midler fra Unionens almindelige budget bør være gennemsigtige og demokratisk ansvarlige over for Unionens borgere og være underlagt demokratisk kontrol ved anvendelsen af offentlige midler;</w:t>
      </w:r>
    </w:p>
    <w:p w14:paraId="494F920C" w14:textId="77777777" w:rsidR="00817956" w:rsidRPr="00891F12" w:rsidRDefault="00817956" w:rsidP="00817956">
      <w:pPr>
        <w:pStyle w:val="NormalHanging12a"/>
        <w:rPr>
          <w:b/>
          <w:i/>
        </w:rPr>
      </w:pPr>
      <w:r w:rsidRPr="00891F12">
        <w:t>J.</w:t>
      </w:r>
      <w:r w:rsidRPr="00891F12">
        <w:tab/>
        <w:t>der henviser til, at EU-institutionerne i henhold til artikel 15, stk. 3, i TEUF skal sikre i deres forretningsorden, at deres procedurer er gennemsigtige, men at Den Europæiske Ombudsmand ("Ombudsmanden") i flere af sine undersøgelser og afgørelser har kritiseret Rådet for dets manglende gennemsigtighed, hvilket tyder på, at Rådet ikke til fulde har forstået den afgørende sammenhæng mellem demokrati og gennemsigtighed i beslutningstagningen;</w:t>
      </w:r>
    </w:p>
    <w:p w14:paraId="0CA2A377" w14:textId="77777777" w:rsidR="00817956" w:rsidRPr="00891F12" w:rsidRDefault="00817956" w:rsidP="00817956">
      <w:pPr>
        <w:pStyle w:val="NormalHanging12a"/>
      </w:pPr>
      <w:r w:rsidRPr="00891F12">
        <w:t>K.</w:t>
      </w:r>
      <w:r w:rsidRPr="00891F12">
        <w:tab/>
        <w:t>der henviser til, at EU-Domstolens retspraksis bekræfter skatteydernes og offentlighedens ret til at blive holdt informeret om anvendelsen af offentlige indtægter, og at Retten i sin dom af 25. januar 2023 i sag T-163/21</w:t>
      </w:r>
      <w:r w:rsidRPr="00891F12">
        <w:rPr>
          <w:rStyle w:val="FootnoteReference"/>
        </w:rPr>
        <w:footnoteReference w:id="7"/>
      </w:r>
      <w:r w:rsidRPr="00891F12">
        <w:t xml:space="preserve">, De </w:t>
      </w:r>
      <w:proofErr w:type="spellStart"/>
      <w:r w:rsidRPr="00891F12">
        <w:t>Capitani</w:t>
      </w:r>
      <w:proofErr w:type="spellEnd"/>
      <w:r w:rsidRPr="00891F12">
        <w:t xml:space="preserve"> mod Rådet, om gennemsigtighed i Unionens lovgivningsproces fastslog, at dokumenter, som Rådet udarbejder i sine arbejdsgrupper, ikke er af teknisk, men af lovgivningsmæssig karakter og derfor er genstand for begæringer om aktindsigt;</w:t>
      </w:r>
    </w:p>
    <w:p w14:paraId="5665BC2F" w14:textId="77777777" w:rsidR="00817956" w:rsidRPr="00891F12" w:rsidRDefault="00817956" w:rsidP="00817956">
      <w:pPr>
        <w:pStyle w:val="NormalHanging12a"/>
      </w:pPr>
      <w:r w:rsidRPr="00891F12">
        <w:t>1.</w:t>
      </w:r>
      <w:r w:rsidRPr="00891F12">
        <w:tab/>
        <w:t>bemærker, at EU-Domstolens budget hører ind under FFR-udgiftsområde 7, "Europæisk offentlig forvaltning", som i 2023 beløb sig til i alt 13,3 mia. EUR (svarende til 6,9 % af Unionens samlede budget); bemærker, at Rådets budget på ca. 0,7 mia. EUR udgør 5,26 % af Unionens samlede administrationsudgifter;</w:t>
      </w:r>
    </w:p>
    <w:p w14:paraId="17F13A82" w14:textId="77777777" w:rsidR="00817956" w:rsidRPr="00891F12" w:rsidRDefault="00817956" w:rsidP="00817956">
      <w:pPr>
        <w:pStyle w:val="NormalHanging12a"/>
      </w:pPr>
      <w:r w:rsidRPr="00891F12">
        <w:t>2.</w:t>
      </w:r>
      <w:r w:rsidRPr="00891F12">
        <w:tab/>
        <w:t>bemærker, at Revisionsretten i sin årsberetning for regnskabsåret 2024 ("Revisionsrettens beretning") undersøgte en stikprøve på 70 transaktioner under udgiftsområdet "Administration", det samme antal som i 2023, og at Revisionsretten endvidere anfører, at administrationsudgifter omfatter udgifter til menneskelige ressourcer, herunder udgifter til pensioner, som i 2024 tegnede sig for ca. 69 % af de samlede administrationsudgifter, og udgifter til bygninger, udstyr, energi, kommunikation og informationsteknologi (IT), og at dets arbejde gennem mange år viser, at disse udgifter samlet set er forbundet med lav risiko;</w:t>
      </w:r>
    </w:p>
    <w:p w14:paraId="1C5E4221" w14:textId="77777777" w:rsidR="00817956" w:rsidRPr="00891F12" w:rsidRDefault="00817956" w:rsidP="00817956">
      <w:pPr>
        <w:pStyle w:val="NormalHanging12a"/>
      </w:pPr>
      <w:r w:rsidRPr="00891F12">
        <w:t>3.</w:t>
      </w:r>
      <w:r w:rsidRPr="00891F12">
        <w:tab/>
        <w:t>bemærker, at 16 (23 %) af de 70 transaktioner var behæftet med fejl, men at Revisionsretten på grundlag af de tre fejl, der blev kvantificeret, anslår, at fejlforekomsten er under væsentlighedstærsklen; bemærker, at der i Revisionsrettens beretning ikke blev konstateret nogen specifikke problemer vedrørende Rådet;</w:t>
      </w:r>
    </w:p>
    <w:p w14:paraId="671BA89A" w14:textId="77777777" w:rsidR="00817956" w:rsidRPr="00891F12" w:rsidRDefault="00817956" w:rsidP="00817956">
      <w:pPr>
        <w:pStyle w:val="NormalHanging12a"/>
        <w:rPr>
          <w:b/>
          <w:i/>
          <w:iCs/>
        </w:rPr>
      </w:pPr>
      <w:r w:rsidRPr="00891F12">
        <w:rPr>
          <w:b/>
          <w:i/>
        </w:rPr>
        <w:t>Status med hensyn til dechargeproceduren</w:t>
      </w:r>
    </w:p>
    <w:p w14:paraId="2B201A20" w14:textId="77777777" w:rsidR="00817956" w:rsidRPr="00891F12" w:rsidRDefault="00817956" w:rsidP="00817956">
      <w:pPr>
        <w:pStyle w:val="NormalHanging12a"/>
      </w:pPr>
      <w:r w:rsidRPr="00891F12">
        <w:lastRenderedPageBreak/>
        <w:t>4.</w:t>
      </w:r>
      <w:r w:rsidRPr="00891F12">
        <w:tab/>
        <w:t>beklager dybt, at Parlamentet siden 2009 og igen for regnskabsåret 2023 har måttet nægte at meddele Rådet decharge, fordi Rådet fortsat nægter at samarbejde med Parlamentet om dechargeproceduren på trods af Parlamentets gentagne bestræbelser på at etablere et konstruktivt samarbejde og derved forhindrer Parlamentet i at træffe en informeret afgørelse baseret på en seriøs og grundig kontrol af gennemførelsen af Rådets budget;</w:t>
      </w:r>
    </w:p>
    <w:p w14:paraId="099712F9" w14:textId="77777777" w:rsidR="00817956" w:rsidRPr="00891F12" w:rsidRDefault="00817956" w:rsidP="00817956">
      <w:pPr>
        <w:pStyle w:val="NormalHanging12a"/>
      </w:pPr>
      <w:r w:rsidRPr="00891F12">
        <w:t>5.</w:t>
      </w:r>
      <w:r w:rsidRPr="00891F12">
        <w:tab/>
        <w:t xml:space="preserve">bemærker, at Parlamentets relevante tjenestegrene på vegne af ordføreren for dechargeproceduren den 22. september 2025 sendte et spørgeskema til sekretariatet med 103 spørgsmål, som Parlamentet finder vigtige med henblik på at muliggøre en grundig kontrol af gennemførelsen af Rådets budget og af Rådets forvaltning; bemærker </w:t>
      </w:r>
      <w:proofErr w:type="gramStart"/>
      <w:r w:rsidRPr="00891F12">
        <w:t>endvidere</w:t>
      </w:r>
      <w:proofErr w:type="gramEnd"/>
      <w:r w:rsidRPr="00891F12">
        <w:t>, at der blev sendt lignende spørgeskemaer til alle andre institutioner, der alle har givet Parlamentet detaljerede svar på alle spørgsmålene;</w:t>
      </w:r>
    </w:p>
    <w:p w14:paraId="03BF89AA" w14:textId="77777777" w:rsidR="00817956" w:rsidRPr="00891F12" w:rsidRDefault="00817956" w:rsidP="00817956">
      <w:pPr>
        <w:pStyle w:val="NormalHanging12a"/>
      </w:pPr>
      <w:r w:rsidRPr="00891F12">
        <w:t>6.</w:t>
      </w:r>
      <w:r w:rsidRPr="00891F12">
        <w:tab/>
        <w:t>beklager, at sekretariatet den 3. oktober 2025 endnu en gang meddelte Parlamentet, at det ikke ville besvare Parlamentets spørgeskema, og at Rådet ikke ville deltage i den høring, der var tilrettelagt den 6. november 2025 som led i dechargeproceduren, og hvori alle andre indbudte institutioner deltog;</w:t>
      </w:r>
    </w:p>
    <w:p w14:paraId="661102DE" w14:textId="77777777" w:rsidR="00817956" w:rsidRPr="00891F12" w:rsidRDefault="00817956" w:rsidP="00817956">
      <w:pPr>
        <w:pStyle w:val="NormalHanging12a"/>
      </w:pPr>
      <w:r w:rsidRPr="00891F12">
        <w:t>7.</w:t>
      </w:r>
      <w:r w:rsidRPr="00891F12">
        <w:tab/>
        <w:t>gentager, at det er Parlamentets beføjelse at meddele decharge i medfør af artikel 319 i TEUF og de gældende bestemmelser i finansforordningen og Parlamentets forretningsorden i overensstemmelse med den nuværende fortolkning og praksis, nemlig beføjelsen til at meddele decharge med henblik på at opretholde gennemsigtighed og sikre demokratisk ansvarlighed over for Unionens skatteydere;</w:t>
      </w:r>
    </w:p>
    <w:p w14:paraId="35A7DCC2" w14:textId="77777777" w:rsidR="00817956" w:rsidRPr="00891F12" w:rsidRDefault="00817956" w:rsidP="00817956">
      <w:pPr>
        <w:pStyle w:val="NormalHanging12a"/>
      </w:pPr>
      <w:r w:rsidRPr="00891F12">
        <w:t>8.</w:t>
      </w:r>
      <w:r w:rsidRPr="00891F12">
        <w:tab/>
        <w:t>understreger, at Kommissionen i henhold til finansforordningens artikel 59, stk. 1, giver de øvrige EU-institutioner de nødvendige beføjelser til at gennemføre de sektioner af budgettet, der vedrører dem, og finder det derfor uforståeligt, at Rådet mener, at det er hensigtsmæssigt, at Kommissionen meddeles decharge for gennemførelsen af Rådets budget;</w:t>
      </w:r>
    </w:p>
    <w:p w14:paraId="03CCDDB7" w14:textId="77777777" w:rsidR="00817956" w:rsidRPr="00891F12" w:rsidRDefault="00817956" w:rsidP="00817956">
      <w:pPr>
        <w:pStyle w:val="NormalHanging12a"/>
      </w:pPr>
      <w:r w:rsidRPr="00891F12">
        <w:t>9.</w:t>
      </w:r>
      <w:r w:rsidRPr="00891F12">
        <w:tab/>
        <w:t>understreger den veletablerede og respekterede praksis med meddelelse af decharge til alle Unionens institutioner, organer, kontorer og agenturer, herunder Rådet, som Parlamentet har fulgt i mere end 20 år; minder om, at Kommissionen har erklæret, at den ikke er i stand til at føre tilsyn med gennemførelsen af de øvrige EU-institutioners budgetter; understreger, at Kommissionen endnu en gang har givet udtryk for den holdning, at praksis med at meddele decharge til hver enkelt institution for deres administrationsudgifter og gennemførelsen af Unionens budget fortsat bør følges direkte af Parlamentet med henblik på at bevare overholdelsen af princippet om forsvarlig økonomisk forvaltning; minder om, at alle andre institutioner, organer, kontorer og agenturer samarbejder fuldt ud med Parlamentet i forbindelse med dechargeproceduren, og mener, at Rådets afvisning heraf er uberettiget og uforenelig med princippet om institutionel loyalitet i henhold til traktaterne;</w:t>
      </w:r>
    </w:p>
    <w:p w14:paraId="656263C9" w14:textId="77777777" w:rsidR="00817956" w:rsidRPr="00891F12" w:rsidRDefault="00817956" w:rsidP="00817956">
      <w:pPr>
        <w:pStyle w:val="NormalHanging12a"/>
        <w:rPr>
          <w:b/>
          <w:i/>
        </w:rPr>
      </w:pPr>
      <w:r w:rsidRPr="00891F12">
        <w:t>10.</w:t>
      </w:r>
      <w:r w:rsidRPr="00891F12">
        <w:tab/>
        <w:t>understreger, at den nuværende situation indebærer, at Parlamentet kun kan kontrollere Revisionsrettens og Ombudsmandens beretninger samt de offentligt tilgængelige oplysninger på Rådets websted, hvilket gør det umuligt for Parlamentet at træffe afgørelse om meddelelse af decharge på et informeret grundlag; understreger, at Rådets manglende samarbejde undergraver Parlamentets beføjelser til effektivt at udfylde sin tilsynsrolle;</w:t>
      </w:r>
    </w:p>
    <w:p w14:paraId="0A9AF99A" w14:textId="77777777" w:rsidR="00817956" w:rsidRPr="00891F12" w:rsidRDefault="00817956" w:rsidP="00817956">
      <w:pPr>
        <w:pStyle w:val="NormalHanging12a"/>
      </w:pPr>
      <w:r w:rsidRPr="00891F12">
        <w:lastRenderedPageBreak/>
        <w:t>11.</w:t>
      </w:r>
      <w:r w:rsidRPr="00891F12">
        <w:tab/>
        <w:t>beklager dybt Rådets manglende politiske vilje i mere end et årti til at samarbejde med Parlamentet i forbindelse med den årlige dechargeprocedure, hvilket har skabt en strukturel blind vinkel i Unionens system af kontrolforanstaltninger, og at dette har haft en varig negativ indvirkning på begge institutioner og har miskrediteret forvaltningen og den demokratiske kontrol af Unionens budget såvel som på borgernes tillid til Unionen som en gennemsigtig enhed; understreger, at sådanne vedvarende institutionelle hindringer undergraver princippet om loyalt samarbejde, der er fastsat i traktaterne; mener, at fortsat manglende samarbejde risikerer yderligere at undergrave legitimiteten af Unionens ramme for budgetforvaltning; understreger, at Rådet skal overholde de samme standarder for ansvarlighed og gennemsigtighed som de andre EU-institutioner;</w:t>
      </w:r>
    </w:p>
    <w:p w14:paraId="76664BC7" w14:textId="77777777" w:rsidR="00817956" w:rsidRPr="00891F12" w:rsidRDefault="00817956" w:rsidP="00817956">
      <w:pPr>
        <w:pStyle w:val="NormalHanging12a"/>
      </w:pPr>
      <w:r w:rsidRPr="00891F12">
        <w:t>12.</w:t>
      </w:r>
      <w:r w:rsidRPr="00891F12">
        <w:tab/>
        <w:t xml:space="preserve">gentager, at Rådets fortsatte afvisning af at deltage i dechargeproceduren er en uacceptabel tilsidesættelse af den demokratiske ansvarlighed; opfordrer til, at der indføres konkrete og effektive foranstaltninger til at sikre, at enhver EU-institution, der ikke overholder gennemsigtighedsforpligtelserne, holdes fuldt ansvarlig, gennem undersøgelse af praktiske foranstaltninger i overensstemmelse med finansforordningens artikel 59, stk. 1, og princippet om forsvarlig økonomisk forvaltning, der tilskynder til samarbejde, herunder øget </w:t>
      </w:r>
      <w:proofErr w:type="spellStart"/>
      <w:r w:rsidRPr="00891F12">
        <w:t>konditionalitet</w:t>
      </w:r>
      <w:proofErr w:type="spellEnd"/>
      <w:r w:rsidRPr="00891F12">
        <w:t xml:space="preserve"> i administrative ordninger og rapporteringskrav;</w:t>
      </w:r>
    </w:p>
    <w:p w14:paraId="4D761265" w14:textId="77777777" w:rsidR="00817956" w:rsidRPr="00891F12" w:rsidRDefault="00817956" w:rsidP="00817956">
      <w:pPr>
        <w:pStyle w:val="NormalHanging12a"/>
      </w:pPr>
      <w:r w:rsidRPr="00891F12">
        <w:t>13.</w:t>
      </w:r>
      <w:r w:rsidRPr="00891F12">
        <w:tab/>
        <w:t>minder om, at EU-Domstolens retspraksis støtter skatteydernes og offentlighedens ret til at blive informeret om anvendelsen af offentlige indtægter; kræver derfor fuld respekt for Parlamentets beføjelser og rolle som garant for princippet om demokratisk ansvarlighed; opfordrer Rådet til behørigt at følge op på de henstillinger, Parlamentet har vedtaget i forbindelse med dechargeproceduren, og insisterer på, at artikel 14, stk. 1, i TEU anvendes fuldt ud;</w:t>
      </w:r>
    </w:p>
    <w:p w14:paraId="45AC8555" w14:textId="77777777" w:rsidR="00817956" w:rsidRPr="00891F12" w:rsidRDefault="00817956" w:rsidP="00817956">
      <w:pPr>
        <w:pStyle w:val="NormalHanging12a"/>
      </w:pPr>
      <w:r w:rsidRPr="00891F12">
        <w:t>14.</w:t>
      </w:r>
      <w:r w:rsidRPr="00891F12">
        <w:tab/>
        <w:t>bemærker, at repræsentanten for Rådets formandskab den 6. maj 2025 under sit indlæg på Parlamentets plenarmøde gav udtryk for, at Rådet var rede til "at indgå i et meningsfuldt og pragmatisk samarbejde mellem vores institutioner", når det drejer sig om decharge i forbindelse med sektionen vedrørende Rådet i Unionens budget, og opfordrer til, at denne hensigt omsættes til konkrete og øjeblikkelige foranstaltninger; opfordrer derfor Rådet til hurtigst muligt at genoptage forhandlingerne med Parlamentet på højeste niveau med deltagelse af generalsekretærerne og formændene for begge institutioner med henblik på at bryde dødvandet og finde en løsning, der opretholder Parlamentets og Rådets institutionelle kompetencer i dechargeproceduren og sikrer gennemsigtighed og robust demokratisk kontrol med budgetgennemførelsen; gentager sin anmodning om, at Kommissionens og Rådets juridiske tjenester afgiver en udtalelse om potentielle traktatbaserede løsninger til håndhævelse af Rådets ansvarlighed i dechargeproceduren;</w:t>
      </w:r>
    </w:p>
    <w:p w14:paraId="0683E327" w14:textId="77777777" w:rsidR="00817956" w:rsidRPr="00891F12" w:rsidRDefault="00817956" w:rsidP="00817956">
      <w:pPr>
        <w:pStyle w:val="NormalHanging12a"/>
      </w:pPr>
      <w:r w:rsidRPr="00891F12">
        <w:t>15.</w:t>
      </w:r>
      <w:r w:rsidRPr="00891F12">
        <w:tab/>
        <w:t xml:space="preserve">understreger, at, selv om den nuværende situation skal forbedres gennem et bedre </w:t>
      </w:r>
      <w:proofErr w:type="spellStart"/>
      <w:r w:rsidRPr="00891F12">
        <w:t>interinstitutionelt</w:t>
      </w:r>
      <w:proofErr w:type="spellEnd"/>
      <w:r w:rsidRPr="00891F12">
        <w:t xml:space="preserve"> samarbejde inden for traktaternes rammer, kunne en revision af traktaterne gøre dechargeproceduren klarere og mere gennemsigtig, navnlig ved at give Parlamentet udtrykkelig kompetence til at meddele decharge individuelt til alle EU-institutioner, -organer, -kontorer og -agenturer; understreger imidlertid, at den nuværende situation – i afventning af en sådan revision – skal forbedres gennem et bedre </w:t>
      </w:r>
      <w:proofErr w:type="spellStart"/>
      <w:r w:rsidRPr="00891F12">
        <w:t>interinstitutionelt</w:t>
      </w:r>
      <w:proofErr w:type="spellEnd"/>
      <w:r w:rsidRPr="00891F12">
        <w:t xml:space="preserve"> samarbejde; opfordrer i den forbindelse indtrængende Rådet til at gå i aktiv dialog med Parlamentet;</w:t>
      </w:r>
    </w:p>
    <w:p w14:paraId="0CADF768" w14:textId="77777777" w:rsidR="00817956" w:rsidRPr="00891F12" w:rsidRDefault="00817956" w:rsidP="00817956">
      <w:pPr>
        <w:pStyle w:val="NormalHanging12a"/>
      </w:pPr>
      <w:r w:rsidRPr="00891F12">
        <w:lastRenderedPageBreak/>
        <w:t>16.</w:t>
      </w:r>
      <w:r w:rsidRPr="00891F12">
        <w:tab/>
        <w:t>bemærker, at Parlamentet trods Rådets mangeårige uvilje til at samarbejde inden for dechargeproceduren ikke desto mindre i denne betænkning fremhæver nogle politiske prioriteter og fremsætter nogle bemærkninger vedrørende Rådets budgetmæssige og økonomiske forvaltning og andre bemærkninger, der er relevante for dechargeproceduren, på en måde, der respekterer den nationale suverænitet, traktaterne og princippet om forsvarlig økonomisk forvaltning;</w:t>
      </w:r>
    </w:p>
    <w:p w14:paraId="08F91904" w14:textId="77777777" w:rsidR="00817956" w:rsidRPr="00891F12" w:rsidRDefault="00817956" w:rsidP="00817956">
      <w:pPr>
        <w:pStyle w:val="NormalHanging12a"/>
        <w:rPr>
          <w:color w:val="000000" w:themeColor="text1"/>
        </w:rPr>
      </w:pPr>
      <w:r w:rsidRPr="00891F12">
        <w:rPr>
          <w:color w:val="000000" w:themeColor="text1"/>
        </w:rPr>
        <w:t>17.</w:t>
      </w:r>
      <w:r w:rsidRPr="00891F12">
        <w:rPr>
          <w:color w:val="000000" w:themeColor="text1"/>
        </w:rPr>
        <w:tab/>
        <w:t>bemærker i betragtning af Rådets manglende samarbejde med Parlamentet, at bemærkningerne i de følgende afsnit primært bygger på aggregerede oplysninger, som er offentliggjort på Rådets websted, der indeholder begrænsede detaljer;</w:t>
      </w:r>
    </w:p>
    <w:p w14:paraId="574165D3" w14:textId="77777777" w:rsidR="00817956" w:rsidRPr="00891F12" w:rsidRDefault="00817956" w:rsidP="00817956">
      <w:pPr>
        <w:pStyle w:val="NormalHanging12a"/>
        <w:rPr>
          <w:b/>
          <w:i/>
          <w:iCs/>
        </w:rPr>
      </w:pPr>
      <w:r w:rsidRPr="00891F12">
        <w:rPr>
          <w:b/>
          <w:i/>
        </w:rPr>
        <w:t>Politiske prioriteter</w:t>
      </w:r>
    </w:p>
    <w:p w14:paraId="02EC3269" w14:textId="77777777" w:rsidR="00817956" w:rsidRPr="00891F12" w:rsidRDefault="00817956" w:rsidP="00817956">
      <w:pPr>
        <w:pStyle w:val="NormalHanging12a"/>
        <w:rPr>
          <w:bCs/>
          <w:iCs/>
        </w:rPr>
      </w:pPr>
      <w:r w:rsidRPr="00891F12">
        <w:t>18.</w:t>
      </w:r>
      <w:r w:rsidRPr="00891F12">
        <w:tab/>
        <w:t>minder om, at Unionen i 2024 indvilligede i at yde forudsigelig finansiel støtte til Ukraine gennem Ukrainefaciliteten for 2024-2027; understreger i denne forbindelse, at Rådet og sekretariatet har et øget ansvar for at sikre gennemsigtighed, integritet og forsvarlig økonomisk forvaltning i alle rådsrelaterede administrative udgifter i forbindelse med beslutningstagning, møder og logistiske ordninger i relation til Ukraine, herunder klar rapportering om relaterede omkostninger og kontraktforvaltning;</w:t>
      </w:r>
    </w:p>
    <w:p w14:paraId="3A56A90E" w14:textId="77777777" w:rsidR="00817956" w:rsidRPr="00891F12" w:rsidRDefault="00817956" w:rsidP="00817956">
      <w:pPr>
        <w:pStyle w:val="NormalHanging12a"/>
      </w:pPr>
      <w:r w:rsidRPr="00891F12">
        <w:t>19.</w:t>
      </w:r>
      <w:r w:rsidRPr="00891F12">
        <w:tab/>
        <w:t>beklager, at Rådet udøver sine beføjelser i indstillings- og udnævnelsesprocedurer for mange EU-institutioner, -organer, -kontorer og -agenturer uden at tage hensyn til de berørte parters synspunkter eller henstillingerne fra Det Europæiske Kontor for Bekæmpelse af Svig (OLAF);</w:t>
      </w:r>
    </w:p>
    <w:p w14:paraId="29A05FCC" w14:textId="77777777" w:rsidR="00817956" w:rsidRPr="00891F12" w:rsidRDefault="00817956" w:rsidP="00817956">
      <w:pPr>
        <w:pStyle w:val="NormalHanging12a"/>
      </w:pPr>
      <w:r w:rsidRPr="00891F12">
        <w:t>20.</w:t>
      </w:r>
      <w:r w:rsidRPr="00891F12">
        <w:tab/>
        <w:t>bemærker med bekymring Rådets praksis med hensyn til udnævnelser foretaget af de enkelte medlemsstater for de fleste stillinger, hvilket kan begrænse omfanget af kontrollen af kandidaternes faglige kvalifikationer; insisterer derfor på, at der er behov for en gennemgang af Rådets beføjelser med henblik på at sikre og styrke deltagelsen af de berørte institutioner, organer, kontorer og agenturer og øge de udnævnte personers legitimitet; foreslår, at ét tiltag, der kunne indføres for at sikre, at kandidaterne har de nødvendige kvalifikationer, kunne være at foretage den samme screening, som den, der foretages af et eksternt panel i forbindelse med udnævnelse af EU-Domstolens dommere og generaladvokater;</w:t>
      </w:r>
    </w:p>
    <w:p w14:paraId="0887DA32" w14:textId="77777777" w:rsidR="00817956" w:rsidRPr="00891F12" w:rsidRDefault="00817956" w:rsidP="00817956">
      <w:pPr>
        <w:pStyle w:val="NormalHanging12a"/>
      </w:pPr>
      <w:r w:rsidRPr="00891F12">
        <w:t>21.</w:t>
      </w:r>
      <w:r w:rsidRPr="00891F12">
        <w:tab/>
        <w:t>minder om, at Rådet i henhold til artikel 286, stk. 2, i TEUF udnævner Revisionsrettens medlemmer efter høring af Parlamentet; minder om, at Parlamentet på grundlag af denne forudsætning afgiver udtalelse om kandidaterne; beklager, at Rådet gentagne gange har tilsidesat de henstillinger, som Parlamentet i sin rådgivende rolle har fremsat i forbindelse med udnævnelsen af Revisionsrettens medlemmer; minder om, at selv om Parlamentets udtalelse ikke er bindende for Rådet, accepterer de kandidater, der modtager en negativ udtalelse, Parlamentets afgørelse og trækker deres kandidatur tilbage, hvorved de anerkender Parlamentets rolle som demokratisk tilsynsmyndighed i forbindelse med beskyttelsen af Unionens budget; opfordrer Rådet til at anerkende Parlamentets rolle ved at samarbejde inden for dechargeproceduren;</w:t>
      </w:r>
    </w:p>
    <w:p w14:paraId="5ECA75C5" w14:textId="77777777" w:rsidR="00817956" w:rsidRPr="00891F12" w:rsidRDefault="00817956" w:rsidP="00817956">
      <w:pPr>
        <w:pStyle w:val="NormalHanging12a"/>
      </w:pPr>
      <w:r w:rsidRPr="00891F12">
        <w:t>22.</w:t>
      </w:r>
      <w:r w:rsidRPr="00891F12">
        <w:tab/>
        <w:t xml:space="preserve">understreger, at den vedvarende skæve kønsfordeling blandt Revisionsrettens medlemmer undergraver Unionens ligestillingsmål; gentager sin opfordring til Rådet om at tage dette spørgsmål op til fornyet overvejelse ved at revidere udnævnelsesproceduren og træffe konkrete foranstaltninger såsom at kræve, at medlemsstaterne indstiller mindst to kandidater af forskelligt køn, og dermed sikrer en </w:t>
      </w:r>
      <w:r w:rsidRPr="00891F12">
        <w:lastRenderedPageBreak/>
        <w:t>mere afbalanceret og repræsentativ sammensætning af Revisionsretten, samtidig med at principperne om fortjeneste, ekspertise og lige muligheder respekteres;</w:t>
      </w:r>
    </w:p>
    <w:p w14:paraId="1814FCF5" w14:textId="77777777" w:rsidR="00817956" w:rsidRPr="00891F12" w:rsidRDefault="00817956" w:rsidP="00817956">
      <w:pPr>
        <w:pStyle w:val="NormalHanging12a"/>
        <w:rPr>
          <w:bCs/>
          <w:iCs/>
        </w:rPr>
      </w:pPr>
      <w:r w:rsidRPr="00891F12">
        <w:t>23.</w:t>
      </w:r>
      <w:r w:rsidRPr="00891F12">
        <w:tab/>
        <w:t>gentager sin opfordring til, at der oprettes et forsvarsministerråd som et institutionelt forum for politisk og strategisk koordinering; mener, at en permanent og særlig rådssammensætning om forsvar vil afspejle behovet for, at Unionen påtager sig et større ansvar for sin egen sikkerhed og sit eget forsvar, og supplere oprettelsen af et sikkerheds- og forsvarsudvalg i Parlamentet og en kommissær med ansvar for forsvar og rummet i Kommissionen;</w:t>
      </w:r>
    </w:p>
    <w:p w14:paraId="7838F62D" w14:textId="77777777" w:rsidR="00817956" w:rsidRPr="00891F12" w:rsidRDefault="00817956" w:rsidP="00817956">
      <w:pPr>
        <w:pStyle w:val="NormalHanging12a"/>
      </w:pPr>
      <w:r w:rsidRPr="00891F12">
        <w:t>24.</w:t>
      </w:r>
      <w:r w:rsidRPr="00891F12">
        <w:tab/>
        <w:t>beklager, at Rådet hidtil har ignoreret Parlamentets beslutning af 17. december 2020 om behovet for en særlig rådssammensætning om ligestilling mellem kønnene, og fastholder, at et særligt institutionelt forum ville sikre en stærkere integration af ligestilling mellem kønnene i Unionens politikker og strategier såvel som afgørende koordinering og fremskridt i de vigtigste dossierer vedrørende ligestilling mellem kønnene;</w:t>
      </w:r>
    </w:p>
    <w:p w14:paraId="3C491EE0" w14:textId="77777777" w:rsidR="00817956" w:rsidRPr="00891F12" w:rsidRDefault="00817956" w:rsidP="00817956">
      <w:pPr>
        <w:pStyle w:val="NormalHanging12a"/>
      </w:pPr>
      <w:r w:rsidRPr="00891F12">
        <w:t>25.</w:t>
      </w:r>
      <w:r w:rsidRPr="00891F12">
        <w:tab/>
        <w:t>minder om, at dommerne og generaladvokaterne ved Domstolen udnævnes efter fælles overenskomst af medlemsstaternes regeringer efter høring af et panel med ansvar for at afgive udtalelse om mulige kandidaters kvalifikationer til at udføre de påkrævede opgaver;</w:t>
      </w:r>
    </w:p>
    <w:p w14:paraId="5C323B09" w14:textId="77777777" w:rsidR="00817956" w:rsidRPr="00891F12" w:rsidRDefault="00817956" w:rsidP="00817956">
      <w:pPr>
        <w:pStyle w:val="NormalHanging12a"/>
      </w:pPr>
      <w:r w:rsidRPr="00891F12">
        <w:t>26.</w:t>
      </w:r>
      <w:r w:rsidRPr="00891F12">
        <w:tab/>
        <w:t>bemærker, at Ombudsmanden i sin afgørelse af 9. september 2024 om det strategiske initiativ vedrørende sponsorering af formandskabet for Rådet opfordrede Rådet til at gøre status over, hvordan de ikkebindende regler, som Rådet har vedtaget for formandskabets anvendelse af sponsorering ("vejledningen"), er blevet gennemført, og til at undersøge andre mulige foranstaltninger, der kan bidrage til at afbøde de risici, der er forbundet med brugen af sponsorering, herunder risikoen for interessekonflikter og omdømmemæssige risici; bemærker med bekymring på baggrund af Ombudsmandens årsberetning for 2024, at Rådet stadig ikke til fulde har adresseret offentlighedens betænkelighed ved anvendelsen af virksomhedssponsorering, da der er en tilbagevendende "mangel på gennemsigtighed med hensyn til sponsorernes identitet, arten af deres støtte, og hvad de opnår til gengæld", og sponsorerne stadig har kunnet anvende formandskabets logo til kommercielle formål; opfordrer Rådet til at gøre vejledningen bindende; gentager sin opfordring til Rådet om at afsætte et budget til rådsformandskaberne for generelt at sikre passende og ensartede standarder for produktiviteten og effektiviteten i Rådets arbejde;</w:t>
      </w:r>
    </w:p>
    <w:p w14:paraId="0E0FA2F0" w14:textId="77777777" w:rsidR="00817956" w:rsidRPr="00891F12" w:rsidRDefault="00817956" w:rsidP="00817956">
      <w:pPr>
        <w:pStyle w:val="NormalHanging12a"/>
      </w:pPr>
      <w:r w:rsidRPr="00891F12">
        <w:t>27.</w:t>
      </w:r>
      <w:r w:rsidRPr="00891F12">
        <w:tab/>
        <w:t xml:space="preserve">opfordrer de roterende rådsformandskaber til at ophøre med at benytte virksomhedssponsorering til at bidrage til at dække deres udgifter, da dette indebærer en risiko for at skabe interessekonflikter. jf. konklusionerne fra den workshop, som Parlamentets Budgetkontroludvalg afholdt den 27. juni 2023; </w:t>
      </w:r>
    </w:p>
    <w:p w14:paraId="08EA7C6D" w14:textId="77777777" w:rsidR="00817956" w:rsidRPr="00891F12" w:rsidRDefault="00817956" w:rsidP="00817956">
      <w:pPr>
        <w:pStyle w:val="NormalHanging12a"/>
      </w:pPr>
      <w:r w:rsidRPr="00891F12">
        <w:t>28.</w:t>
      </w:r>
      <w:r w:rsidRPr="00891F12">
        <w:tab/>
        <w:t>noterer sig Det Europæiske Råds stigende inddragelse i lovgivningssager, og at en sådan rolle kræver tilsyn og øget samarbejde med budgetmyndigheden inden for rammerne af dechargeproceduren; opfordrer Rådet til at sikre, at dets foranstaltninger gennemføres på gennemsigtig og ansvarlig vis i overensstemmelse med de standarder, der gælder for andre EU-institutioner, med henblik på at bevare borgernes tillid;</w:t>
      </w:r>
    </w:p>
    <w:p w14:paraId="26B40DA8" w14:textId="77777777" w:rsidR="00817956" w:rsidRPr="00891F12" w:rsidRDefault="00817956" w:rsidP="00817956">
      <w:pPr>
        <w:pStyle w:val="NormalHanging12a"/>
        <w:rPr>
          <w:bCs/>
          <w:iCs/>
        </w:rPr>
      </w:pPr>
      <w:r w:rsidRPr="00891F12">
        <w:t>29.</w:t>
      </w:r>
      <w:r w:rsidRPr="00891F12">
        <w:tab/>
        <w:t xml:space="preserve">beklager dybt den ungarske regerings misbrug af sin rolle i det roterende formandskab for Rådet i 2024 med deltagelsen i internationale møder på højt plan, der underminerede </w:t>
      </w:r>
      <w:r w:rsidRPr="00891F12">
        <w:lastRenderedPageBreak/>
        <w:t>Unionens kerneværdier og vedtagne fælles holdninger; opfordrer Rådet til på det kraftigste at fordømme enhver adfærd fra en medlemsstat, der varetager formandskabet, som ikke er i overensstemmelse med Unionens værdier, og til at træffe alle nødvendige foranstaltninger for at sikre, at fremtidige formandskaber varetager deres funktioner i fuld overensstemmelse med Unionens principper og dermed sikrer Unionens integritet og troværdighed;</w:t>
      </w:r>
    </w:p>
    <w:p w14:paraId="647CB860" w14:textId="77777777" w:rsidR="00817956" w:rsidRPr="00891F12" w:rsidRDefault="00817956" w:rsidP="00817956">
      <w:pPr>
        <w:pStyle w:val="NormalHanging12a"/>
      </w:pPr>
      <w:r w:rsidRPr="00891F12">
        <w:t>30.</w:t>
      </w:r>
      <w:r w:rsidRPr="00891F12">
        <w:tab/>
        <w:t>understreger, at enstemmighed fortsat er et centralt princip i traktaterne, men at anvendelsen heraf under visse omstændigheder og inden for visse kritiske politikområder kan påvirke Unionens rettidighed og effektivitet, blandt andet ved at lamme EU's beslutningsproces og derfor gøre den sårbar over for afpresning fra medlemsstaters side, navnlig dem, der ikke overholder retsstatsprincippet; gentager i den henseende sin beklagelse over den ungarske regerings obstruktive indstilling i Det Europæiske Råd; bemærker, at vedvarende politisk dødvande fortsat undergraver tilliden og Det Europæiske Råds effektivitet; opfordrer til målrettede traktatreformer eller alternativt praktiske forbedringer inden for de eksisterende traktatrammer for at styrke gennemsigtigheden, den demokratiske beslutningstagning, ansvarligheden og effektiviteten af Det Europæiske Råds arbejde; gentager i denne forbindelse sin opfordring til Ministerrådet om at gå fra enstemmighed til afstemning med kvalificeret flertal i forbindelse med afgørelser på områder af strategisk interesse for Unionen; bemærker endvidere, at kravet om enstemmighed har været en betydelig hindring for en effektiv reaktion på Ruslands handlinger, navnlig på indførelsen af sanktioner, der skal fornyes hver tredje måned, hvilket risikerer at svække Unionens evne til at handle beslutsomt og gennemsigtigt og underminere borgernes tillid og Unionens troværdighed som geopolitisk aktør; opfordrer Rådet til at gå over til afstemning med kvalificeret flertal på kritiske områder, navnlig sanktionsordninger, således at Unionen kan handle effektivt i forbindelse med globale udfordringer;</w:t>
      </w:r>
    </w:p>
    <w:p w14:paraId="1FBA2C9E" w14:textId="77777777" w:rsidR="00817956" w:rsidRPr="00891F12" w:rsidRDefault="00817956" w:rsidP="00817956">
      <w:pPr>
        <w:pStyle w:val="NormalHanging12a"/>
        <w:rPr>
          <w:b/>
          <w:i/>
        </w:rPr>
      </w:pPr>
      <w:r w:rsidRPr="00891F12">
        <w:rPr>
          <w:b/>
          <w:i/>
        </w:rPr>
        <w:t>Budgetmæssig og økonomisk forvaltning</w:t>
      </w:r>
    </w:p>
    <w:p w14:paraId="444E78E6" w14:textId="77777777" w:rsidR="00817956" w:rsidRPr="00891F12" w:rsidRDefault="00817956" w:rsidP="00817956">
      <w:pPr>
        <w:pStyle w:val="NormalHanging12a"/>
        <w:rPr>
          <w:bCs/>
          <w:iCs/>
        </w:rPr>
      </w:pPr>
      <w:r w:rsidRPr="00891F12">
        <w:t>31.</w:t>
      </w:r>
      <w:r w:rsidRPr="00891F12">
        <w:tab/>
        <w:t>minder om, at Det Europæiske Råd i henhold til artikel 15 i traktaten om Den Europæiske Union spiller en central strategisk rolle ved at tilføre Unionen den fremdrift, der er nødvendig for dens udvikling, og ved at fastlægge dens overordnede politiske retningslinjer og prioriteter uden at udøve lovgivende funktioner; understreger Det Europæiske Råds enestående merværdi som et forum for politisk koordinering på højt plan mellem medlemsstaterne;</w:t>
      </w:r>
    </w:p>
    <w:p w14:paraId="1180DEAF" w14:textId="77777777" w:rsidR="00817956" w:rsidRPr="00891F12" w:rsidRDefault="00817956" w:rsidP="00817956">
      <w:pPr>
        <w:pStyle w:val="NormalHanging12a"/>
      </w:pPr>
      <w:r w:rsidRPr="00891F12">
        <w:t>32.</w:t>
      </w:r>
      <w:r w:rsidRPr="00891F12">
        <w:tab/>
        <w:t>beklager endnu en gang, at budgettet for Det Europæiske Råd og Rådet ikke er blevet opdelt i to klart adskilte budgetter, hvilket Parlamentet har henstillet til i sine tidligere dechargebeslutninger med henblik på at forbedre gennemsigtigheden og ansvarligheden – ikke mindst for så vidt angår Det Europæiske Råd, eftersom det i øjeblikket er umuligt at få pålidelige oplysninger om dets omkostninger; opfordrer til, at denne adskillelse omfatter særskilte budgetposter for møderelaterede udgifter samt rejse-, kommunikations- og repræsentationsudgifter, således at dechargemyndigheden kan skelne mellem Det Europæiske Råds og Rådets aktiviteter og vurdere tendenser over tid;</w:t>
      </w:r>
    </w:p>
    <w:p w14:paraId="17EB8BDC" w14:textId="77777777" w:rsidR="00817956" w:rsidRPr="00891F12" w:rsidRDefault="00817956" w:rsidP="00817956">
      <w:pPr>
        <w:pStyle w:val="Default"/>
        <w:spacing w:after="240"/>
        <w:ind w:left="567" w:hanging="567"/>
      </w:pPr>
      <w:r w:rsidRPr="00891F12">
        <w:rPr>
          <w:rFonts w:ascii="Times New Roman" w:hAnsi="Times New Roman"/>
        </w:rPr>
        <w:t>33.</w:t>
      </w:r>
      <w:r w:rsidRPr="00891F12">
        <w:rPr>
          <w:rFonts w:ascii="Times New Roman" w:hAnsi="Times New Roman"/>
        </w:rPr>
        <w:tab/>
        <w:t>bemærker, at Rådets budget var på 676 881 123 EUR i 2024 svarende til en stigning på 4,47 % i forhold til 2023; bemærker, at denne stigning hovedsagelig skyldes ændringen af løntilpasningsparametrene som følge af inflationen;</w:t>
      </w:r>
    </w:p>
    <w:p w14:paraId="426137CF" w14:textId="77777777" w:rsidR="00817956" w:rsidRPr="00891F12" w:rsidRDefault="00817956" w:rsidP="00817956">
      <w:pPr>
        <w:pStyle w:val="NormalHanging12a"/>
      </w:pPr>
      <w:r w:rsidRPr="00891F12">
        <w:lastRenderedPageBreak/>
        <w:t>34.</w:t>
      </w:r>
      <w:r w:rsidRPr="00891F12">
        <w:tab/>
        <w:t>bemærker, at Rådets gennemførelsesgrad for forpligtelsesbevillingerne for det pågældende år var på 96,40 % i 2024 (sammenlignet med 97,01 % i 2023), og at gennemførelsesgraden for betalingsbevillingerne for det pågældende år var på 87,95 % i 2024 (sammenlignet med 86,39 % i 2023); bemærker, at ca. 24 mio. EUR i bevillinger bortfaldt ved udgangen af 2024, hvoraf ca. 62 % stammede fra budgetposter vedrørende personalerelaterede udgifter; bemærker, at gennemførelsesgraden for det samlede beløb, der blev fremført fra 2023 til 2024, dvs. 85 520 696 EUR, var på 91 %;</w:t>
      </w:r>
    </w:p>
    <w:p w14:paraId="26A6E594" w14:textId="77777777" w:rsidR="00817956" w:rsidRPr="00891F12" w:rsidRDefault="00817956" w:rsidP="00817956">
      <w:pPr>
        <w:pStyle w:val="NormalHanging12a"/>
      </w:pPr>
      <w:r w:rsidRPr="00891F12">
        <w:t>35.</w:t>
      </w:r>
      <w:r w:rsidRPr="00891F12">
        <w:tab/>
        <w:t>bemærker, at de bevillinger, der blev fremført fra 2024 til 2025, beløb sig til i alt 78,6 mio. EUR (et fald fra ca. 85,5 mio. EUR året før) og hovedsagelig dækkede IT-systemer, udgifter til tolkning i 2024, for hvilke der endnu ikke var aftalt fakturaer med Kommissionens tjenestegrene på tidspunktet for afslutningen, bygninger, information og offentlige arrangementer, teknisk udstyr til sikkerhed, møder og konferencer, hovedsagelig i forbindelse med fakturaer, der endnu ikke var modtaget for tilrettelæggelse af Det Europæiske Råds møder og topmøder i 2024, inventar og andre personaleudgifter;</w:t>
      </w:r>
    </w:p>
    <w:p w14:paraId="6BC22F63" w14:textId="77777777" w:rsidR="00817956" w:rsidRPr="00891F12" w:rsidRDefault="00817956" w:rsidP="00817956">
      <w:pPr>
        <w:pStyle w:val="NormalHanging12a"/>
      </w:pPr>
      <w:r w:rsidRPr="00891F12">
        <w:t>36.</w:t>
      </w:r>
      <w:r w:rsidRPr="00891F12">
        <w:tab/>
        <w:t>bemærker, at Rådet gennemførte 42 budgetoverførsler i 2024 i overensstemmelse med finansforordningens artikel 29 med henblik på at styrke forskellige budgetposter, herunder "Indretnings- og installationsarbejder", "Sikringsarbejder", "Indkøb af EDB-hardware og -software" og "Indkøb og udskiftning af teknisk materiel og tekniske anlæg"; bemærker, at tre af disse overførsler, som krævede underretning af budgetmyndigheden i overensstemmelse med finansforordningens artikel 29, stk. 2, beløb sig til i alt ca. 12,8 mio. EUR;</w:t>
      </w:r>
    </w:p>
    <w:p w14:paraId="13A0D3E4" w14:textId="77777777" w:rsidR="00817956" w:rsidRPr="00891F12" w:rsidRDefault="00817956" w:rsidP="00817956">
      <w:pPr>
        <w:pStyle w:val="NormalHanging12a"/>
      </w:pPr>
      <w:r w:rsidRPr="00891F12">
        <w:t>37.</w:t>
      </w:r>
      <w:r w:rsidRPr="00891F12">
        <w:tab/>
        <w:t>bemærker, at den gennemsnitlige betalingstid for fakturaer steg fra 13 til 15 dage fra 2023 til 2025, hvilket er et godt stykke under den maksimale frist på 30 dage, hvorved morarenter undgås;</w:t>
      </w:r>
    </w:p>
    <w:p w14:paraId="1BED8D19" w14:textId="77777777" w:rsidR="00817956" w:rsidRPr="00891F12" w:rsidRDefault="00817956" w:rsidP="00817956">
      <w:pPr>
        <w:pStyle w:val="NormalHanging12a"/>
      </w:pPr>
      <w:r w:rsidRPr="00891F12">
        <w:t>38.</w:t>
      </w:r>
      <w:r w:rsidRPr="00891F12">
        <w:tab/>
        <w:t>bemærker, at udgifter til tjenesterejser, der omfatter både udgifter til tjenesterejser for sekretariatet og udgifter til tjenesterejser for ansatte i forbindelse med Det Europæiske Råd, faldt med 18,50 % fra ca. 5,2 mio. EUR i 2023 til ca. 4,3 mio. EUR i 2024, mens rejseudgifter for delegationer afholdt af formandskaber og nationale delegationer faldt med 2,61 % fra ca. 15,3 mio. EUR i 2023 til ca. 14,9 mio. EUR i 2024;</w:t>
      </w:r>
    </w:p>
    <w:p w14:paraId="034AC590" w14:textId="77777777" w:rsidR="00817956" w:rsidRPr="00891F12" w:rsidRDefault="00817956" w:rsidP="00817956">
      <w:pPr>
        <w:pStyle w:val="NormalHanging12a"/>
        <w:rPr>
          <w:b/>
          <w:i/>
        </w:rPr>
      </w:pPr>
      <w:r w:rsidRPr="00891F12">
        <w:t>39.</w:t>
      </w:r>
      <w:r w:rsidRPr="00891F12">
        <w:tab/>
        <w:t>opfordrer Rådet til at offentliggøre en årlig oversigt over rejse- og repræsentationsudgifter for højtstående embedsmænd, herunder formanden for Det Europæiske Råd, Unionens højtstående repræsentant for udenrigsanliggender og sikkerhedspolitik og sekretariatet, i et brugervenligt format, der er tilgængeligt for offentligheden;</w:t>
      </w:r>
    </w:p>
    <w:p w14:paraId="6689D1BE" w14:textId="77777777" w:rsidR="00817956" w:rsidRPr="00891F12" w:rsidRDefault="00817956" w:rsidP="00817956">
      <w:pPr>
        <w:pStyle w:val="NormalHanging12a"/>
      </w:pPr>
      <w:r w:rsidRPr="00891F12">
        <w:t>40.</w:t>
      </w:r>
      <w:r w:rsidRPr="00891F12">
        <w:tab/>
        <w:t xml:space="preserve">udtrykker bekymring over utilstrækkelige kontrolmekanismer med hensyn til Rådets brug af </w:t>
      </w:r>
      <w:proofErr w:type="spellStart"/>
      <w:r w:rsidRPr="00891F12">
        <w:t>konsulenttjenester</w:t>
      </w:r>
      <w:proofErr w:type="spellEnd"/>
      <w:r w:rsidRPr="00891F12">
        <w:t xml:space="preserve"> og eksterne kontrahenter; opfordrer til fuld offentliggørelse af alle kontrakter til en værdi af mere end 50 000 EUR med oplysninger om omfang, leverancer og den eller de enheder, der er blevet tildelt kontrakten, for at forhindre potentielt misbrug af offentlige midler;</w:t>
      </w:r>
    </w:p>
    <w:p w14:paraId="50405B37" w14:textId="77777777" w:rsidR="00817956" w:rsidRPr="00891F12" w:rsidRDefault="00817956" w:rsidP="00817956">
      <w:pPr>
        <w:pStyle w:val="NormalHanging12a"/>
        <w:rPr>
          <w:b/>
          <w:i/>
          <w:iCs/>
        </w:rPr>
      </w:pPr>
      <w:r w:rsidRPr="00891F12">
        <w:rPr>
          <w:b/>
          <w:i/>
        </w:rPr>
        <w:t>Intern forvaltning, præstation og intern kontrol</w:t>
      </w:r>
    </w:p>
    <w:p w14:paraId="4FF81AC1" w14:textId="77777777" w:rsidR="00817956" w:rsidRPr="00891F12" w:rsidRDefault="00817956" w:rsidP="00817956">
      <w:pPr>
        <w:pStyle w:val="NormalHanging12a"/>
        <w:rPr>
          <w:bCs/>
          <w:iCs/>
        </w:rPr>
      </w:pPr>
      <w:r w:rsidRPr="00891F12">
        <w:t>41.</w:t>
      </w:r>
      <w:r w:rsidRPr="00891F12">
        <w:tab/>
        <w:t xml:space="preserve">udtrykker bekymring over begrænset gennemsigtighed med hensyn til Rådets brug af </w:t>
      </w:r>
      <w:proofErr w:type="spellStart"/>
      <w:r w:rsidRPr="00891F12">
        <w:t>konsulenttjenester</w:t>
      </w:r>
      <w:proofErr w:type="spellEnd"/>
      <w:r w:rsidRPr="00891F12">
        <w:t xml:space="preserve"> og eksterne kontrahenter; opfordrer til proaktiv offentliggørelse af </w:t>
      </w:r>
      <w:r w:rsidRPr="00891F12">
        <w:lastRenderedPageBreak/>
        <w:t>alle kontrakter og rammekontrakter af høj værdi, herunder kontraktændringer, leverancer og præstationsindikatorer; opfordrer indtrængende til risikobaseret gennemsigtighed med særlig kontrol af kontrakter, der er knyttet til IT, kommunikation og omdømmemæssige tjenester, og opfordrer til årlig rapportering om afhængighed af eksterne kontrahenter i forhold til intern kapacitet;</w:t>
      </w:r>
    </w:p>
    <w:p w14:paraId="7C274CC7" w14:textId="77777777" w:rsidR="00817956" w:rsidRPr="00891F12" w:rsidRDefault="00817956" w:rsidP="00817956">
      <w:pPr>
        <w:pStyle w:val="NormalHanging12a"/>
      </w:pPr>
      <w:r w:rsidRPr="00891F12">
        <w:t>42.</w:t>
      </w:r>
      <w:r w:rsidRPr="00891F12">
        <w:tab/>
        <w:t>bemærker, at sekretariatets aktiviteter var styret af de flerårige mål, der blev vedtaget i 2022, og en række specifikke mål, der sikrer løbende beslutningstagning i Rådet og revideres årligt; noterer sig sekretariatets prioriteter i 2024, som omfatter optimering af arbejdsmiljøet, fremme af en kundeorienteret kultur, styring af den grønne omstilling, udnyttelse af fordelene ved den digitale omstilling og forøgelse af den samlede organisatoriske effektivitet; påskønner, at sekretariatet støttede afholdelsen af seks møder i Det Europæiske Råd, to uformelle møder mellem stats- og regeringscheferne og et eurotopmøde i 2024;</w:t>
      </w:r>
    </w:p>
    <w:p w14:paraId="0AB9795D" w14:textId="77777777" w:rsidR="00817956" w:rsidRPr="00891F12" w:rsidRDefault="00817956" w:rsidP="00817956">
      <w:pPr>
        <w:pStyle w:val="NormalHanging12a"/>
      </w:pPr>
      <w:r w:rsidRPr="00891F12">
        <w:t>43.</w:t>
      </w:r>
      <w:r w:rsidRPr="00891F12">
        <w:tab/>
        <w:t xml:space="preserve">glæder sig over anvendelsen af data i beslutningstagningen, navnlig baseret på den månedlige finansielle oversigt, der viser centrale resultatindikatorer på tværs af sekretariatets tjenestegrene, og chefernes </w:t>
      </w:r>
      <w:proofErr w:type="spellStart"/>
      <w:r w:rsidRPr="00891F12">
        <w:t>dashboard</w:t>
      </w:r>
      <w:proofErr w:type="spellEnd"/>
      <w:r w:rsidRPr="00891F12">
        <w:t xml:space="preserve"> med central indsigt i HR-data med henblik på at lette den daglige forvaltning og beslutninger på HR-området;</w:t>
      </w:r>
    </w:p>
    <w:p w14:paraId="08719D0F" w14:textId="77777777" w:rsidR="00817956" w:rsidRPr="00891F12" w:rsidRDefault="00817956" w:rsidP="00817956">
      <w:pPr>
        <w:pStyle w:val="NormalHanging12a"/>
      </w:pPr>
      <w:r w:rsidRPr="00891F12">
        <w:t>44.</w:t>
      </w:r>
      <w:r w:rsidRPr="00891F12">
        <w:tab/>
        <w:t>bemærker, at sekretariatet i 2024 hjalp med at tilrettelægge 4 164 møder for Rådet (et fald fra 4 429 møder i 2023) og 152 møder/besøg/tjenesterejser for formanden for Det Europæiske Råd (en stigning fra 124 i 2023);</w:t>
      </w:r>
    </w:p>
    <w:p w14:paraId="09A30BBD" w14:textId="77777777" w:rsidR="00817956" w:rsidRPr="00891F12" w:rsidRDefault="00817956" w:rsidP="00817956">
      <w:pPr>
        <w:pStyle w:val="NormalHanging12a"/>
      </w:pPr>
      <w:r w:rsidRPr="00891F12">
        <w:t>45.</w:t>
      </w:r>
      <w:r w:rsidRPr="00891F12">
        <w:tab/>
        <w:t>glæder sig over gennemførelsen og funktionen af sekretariatets interne kontrol, som er baseret på internationalt anerkendte standarder og udformet med henblik på at sikre operationernes effektivitet, produktivitet og sparsommelighed, pålidelig rapportering, beskyttelse af aktiver og oplysninger, forebyggelse og afsløring af uregelmæssigheder og passende risikostyring; bemærker, at adskillelsen af opgaver i finansielle processer blev opretholdt, at risikoregistrene blev overvåget regelmæssigt, og at automatiserede kontroller og finansiel uddannelse af medarbejdere bidrog til et robust kontrolmiljø i 2024;</w:t>
      </w:r>
    </w:p>
    <w:p w14:paraId="4F06097B" w14:textId="77777777" w:rsidR="00817956" w:rsidRPr="00891F12" w:rsidRDefault="00817956" w:rsidP="00817956">
      <w:pPr>
        <w:pStyle w:val="NormalHanging12a"/>
      </w:pPr>
      <w:r w:rsidRPr="00891F12">
        <w:t>46.</w:t>
      </w:r>
      <w:r w:rsidRPr="00891F12">
        <w:tab/>
        <w:t>bemærker, at Rådet fremsendte sin årsberetning om de interne revisioner, der blev foretaget i 2024, til dechargemyndigheden i overensstemmelse med artikel 118 i finansforordningen; bemærker, at 82 % af de henstillinger, der var fremsat i årene 2022-2024, var blevet gennemført ved udgangen af 2024, at 17 % stadig var åbne, og at for så vidt angår 1 % var risikoen blevet accepteret af ledelsen, eller henstillingen var ikke længere relevant; bemærker, at fire interne revisioner blev afsluttet i 2024; bemærker, at den interne revisor i forbindelse med to af disse revisioner (den ene om støtte til den europæiske fredsfacilitet og den anden om regnskabsprocesserne vedrørende sekretariatets immaterielle aktiver) fremsatte flere højt prioriterede henstillinger, som er blevet accepteret af de reviderede tjenestegrene; anmoder om, at Rådet forelægger dechargemyndigheden en offentlig sammenfatning af de højt prioriterede henstillinger og en klar tidsplan for gennemførelsen, navnlig når revisionerne vedrører støtte til den europæiske fredsfacilitet og forvaltningen af immaterielle aktiver, i betragtning af den øgede offentlige interesse og sådanne udgifters omdømmemæssige følsomhed;</w:t>
      </w:r>
    </w:p>
    <w:p w14:paraId="35A699E3" w14:textId="77777777" w:rsidR="00817956" w:rsidRPr="00891F12" w:rsidRDefault="00817956" w:rsidP="00817956">
      <w:pPr>
        <w:pStyle w:val="NormalHanging12a"/>
        <w:rPr>
          <w:b/>
          <w:i/>
          <w:iCs/>
        </w:rPr>
      </w:pPr>
      <w:r w:rsidRPr="00891F12">
        <w:rPr>
          <w:b/>
          <w:i/>
        </w:rPr>
        <w:t>Menneskelige ressourcer, ligestilling og personalets trivsel</w:t>
      </w:r>
    </w:p>
    <w:p w14:paraId="536A6A03" w14:textId="77777777" w:rsidR="00817956" w:rsidRPr="00891F12" w:rsidRDefault="00817956" w:rsidP="00817956">
      <w:pPr>
        <w:pStyle w:val="NormalHanging12a"/>
        <w:rPr>
          <w:color w:val="000000" w:themeColor="text1"/>
        </w:rPr>
      </w:pPr>
      <w:r w:rsidRPr="00891F12">
        <w:rPr>
          <w:color w:val="000000" w:themeColor="text1"/>
        </w:rPr>
        <w:t>47.</w:t>
      </w:r>
      <w:r w:rsidRPr="00891F12">
        <w:rPr>
          <w:color w:val="000000" w:themeColor="text1"/>
        </w:rPr>
        <w:tab/>
      </w:r>
      <w:r w:rsidRPr="00891F12">
        <w:t xml:space="preserve">bemærker, at sekretariatet havde 3 124 ansatte ved udgangen af 2024 (en stigning fra </w:t>
      </w:r>
      <w:r w:rsidRPr="00891F12">
        <w:lastRenderedPageBreak/>
        <w:t>3 115 i 2023);</w:t>
      </w:r>
      <w:r w:rsidRPr="00891F12">
        <w:rPr>
          <w:color w:val="000000" w:themeColor="text1"/>
        </w:rPr>
        <w:t xml:space="preserve"> </w:t>
      </w:r>
      <w:r w:rsidRPr="00891F12">
        <w:t>noterer sig fordelingen af personalet pr. funktion, hvor sekretariatet beskæftigede 2 720 fastansatte, 401 midlertidigt ansatte, 222 kontraktansatte og 26 udstationerede nationale eksperter i 2024;</w:t>
      </w:r>
      <w:r w:rsidRPr="00891F12">
        <w:rPr>
          <w:color w:val="000000" w:themeColor="text1"/>
        </w:rPr>
        <w:t xml:space="preserve"> </w:t>
      </w:r>
      <w:r w:rsidRPr="00891F12">
        <w:t>bemærker, at fordelingen af fastansatte og midlertidigt ansatte mellem jobkategorier forblev stabil med 1 497 administratorer (AD), 1 146 assistenter (AST) og 232 sekretærer (SC) i 2024 sammenlignet med henholdsvis 1 474 AD, 1 159 AST og 295 SC i 2023;</w:t>
      </w:r>
      <w:r w:rsidRPr="00891F12">
        <w:rPr>
          <w:color w:val="000000" w:themeColor="text1"/>
        </w:rPr>
        <w:t xml:space="preserve"> bemærker, at besættelsesgraden for stillingsfortegnelsen var på 97,4 % ved udgangen af 2024 (en stigning fra 97,10 i 2023); </w:t>
      </w:r>
    </w:p>
    <w:p w14:paraId="3471D90C" w14:textId="77777777" w:rsidR="00817956" w:rsidRPr="00891F12" w:rsidRDefault="00817956" w:rsidP="00817956">
      <w:pPr>
        <w:pStyle w:val="NormalHanging12a"/>
      </w:pPr>
      <w:r w:rsidRPr="00891F12">
        <w:t>48.</w:t>
      </w:r>
      <w:r w:rsidRPr="00891F12">
        <w:tab/>
        <w:t>beklager manglen på offentligt tilgængelige oplysninger om den kønsmæssige og geografiske fordeling af personalet i sekretariatet; opfordrer Rådet til at give Parlamentet oplysninger om kønsbalance, geografisk fordeling og handicap for så vidt angår dets personale og om de dermed forbundne interne politikker; opfordrer Rådet til at fremme den geografiske balance blandt sit personale ved at tilbyde en større pulje af kandidater fra underrepræsenterede medlemsstater;</w:t>
      </w:r>
    </w:p>
    <w:p w14:paraId="0EA060AD" w14:textId="77777777" w:rsidR="00817956" w:rsidRPr="00891F12" w:rsidRDefault="00817956" w:rsidP="00817956">
      <w:pPr>
        <w:pStyle w:val="NormalHanging12a"/>
      </w:pPr>
      <w:r w:rsidRPr="00891F12">
        <w:t>49.</w:t>
      </w:r>
      <w:r w:rsidRPr="00891F12">
        <w:tab/>
        <w:t xml:space="preserve">glæder sig over sekretariatets bestræbelser i 2024 på at tiltrække, fastholde og motivere medarbejdere; bemærker, at sekretariatet deltog i karrieredage, karrieremesser, HR-arrangementer for faste repræsentationer og informationsmøder for repræsentanter for medlemsstaterne, styrkede udvekslinger med ansatte i andre institutioner gennem en </w:t>
      </w:r>
      <w:proofErr w:type="spellStart"/>
      <w:r w:rsidRPr="00891F12">
        <w:t>interinstitutionel</w:t>
      </w:r>
      <w:proofErr w:type="spellEnd"/>
      <w:r w:rsidRPr="00891F12">
        <w:t xml:space="preserve"> jobskyggeordning med aktiv deltagelse af 23 ansatte i sekretariatet, bidrog til moderniseringen af </w:t>
      </w:r>
      <w:proofErr w:type="spellStart"/>
      <w:r w:rsidRPr="00891F12">
        <w:t>EPSO's</w:t>
      </w:r>
      <w:proofErr w:type="spellEnd"/>
      <w:r w:rsidRPr="00891F12">
        <w:t xml:space="preserve"> aktiviteter, afholdt 518 udvælgelsesprocedurer og 127 samtaler samt interne udvælgelsesprøver for alle typer funktioner;</w:t>
      </w:r>
    </w:p>
    <w:p w14:paraId="39A992FB" w14:textId="77777777" w:rsidR="00817956" w:rsidRPr="00891F12" w:rsidRDefault="00817956" w:rsidP="00817956">
      <w:pPr>
        <w:pStyle w:val="NormalHanging12a"/>
      </w:pPr>
      <w:r w:rsidRPr="00891F12">
        <w:t>50.</w:t>
      </w:r>
      <w:r w:rsidRPr="00891F12">
        <w:tab/>
        <w:t>bemærker med tilfredshed, at sekretariatet tilbyder en række uddannelseskurser og oplysningskampagner om specifikke emner såsom finansiering, sikkerhedsforanstaltninger og etikette; bemærker navnlig forbedrede parametre med hensyn til sekretariatets oplysningskampagne om etik, hvorved personalets engagement i etiske spørgsmål blev styrket betydeligt i 2024;</w:t>
      </w:r>
    </w:p>
    <w:p w14:paraId="3978819F" w14:textId="77777777" w:rsidR="00817956" w:rsidRPr="00891F12" w:rsidRDefault="00817956" w:rsidP="00817956">
      <w:pPr>
        <w:pStyle w:val="NormalHanging12a"/>
      </w:pPr>
      <w:r w:rsidRPr="00891F12">
        <w:t>51.</w:t>
      </w:r>
      <w:r w:rsidRPr="00891F12">
        <w:tab/>
        <w:t xml:space="preserve">noterer sig en række foranstaltninger, som Rådet har truffet til fremme af personalets sundhed og trivsel i 2024; bemærker i denne forbindelse, at sekretariatet tilbød støtte gennem bl.a. erhvervspsykologer og kliniske psykologer og uddannelseskurser i bevarelse af mental sundhed og håndtering af stress; glæder sig over sekretariatets deltagelse i tilrettelæggelsen af den </w:t>
      </w:r>
      <w:proofErr w:type="spellStart"/>
      <w:r w:rsidRPr="00891F12">
        <w:t>interinstitutionelle</w:t>
      </w:r>
      <w:proofErr w:type="spellEnd"/>
      <w:r w:rsidRPr="00891F12">
        <w:t xml:space="preserve"> sundheds- og sikkerhedsuge i oktober 2024 og offentliggørelsen på dets intranet af alle tjenester og aktiviteter i sekretariatet til støtte for trivsel og sundhed; bemærker, at sekretariatet har udviklet et </w:t>
      </w:r>
      <w:proofErr w:type="spellStart"/>
      <w:r w:rsidRPr="00891F12">
        <w:t>dashboard</w:t>
      </w:r>
      <w:proofErr w:type="spellEnd"/>
      <w:r w:rsidRPr="00891F12">
        <w:t xml:space="preserve"> med indikatorer for psykosociale risici med det formål at målrette forebyggelsesforanstaltningerne bedre, og har oprettet et tværfagligt team, der er i færd med at udvikle et sundheds- og sikkerhedsledelsessystem for sekretariatet for bedre at kunne kontrollere eventuelle risici på arbejdspladsen;</w:t>
      </w:r>
    </w:p>
    <w:p w14:paraId="5F1193D1" w14:textId="77777777" w:rsidR="00817956" w:rsidRPr="00891F12" w:rsidRDefault="00817956" w:rsidP="00817956">
      <w:pPr>
        <w:pStyle w:val="NormalHanging12a"/>
      </w:pPr>
      <w:r w:rsidRPr="00891F12">
        <w:t>52.</w:t>
      </w:r>
      <w:r w:rsidRPr="00891F12">
        <w:tab/>
        <w:t>bemærker med tilfredshed, at sekretariatet har flere grupper eller netværk såsom sekretariatets gruppe og netværk for mangfoldighed og inklusion, Olympia-netværket (for kvindelige administratorer), LGBTI-netværket og handicapnetværket;</w:t>
      </w:r>
    </w:p>
    <w:p w14:paraId="406097B6" w14:textId="77777777" w:rsidR="00817956" w:rsidRPr="00891F12" w:rsidRDefault="00817956" w:rsidP="00817956">
      <w:pPr>
        <w:pStyle w:val="NormalHanging12a"/>
      </w:pPr>
      <w:r w:rsidRPr="00891F12">
        <w:t>53.</w:t>
      </w:r>
      <w:r w:rsidRPr="00891F12">
        <w:tab/>
        <w:t xml:space="preserve">bemærker med tilfredshed sekretariatets foranstaltninger for personer med handicap inden for rammerne af dets aktiviteter; bemærker, at sekretariatet har indført en forenklet procedure for behandling af anmodninger om rimelige tilpasninger fra praktikanter, ansatte og ansøgere med handicap; bemærker endvidere, at der i 2024 blev afholdt opfølgende kurser for kontorbude om modtagelse og ledsagelse af besøgende </w:t>
      </w:r>
      <w:r w:rsidRPr="00891F12">
        <w:lastRenderedPageBreak/>
        <w:t>med forskellige handicap; bemærker, at sekretariatet bød 115 praktikanter velkommen i 2024, heraf fem som led i sekretariatets program for positiv særbehandling af praktikanter med handicap; minder om, at praktikophold bør aflønnes i overensstemmelse med Europa-Parlamentets beslutning af 14. juni 2023 om praktikophold af høj kvalitet i Unionen (2020/2005(INL)), hvori der opfordres til, at alle praktikophold i Unionen aflønnes; understreger, at ulønnede praktikophold udgør en form for udnyttelse af unge arbejdstagere og en hindring for lige muligheder;</w:t>
      </w:r>
    </w:p>
    <w:p w14:paraId="54A8F257" w14:textId="77777777" w:rsidR="00817956" w:rsidRPr="00891F12" w:rsidRDefault="00817956" w:rsidP="00817956">
      <w:pPr>
        <w:pStyle w:val="NormalHanging12a"/>
      </w:pPr>
      <w:r w:rsidRPr="00891F12">
        <w:t>54.</w:t>
      </w:r>
      <w:r w:rsidRPr="00891F12">
        <w:tab/>
        <w:t>bemærker, at sekretariatet gennemførte nye regler om arbejdstid, telearbejde og tjenestefrihed sammen med lanceringen af et nyt IT-modul (</w:t>
      </w:r>
      <w:proofErr w:type="spellStart"/>
      <w:r w:rsidRPr="00891F12">
        <w:t>Sysper</w:t>
      </w:r>
      <w:proofErr w:type="spellEnd"/>
      <w:r w:rsidRPr="00891F12">
        <w:t>-TIM) til forvaltning af arbejdstiden; bemærker med tilfredshed tilrettelæggelsen af kurser og kommunikationsaktiviteter såsom videovejledninger, ofte stillede spørgsmål, webinarer osv. om de nye regler og det nye modul;</w:t>
      </w:r>
    </w:p>
    <w:p w14:paraId="7065C98C" w14:textId="77777777" w:rsidR="00817956" w:rsidRPr="00891F12" w:rsidRDefault="00817956" w:rsidP="00817956">
      <w:pPr>
        <w:pStyle w:val="NormalHanging12a"/>
        <w:ind w:left="0" w:firstLine="0"/>
        <w:rPr>
          <w:i/>
          <w:iCs/>
        </w:rPr>
      </w:pPr>
      <w:r w:rsidRPr="00891F12">
        <w:rPr>
          <w:b/>
          <w:i/>
        </w:rPr>
        <w:t>Etiske rammer og gennemsigtighed</w:t>
      </w:r>
    </w:p>
    <w:p w14:paraId="0BF1E6D0" w14:textId="77777777" w:rsidR="00817956" w:rsidRPr="00891F12" w:rsidRDefault="00817956" w:rsidP="00817956">
      <w:pPr>
        <w:pStyle w:val="NormalHanging12a"/>
      </w:pPr>
      <w:r w:rsidRPr="00891F12">
        <w:t>55.</w:t>
      </w:r>
      <w:r w:rsidRPr="00891F12">
        <w:tab/>
        <w:t>gentager, at etisk adfærd bidrager til forsvarlig økonomisk forvaltning og øger offentlighedens tillid, og at der som understreget af Revisionsretten i dens særberetning 13/2019 er mulighed for forbedring af EU-institutionernes etiske rammer; minder navnlig om Revisionsrettens anbefaling vedrørende forbedring af Rådets etiske rammer; udtrykker bekymring over manglen på en fælles etisk EU-ramme for det arbejde, der udføres af medlemsstaternes repræsentanter i Rådet, som påpeget af Revisionsretten; understreger, at ingen EU-institution bør undtages fra klare, bindende og håndhævelige etiske regler, når den deltager i EU-beslutningstagning, der involverer offentlige udgifter;</w:t>
      </w:r>
    </w:p>
    <w:p w14:paraId="5A308337" w14:textId="77777777" w:rsidR="00817956" w:rsidRPr="00891F12" w:rsidRDefault="00817956" w:rsidP="00817956">
      <w:pPr>
        <w:pStyle w:val="NormalHanging12a"/>
      </w:pPr>
      <w:r w:rsidRPr="00891F12">
        <w:t>56.</w:t>
      </w:r>
      <w:r w:rsidRPr="00891F12">
        <w:tab/>
        <w:t>beklager, at to centrale elementer i Rådets etiske rammer, nemlig retningslinjerne for etik og adfærd for sekretariatets personale og adfærdskodeksen for formanden for Det Europæiske Råd, er tilgængelige på Rådets websted uden yderligere vejledning eller dato for offentliggørelse; kritiserer, at adfærdskodeksen for formanden for Det Europæiske Råd trods adskillige anmodninger fra Parlamentet ikke er blevet bragt i overensstemmelse med Parlamentets og Kommissionens adfærdskodeks, navnlig hvad angår aktiviteter efter udløbet af embedsperioden;</w:t>
      </w:r>
    </w:p>
    <w:p w14:paraId="1226C407" w14:textId="77777777" w:rsidR="00817956" w:rsidRPr="00891F12" w:rsidRDefault="00817956" w:rsidP="00817956">
      <w:pPr>
        <w:pStyle w:val="NormalHanging12a"/>
      </w:pPr>
      <w:r w:rsidRPr="00891F12">
        <w:t>57.</w:t>
      </w:r>
      <w:r w:rsidRPr="00891F12">
        <w:tab/>
        <w:t>bemærker, at sekretariatet offentliggør en årlig rapport med oplysninger om de erhvervsmæssige aktiviteter, der udføres af tidligere overordnede tjenestemænd i sekretariatet efter deres udtræden af tjenesten, jf. artikel 16, stk. 3 og 4, i vedtægten for tjenestemænd i Den Europæiske Union; bemærker, at en tidligere overordnet tjenestemand ifølge rapporten for 2024 havde erklæret sin hensigt om at udøve erhvervsaktiviteter mere end 12 måneder efter at have forladt sekretariatet; bemærker, at det paritetiske udvalg blev hørt, inden der blev truffet en afgørelse i denne sag; bemærker med beklagelse manglen på oplysninger på Rådets websted om, hvorvidt den trufne afgørelse var for eller imod at give tilladelse til at udøve den ønskede aktivitet; gentager sin opfordring til Rådet om at fastsætte klare, forholdsmæssige og gennemførlige regler for beskæftigelse efter embedsperiodens udløb for højtstående embedsmænd, der bygger på den eksisterende retlige ramme, og til at sikre passende gennemsigtighed, herunder, hvor det er relevant, offentliggørelse af oplysninger om tilhørsforhold til den private sektor, under fuld overholdelse af de grundlæggende rettigheder og proportionalitetsprincippet;</w:t>
      </w:r>
    </w:p>
    <w:p w14:paraId="743AFB5C" w14:textId="77777777" w:rsidR="00817956" w:rsidRPr="00891F12" w:rsidRDefault="00817956" w:rsidP="00817956">
      <w:pPr>
        <w:pStyle w:val="NormalHanging12a"/>
      </w:pPr>
      <w:r w:rsidRPr="00891F12">
        <w:t>58.</w:t>
      </w:r>
      <w:r w:rsidRPr="00891F12">
        <w:tab/>
        <w:t xml:space="preserve">beklager, at medlemsstaternes faste repræsentanters deltagelse i det obligatoriske </w:t>
      </w:r>
      <w:r w:rsidRPr="00891F12">
        <w:lastRenderedPageBreak/>
        <w:t xml:space="preserve">åbenhedsregister, der blev oprettet ved den </w:t>
      </w:r>
      <w:proofErr w:type="spellStart"/>
      <w:r w:rsidRPr="00891F12">
        <w:t>interinstitutionelle</w:t>
      </w:r>
      <w:proofErr w:type="spellEnd"/>
      <w:r w:rsidRPr="00891F12">
        <w:t xml:space="preserve"> aftale af 20. maj 2021 mellem Parlamentet, Rådet og Kommissionen, er helt frivillig, da anvendelsen af </w:t>
      </w:r>
      <w:proofErr w:type="spellStart"/>
      <w:r w:rsidRPr="00891F12">
        <w:t>konditionalitetsprincippet</w:t>
      </w:r>
      <w:proofErr w:type="spellEnd"/>
      <w:r w:rsidRPr="00891F12">
        <w:t xml:space="preserve"> overlades til den enkelte medlemsstats faste repræsentation; bemærker, at kun et begrænset antal medlemsstater og EU-institutionerne overholder den gode praksis med at anvende en obligatorisk bred definition af lobbyist i deres lovgivningsmæssige rammer, og insisterer på, at alle faste repræsentationer bør deltage aktivt i det obligatoriske åbenhedsregister før, under og efter deres medlemsstats formandskab for Rådet; minder om Europa-Parlamentets holdning om, at medlemsstatsrepræsentanter, som drager direkte fordel af EU-støtte gennem de virksomheder, de ejer, ikke bør kunne deltage i politiske eller budgetmæssige drøftelser og afstemninger vedrørende denne støtte; beklager, at Rådet hverken anvender det obligatoriske åbenhedsregister fuldt ud eller accepterer forslag til at forbedre det; gentager sin opfordring til Rådet om at afstå fra at mødes med uregistrerede lobbyister og til at sikre, at dets overordnede tjenestemænd, herunder faste repræsentanter og delegationschefer, offentliggør deres møder med interessegrupper og lobbyister i et standardiseret åbenhedsregister på linje med de forpligtelser, som påhviler medlemmer af Parlamentet og Kommissionen;</w:t>
      </w:r>
    </w:p>
    <w:p w14:paraId="15C9E8D1" w14:textId="77777777" w:rsidR="00817956" w:rsidRPr="00891F12" w:rsidRDefault="00817956" w:rsidP="00817956">
      <w:pPr>
        <w:pStyle w:val="NormalHanging12a"/>
      </w:pPr>
      <w:r w:rsidRPr="00891F12">
        <w:t>59.</w:t>
      </w:r>
      <w:r w:rsidRPr="00891F12">
        <w:tab/>
        <w:t xml:space="preserve">beklager, at beslutningsprocessen i Rådet stadig er langt fra at være fuldstændig gennemsigtig, hvilket påvirker borgernes tillid til Unionen som en gennemsigtig enhed og dermed bringer hele Unionens omdømme i fare; minder om og støtter Ombudsmandens henstillinger vedrørende gennemsigtighed i Rådets lovgivningsproces i den strategiske undersøgelse OI/2/2017/TE; opfordrer indtrængende Rådet til at træffe alle nødvendige foranstaltninger for hurtigst muligt at gennemføre Ombudsmandens henstillinger og de relevante afgørelser fra EU-Domstolen; minder om, at EU-Domstolen i sin dom i sag T-163/21, De </w:t>
      </w:r>
      <w:proofErr w:type="spellStart"/>
      <w:r w:rsidRPr="00891F12">
        <w:t>Capitani</w:t>
      </w:r>
      <w:proofErr w:type="spellEnd"/>
      <w:r w:rsidRPr="00891F12">
        <w:t xml:space="preserve"> mod Rådet, understregede, at der vil være behov for en mere klar lovgivningsmæssig gennemsigtighed fra Rådets side for at sikre aktindsigt i lovgivningsmæssige dokumenter, hvilket blot er i overensstemmelse med Rådets forpligtelse til offentlig kontrol og ansvarlighed over for medlovgiveren som grundlaget for enhver form for demokratisk legitimitet;</w:t>
      </w:r>
    </w:p>
    <w:p w14:paraId="7DF55F15" w14:textId="77777777" w:rsidR="00817956" w:rsidRPr="00891F12" w:rsidRDefault="00817956" w:rsidP="00817956">
      <w:pPr>
        <w:pStyle w:val="NormalHanging12a"/>
      </w:pPr>
      <w:r w:rsidRPr="00891F12">
        <w:t>60.</w:t>
      </w:r>
      <w:r w:rsidRPr="00891F12">
        <w:tab/>
        <w:t>bemærker, at Ombudsmanden indledte en ny undersøgelse på eget initiativ i 2023, som blev afsluttet i 2024, af Rådets behandling af begæringer om aktindsigt i lovgivningsmæssige dokumenter; noterer sig konklusionerne af denne undersøgelse, hvori det blev konstateret, at Rådet anførte beskyttelsen af igangværende beslutningsprocesser som begrundelse for at give afslag på aktindsigt i dokumenter og anvendte argumenter, der var "vage, abstrakte og udokumenterede"; minder om, at EU-Domstolen afviste argumenter, der omfattede behovet for at undgå eksternt pres eller offentlig fejlfortolkning eller behovet for at beskytte juridisk rådgivning; er derfor bekymret over, at Rådet ikke handler i overensstemmelse med Unionens retspraksis; anmoder Rådet om at afhjælpe disse mangler ved straks at offentliggøre lovgivningsmæssige dokumenter, selv om dette ville give anledning til eksternt pres, da dette er en faktor i enhver demokratisk lovgivningsproces, og kun under helt ekstraordinære omstændigheder nægte aktindsigt i lovgivningsmæssige dokumenter; opfordrer Rådet til straks at gennemføre Ombudsmandens konklusioner og relevant retspraksis ved at sikre, at afslag med afsæt i "beskyttelse af en igangværende beslutningsproces" begrundes strengt fra sag til sag, begrundes på en konkret måde og underkastes en solid intern prøvelse; opfordrer til proaktiv offentliggørelse af centrale lovgivningsmæssige dokumenter (herunder arbejdsgruppedokumenter og forhandlingspositioner) som standard og til årlig offentlig rapportering om de anførte grunde til afslag;</w:t>
      </w:r>
    </w:p>
    <w:p w14:paraId="494D9B92" w14:textId="77777777" w:rsidR="00817956" w:rsidRPr="00891F12" w:rsidRDefault="00817956" w:rsidP="00817956">
      <w:pPr>
        <w:pStyle w:val="NormalHanging12a"/>
      </w:pPr>
      <w:r w:rsidRPr="00891F12">
        <w:lastRenderedPageBreak/>
        <w:t>61.</w:t>
      </w:r>
      <w:r w:rsidRPr="00891F12">
        <w:tab/>
        <w:t>bemærker, at teamet for aktindsigt rapporterede, at de havde modtaget og besvaret et stort antal begæringer om aktindsigt i 2024, nemlig 2 872 oprindelige begæringer om aktindsigt (et fald fra 3 732), hvilket krævede en analyse af 10 096 dokumenter (et fald fra 13 912 dokumenter i 2023), og 30 genfremsatte begæringer (et fald fra 40 i 2023); anerkender et fald i denne type arbejdsbyrde som sandsynligvis skyldes en standsning af Unionens lovgivningsmæssige arbejde som følge af valget til Europa-Parlamentet i 2024;</w:t>
      </w:r>
    </w:p>
    <w:p w14:paraId="4155FC17" w14:textId="77777777" w:rsidR="00817956" w:rsidRPr="00891F12" w:rsidRDefault="00817956" w:rsidP="00817956">
      <w:pPr>
        <w:pStyle w:val="NormalHanging12a"/>
      </w:pPr>
      <w:r w:rsidRPr="00891F12">
        <w:t>62.</w:t>
      </w:r>
      <w:r w:rsidRPr="00891F12">
        <w:tab/>
        <w:t>bemærker, at der blandt de oprindelige begæringer om aktindsigt blev givet fuld aktindsigt i 7 323 dokumenter (72,5 %) og delvis aktindsigt i 1 181 dokumenter (11,70 %), mens der blev givet afslag på aktindsigt i 1 592 dokumenter (15,80 %); bemærker, at der i forbindelse med genfremsatte begæringer blev givet fuld aktindsigt i 36 dokumenter og delvis aktindsigt i 45 dokumenter, mens der blev givet afslag på aktindsigt i 45 dokumenter; bemærker, at oprindelige begæringer i gennemsnit blev behandlet inden for 17 arbejdsdage og genfremsatte begæringer inden for 31 arbejdsdage;</w:t>
      </w:r>
    </w:p>
    <w:p w14:paraId="1AB4E635" w14:textId="77777777" w:rsidR="00817956" w:rsidRPr="00891F12" w:rsidRDefault="00817956" w:rsidP="00817956">
      <w:pPr>
        <w:pStyle w:val="NormalHanging12a"/>
      </w:pPr>
      <w:r w:rsidRPr="00891F12">
        <w:t>63.</w:t>
      </w:r>
      <w:r w:rsidRPr="00891F12">
        <w:tab/>
        <w:t>bemærker, at der som led i gennemførelsen af generalsekretærens afgørelse 23/2021 om psykisk og seksuel chikane på arbejdspladsen blev truffet flere foranstaltninger i 2024 såsom obligatoriske kurser i bekæmpelse af chikane og upassende adfærd for nytilkomne, nye ledere og praktikanter; bemærker, at sekretariatet har en gruppe fortrolige rådgivere inden for bekæmpelse af chikane, som behandlede 13 anmodninger om fortrolig rådgivning vedrørende potentiel chikane eller ukorrekt adfærd i 2024;</w:t>
      </w:r>
    </w:p>
    <w:p w14:paraId="28F04FA7" w14:textId="77777777" w:rsidR="00817956" w:rsidRPr="00891F12" w:rsidRDefault="00817956" w:rsidP="00817956">
      <w:pPr>
        <w:pStyle w:val="NormalHanging12a"/>
      </w:pPr>
      <w:r w:rsidRPr="00891F12">
        <w:t>64.</w:t>
      </w:r>
      <w:r w:rsidRPr="00891F12">
        <w:tab/>
        <w:t xml:space="preserve">glæder sig over, at de ved delegation bemyndigede ansvarlige anvisningsberettigede ifølge de offentligt tilgængelige </w:t>
      </w:r>
      <w:proofErr w:type="gramStart"/>
      <w:r w:rsidRPr="00891F12">
        <w:t>årsrapporter</w:t>
      </w:r>
      <w:proofErr w:type="gramEnd"/>
      <w:r w:rsidRPr="00891F12">
        <w:t xml:space="preserve"> ikke fik kendskab til nogen tilfælde af svig eller uregelmæssigheder i 2024, og at der heller ikke var sager, der var omfattet af panelets (finansforordningens artikel 145) eller </w:t>
      </w:r>
      <w:proofErr w:type="spellStart"/>
      <w:r w:rsidRPr="00891F12">
        <w:t>OLAF's</w:t>
      </w:r>
      <w:proofErr w:type="spellEnd"/>
      <w:r w:rsidRPr="00891F12">
        <w:t xml:space="preserve"> kompetence;</w:t>
      </w:r>
    </w:p>
    <w:p w14:paraId="262C8FB0" w14:textId="77777777" w:rsidR="00817956" w:rsidRPr="00891F12" w:rsidRDefault="00817956" w:rsidP="00817956">
      <w:pPr>
        <w:pStyle w:val="NormalHanging12a"/>
        <w:ind w:left="357" w:hanging="357"/>
        <w:rPr>
          <w:b/>
          <w:i/>
          <w:iCs/>
        </w:rPr>
      </w:pPr>
      <w:r w:rsidRPr="00891F12">
        <w:rPr>
          <w:b/>
          <w:i/>
        </w:rPr>
        <w:t xml:space="preserve">Digitalisering, </w:t>
      </w:r>
      <w:proofErr w:type="spellStart"/>
      <w:r w:rsidRPr="00891F12">
        <w:rPr>
          <w:b/>
          <w:i/>
        </w:rPr>
        <w:t>cybersikkerhed</w:t>
      </w:r>
      <w:proofErr w:type="spellEnd"/>
      <w:r w:rsidRPr="00891F12">
        <w:rPr>
          <w:b/>
          <w:i/>
        </w:rPr>
        <w:t xml:space="preserve"> og databeskyttelse</w:t>
      </w:r>
    </w:p>
    <w:p w14:paraId="16911A7F" w14:textId="77777777" w:rsidR="00817956" w:rsidRPr="00891F12" w:rsidRDefault="00817956" w:rsidP="00817956">
      <w:pPr>
        <w:pStyle w:val="NormalHanging12a"/>
      </w:pPr>
      <w:r w:rsidRPr="00891F12">
        <w:t>65.</w:t>
      </w:r>
      <w:r w:rsidRPr="00891F12">
        <w:tab/>
        <w:t>bemærker, at sekretariatet i 2024 fortsatte med at forfølge sit mål om digital omstilling i overensstemmelse med sine prioriteter for den digitale strategi for 2022-2025; bemærker, at 11 % af de 103 IT-relaterede projekter i den årlige arbejdsplan for 2024 blev afsluttet ved årets udgang, mens 3 % blev annulleret eller slået sammen, og at størstedelen af projekterne (62 %) stadig var i gang;</w:t>
      </w:r>
    </w:p>
    <w:p w14:paraId="57B23F85" w14:textId="77777777" w:rsidR="00817956" w:rsidRPr="00891F12" w:rsidRDefault="00817956" w:rsidP="00817956">
      <w:pPr>
        <w:pStyle w:val="NormalHanging12a"/>
      </w:pPr>
      <w:r w:rsidRPr="00891F12">
        <w:t>66.</w:t>
      </w:r>
      <w:r w:rsidRPr="00891F12">
        <w:tab/>
        <w:t xml:space="preserve">bemærker med tilfredshed, at 98 % af fakturaerne blev indsendt elektronisk i 2024 (en stigning fra 97 % i 2023), og at 49 % af sekretariatets kontrakter og købsordrer blev underskrevet ved hjælp af elektronisk signatur; bemærker </w:t>
      </w:r>
      <w:proofErr w:type="gramStart"/>
      <w:r w:rsidRPr="00891F12">
        <w:t>endvidere</w:t>
      </w:r>
      <w:proofErr w:type="gramEnd"/>
      <w:r w:rsidRPr="00891F12">
        <w:t>, at alle nye udbudsprocedurer på over 143 000 EUR blev forvaltet med Kommissionens værktøj til forvaltning af offentlige udbud;</w:t>
      </w:r>
    </w:p>
    <w:p w14:paraId="6C3BB2CC" w14:textId="77777777" w:rsidR="00817956" w:rsidRPr="00891F12" w:rsidRDefault="00817956" w:rsidP="00817956">
      <w:pPr>
        <w:pStyle w:val="NormalHanging12a"/>
      </w:pPr>
      <w:r w:rsidRPr="00891F12">
        <w:t>67.</w:t>
      </w:r>
      <w:r w:rsidRPr="00891F12">
        <w:tab/>
        <w:t xml:space="preserve">noterer sig sekretariatets vigtigste prioriteter med hensyn til </w:t>
      </w:r>
      <w:proofErr w:type="spellStart"/>
      <w:r w:rsidRPr="00891F12">
        <w:t>interinstitutionelle</w:t>
      </w:r>
      <w:proofErr w:type="spellEnd"/>
      <w:r w:rsidRPr="00891F12">
        <w:t xml:space="preserve"> synergier og tilpasning af procedurer inden for HR-forretningsprocesser ved hjælp af en fælles tjenesteportal (HR-IT); bemærker, at sekretariatet i 2024 undertegnede et aftalememorandum med Kommissionen om det flerårige HR-omstillingsprogram, som sekretariatet tilsluttede sig i juli 2024;</w:t>
      </w:r>
    </w:p>
    <w:p w14:paraId="49472203" w14:textId="77777777" w:rsidR="00817956" w:rsidRPr="00891F12" w:rsidRDefault="00817956" w:rsidP="00817956">
      <w:pPr>
        <w:pStyle w:val="NormalHanging12a"/>
      </w:pPr>
      <w:r w:rsidRPr="00891F12">
        <w:t>68.</w:t>
      </w:r>
      <w:r w:rsidRPr="00891F12">
        <w:tab/>
        <w:t xml:space="preserve">glæder sig over de yderligere fremskridt, som sekretariatet gjorde i 2024 inden for IT og digitalisering, såsom lanceringen af et nyt værktøj til forvaltning af lægeaftaler og </w:t>
      </w:r>
      <w:r w:rsidRPr="00891F12">
        <w:lastRenderedPageBreak/>
        <w:t>vaccinationsaftaler, en ny platform til forvaltning af ansøgninger om praktikophold, den første fase af POMME-projektet, der forbedrer workflowapplikationen med hensyn til planlægning af møder og tolkning, en platform (</w:t>
      </w:r>
      <w:proofErr w:type="spellStart"/>
      <w:r w:rsidRPr="00891F12">
        <w:t>PreSY</w:t>
      </w:r>
      <w:proofErr w:type="spellEnd"/>
      <w:r w:rsidRPr="00891F12">
        <w:t>) til en omfattende oversigt over overvågningsaktiviteter i Rådets tre bygninger, en platform (e-</w:t>
      </w:r>
      <w:proofErr w:type="spellStart"/>
      <w:r w:rsidRPr="00891F12">
        <w:t>Resto</w:t>
      </w:r>
      <w:proofErr w:type="spellEnd"/>
      <w:r w:rsidRPr="00891F12">
        <w:t xml:space="preserve"> catering) til cateringrelaterede aktiviteter og anmodninger og </w:t>
      </w:r>
      <w:proofErr w:type="spellStart"/>
      <w:r w:rsidRPr="00891F12">
        <w:t>Collab</w:t>
      </w:r>
      <w:proofErr w:type="spellEnd"/>
      <w:r w:rsidRPr="00891F12">
        <w:t xml:space="preserve"> </w:t>
      </w:r>
      <w:proofErr w:type="spellStart"/>
      <w:r w:rsidRPr="00891F12">
        <w:t>Conseil</w:t>
      </w:r>
      <w:proofErr w:type="spellEnd"/>
      <w:r w:rsidRPr="00891F12">
        <w:t>, et værktøj, der er udformet til at lagre alle de logistiske dokumenter, der er nødvendige i forbindelse med Ministerrådets forberedelser;</w:t>
      </w:r>
    </w:p>
    <w:p w14:paraId="48F0A821" w14:textId="77777777" w:rsidR="00817956" w:rsidRPr="00891F12" w:rsidRDefault="00817956" w:rsidP="00817956">
      <w:pPr>
        <w:pStyle w:val="NormalHanging12a"/>
      </w:pPr>
      <w:r w:rsidRPr="00891F12">
        <w:t>69.</w:t>
      </w:r>
      <w:r w:rsidRPr="00891F12">
        <w:tab/>
        <w:t xml:space="preserve">bemærker, at sekretariatet testede forskellige værktøjer baseret på kunstig intelligens til at besvare spørgsmål om personalevedtægten, opbygge undervisningsmateriale (struktureret indhold, casestudier, quizzer eller videoer baseret på en specifik </w:t>
      </w:r>
      <w:proofErr w:type="spellStart"/>
      <w:r w:rsidRPr="00891F12">
        <w:t>forspørgelsesmeddelelse</w:t>
      </w:r>
      <w:proofErr w:type="spellEnd"/>
      <w:r w:rsidRPr="00891F12">
        <w:t>) eller til at bistå ledere med at undersøge CV'er; understreger, at anvendelsen af kunstig intelligens skal ske under iagttagelse af strenge principper for etisk anvendelse, gennemsigtighed, databeskyttelse, menneskeligt tilsyn og beskyttelse mod algoritmisk forudindtagethed eller misbrug;</w:t>
      </w:r>
    </w:p>
    <w:p w14:paraId="536EC810" w14:textId="77777777" w:rsidR="00817956" w:rsidRPr="00891F12" w:rsidRDefault="00817956" w:rsidP="00817956">
      <w:pPr>
        <w:pStyle w:val="NormalHanging12a"/>
      </w:pPr>
      <w:r w:rsidRPr="00891F12">
        <w:t>70.</w:t>
      </w:r>
      <w:r w:rsidRPr="00891F12">
        <w:tab/>
        <w:t>bemærker, at EDPS i 2024 gennemførte en revision af behandlingen af medicinske data, navnlig lagring, i centrale EU-institutioner, herunder sekretariatet; opfordrer sekretariatet til at gennemføre EDPS' henstillinger med hensyn til at sikre passende datalagringspolitikker;</w:t>
      </w:r>
    </w:p>
    <w:p w14:paraId="5BFDF1FE" w14:textId="77777777" w:rsidR="00817956" w:rsidRPr="00891F12" w:rsidRDefault="00817956" w:rsidP="00817956">
      <w:pPr>
        <w:pStyle w:val="NormalHanging12a"/>
        <w:rPr>
          <w:b/>
        </w:rPr>
      </w:pPr>
      <w:r w:rsidRPr="00891F12">
        <w:t>71.</w:t>
      </w:r>
      <w:r w:rsidRPr="00891F12">
        <w:tab/>
        <w:t xml:space="preserve">noterer sig sekretariatets aktiviteter inden for rammerne af dets struktur for digitale tjenester, der har til formål at sikre overholdelse af den nye forordning om </w:t>
      </w:r>
      <w:proofErr w:type="spellStart"/>
      <w:r w:rsidRPr="00891F12">
        <w:t>cybersikkerhed</w:t>
      </w:r>
      <w:proofErr w:type="spellEnd"/>
      <w:r w:rsidRPr="00891F12">
        <w:t xml:space="preserve">, som trådte i kraft i begyndelsen af 2024; bemærker i denne forbindelse, at sekretariatet i 2024 udviklede interne procedurer for rapportering om </w:t>
      </w:r>
      <w:proofErr w:type="spellStart"/>
      <w:r w:rsidRPr="00891F12">
        <w:t>cybersikkerhedshændelser</w:t>
      </w:r>
      <w:proofErr w:type="spellEnd"/>
      <w:r w:rsidRPr="00891F12">
        <w:t xml:space="preserve">, leverede input til alle retningslinjer fra </w:t>
      </w:r>
      <w:proofErr w:type="spellStart"/>
      <w:r w:rsidRPr="00891F12">
        <w:t>Cybersikkerhedstjenesten</w:t>
      </w:r>
      <w:proofErr w:type="spellEnd"/>
      <w:r w:rsidRPr="00891F12">
        <w:t xml:space="preserve"> for Unionens Institutioner, Organer, Kontorer og Agenturer (CERT-EU) og indførte en tjeneste til styring af overholdelse af </w:t>
      </w:r>
      <w:proofErr w:type="spellStart"/>
      <w:r w:rsidRPr="00891F12">
        <w:t>cybersikkerhed</w:t>
      </w:r>
      <w:proofErr w:type="spellEnd"/>
      <w:r w:rsidRPr="00891F12">
        <w:t xml:space="preserve">, samtidig med at der blev færdiggjort 11 overholdelsesrapporter i det pågældende år; glæder sig over sekretariatets bestræbelser på at afslutte den indledende </w:t>
      </w:r>
      <w:proofErr w:type="spellStart"/>
      <w:r w:rsidRPr="00891F12">
        <w:t>cybersikkerhedsrevision</w:t>
      </w:r>
      <w:proofErr w:type="spellEnd"/>
      <w:r w:rsidRPr="00891F12">
        <w:t xml:space="preserve"> af alle sekretariatets digitale netværk og informationssystemer; roser Rådet for dets deltagelse i forberedelsen af den europæiske måned for </w:t>
      </w:r>
      <w:proofErr w:type="spellStart"/>
      <w:r w:rsidRPr="00891F12">
        <w:t>cybersikkerhed</w:t>
      </w:r>
      <w:proofErr w:type="spellEnd"/>
      <w:r w:rsidRPr="00891F12">
        <w:t xml:space="preserve"> 2024 med fokus på social </w:t>
      </w:r>
      <w:proofErr w:type="spellStart"/>
      <w:r w:rsidRPr="00891F12">
        <w:t>engineering</w:t>
      </w:r>
      <w:proofErr w:type="spellEnd"/>
      <w:r w:rsidRPr="00891F12">
        <w:t>;</w:t>
      </w:r>
    </w:p>
    <w:p w14:paraId="3839717E" w14:textId="77777777" w:rsidR="00817956" w:rsidRPr="00891F12" w:rsidRDefault="00817956" w:rsidP="00817956">
      <w:pPr>
        <w:pStyle w:val="NormalHanging12a"/>
        <w:ind w:left="360" w:hanging="360"/>
        <w:rPr>
          <w:b/>
          <w:bCs/>
          <w:i/>
        </w:rPr>
      </w:pPr>
      <w:r w:rsidRPr="00891F12">
        <w:rPr>
          <w:b/>
          <w:i/>
        </w:rPr>
        <w:t>Bygninger</w:t>
      </w:r>
    </w:p>
    <w:p w14:paraId="0EC3CEE9" w14:textId="77777777" w:rsidR="00817956" w:rsidRPr="00891F12" w:rsidRDefault="00817956" w:rsidP="00817956">
      <w:pPr>
        <w:pStyle w:val="NormalHanging12a"/>
      </w:pPr>
      <w:r w:rsidRPr="00891F12">
        <w:t>72.</w:t>
      </w:r>
      <w:r w:rsidRPr="00891F12">
        <w:tab/>
        <w:t xml:space="preserve">noterer sig, at der blev gennemført centrale projekter i 2024, såsom renoveringen af Rådets mødelokaler, herunder nye møbler, kontorkorridorer og akkrediteringsskranken i Justus </w:t>
      </w:r>
      <w:proofErr w:type="spellStart"/>
      <w:r w:rsidRPr="00891F12">
        <w:t>Lipsius</w:t>
      </w:r>
      <w:proofErr w:type="spellEnd"/>
      <w:r w:rsidRPr="00891F12">
        <w:t>-Bygningen;</w:t>
      </w:r>
    </w:p>
    <w:p w14:paraId="08E575D9" w14:textId="77777777" w:rsidR="00817956" w:rsidRPr="00891F12" w:rsidRDefault="00817956" w:rsidP="00817956">
      <w:pPr>
        <w:pStyle w:val="NormalHanging12a"/>
      </w:pPr>
      <w:r w:rsidRPr="00891F12">
        <w:t>73.</w:t>
      </w:r>
      <w:r w:rsidRPr="00891F12">
        <w:tab/>
        <w:t xml:space="preserve">bemærker, at sekretariatet iværksatte forberedende aktiviteter til renovering af sine bygninger, herunder Justus </w:t>
      </w:r>
      <w:proofErr w:type="spellStart"/>
      <w:r w:rsidRPr="00891F12">
        <w:t>Lipsius</w:t>
      </w:r>
      <w:proofErr w:type="spellEnd"/>
      <w:r w:rsidRPr="00891F12">
        <w:t>-Bygningen og den vigtigste administrationsbygning; er informeret om det udtrykte behov for et fuldstændigt eftersyn af disse bygninger for at sikre effektiv drift og fuld overholdelse af Unionens lovgivningsmæssige rammer med hensyn til miljøpræstationer;</w:t>
      </w:r>
    </w:p>
    <w:p w14:paraId="65E6B7F5" w14:textId="77777777" w:rsidR="00817956" w:rsidRPr="00891F12" w:rsidRDefault="00817956" w:rsidP="00817956">
      <w:pPr>
        <w:pStyle w:val="NormalHanging12a"/>
      </w:pPr>
      <w:r w:rsidRPr="00891F12">
        <w:t>74.</w:t>
      </w:r>
      <w:r w:rsidRPr="00891F12">
        <w:tab/>
        <w:t xml:space="preserve">bemærker, at budgetpost 2011 "Vand, gas, elektricitet og opvarmning" blev forøget med 33 % gennem en budgetoverførsel i 2024; bemærker, at sekretariatet fortsatte med at reducere sit energiforbrug såsom reduktion af bygningsopvarmning og udskiftning af kedlerne i Justus </w:t>
      </w:r>
      <w:proofErr w:type="spellStart"/>
      <w:r w:rsidRPr="00891F12">
        <w:t>Lipsius</w:t>
      </w:r>
      <w:proofErr w:type="spellEnd"/>
      <w:r w:rsidRPr="00891F12">
        <w:t>-Bygningen;</w:t>
      </w:r>
    </w:p>
    <w:p w14:paraId="5F2C1FB3" w14:textId="77777777" w:rsidR="00817956" w:rsidRPr="00891F12" w:rsidRDefault="00817956" w:rsidP="00817956">
      <w:pPr>
        <w:pStyle w:val="NormalHanging12a"/>
      </w:pPr>
      <w:r w:rsidRPr="00891F12">
        <w:lastRenderedPageBreak/>
        <w:t>75.</w:t>
      </w:r>
      <w:r w:rsidRPr="00891F12">
        <w:tab/>
        <w:t xml:space="preserve">bemærker, at der blev gennemført vigtige projekter i 2024, som f.eks. renovering af visse mødelokaler i </w:t>
      </w:r>
      <w:proofErr w:type="spellStart"/>
      <w:r w:rsidRPr="00891F12">
        <w:t>Lexbygningen</w:t>
      </w:r>
      <w:proofErr w:type="spellEnd"/>
      <w:r w:rsidRPr="00891F12">
        <w:t xml:space="preserve"> og Justus </w:t>
      </w:r>
      <w:proofErr w:type="spellStart"/>
      <w:r w:rsidRPr="00891F12">
        <w:t>Lipsius</w:t>
      </w:r>
      <w:proofErr w:type="spellEnd"/>
      <w:r w:rsidRPr="00891F12">
        <w:t xml:space="preserve">-Bygningen, løbende renovering af kontorkorridorer i Justus </w:t>
      </w:r>
      <w:proofErr w:type="spellStart"/>
      <w:r w:rsidRPr="00891F12">
        <w:t>Lipsius</w:t>
      </w:r>
      <w:proofErr w:type="spellEnd"/>
      <w:r w:rsidRPr="00891F12">
        <w:t xml:space="preserve">-Bygningen, forbedringer af faciliteter/infrastruktur til cykler i generalsekretariatets bygninger og modernisering af receptionen i Justus </w:t>
      </w:r>
      <w:proofErr w:type="spellStart"/>
      <w:r w:rsidRPr="00891F12">
        <w:t>Lipsius</w:t>
      </w:r>
      <w:proofErr w:type="spellEnd"/>
      <w:r w:rsidRPr="00891F12">
        <w:t>-Bygningen;</w:t>
      </w:r>
    </w:p>
    <w:p w14:paraId="3AC8ECDF" w14:textId="77777777" w:rsidR="00817956" w:rsidRPr="00891F12" w:rsidRDefault="00817956" w:rsidP="00817956">
      <w:pPr>
        <w:pStyle w:val="NormalHanging12a"/>
      </w:pPr>
      <w:r w:rsidRPr="00891F12">
        <w:t>76.</w:t>
      </w:r>
      <w:r w:rsidRPr="00891F12">
        <w:tab/>
        <w:t xml:space="preserve">beklager, at Rådet stadig ikke har gennemført en forenklet akkrediteringsprocedure for at lette de øvrige EU-institutioners medarbejderes adgang til Rådets bygninger; opfordrer Rådet til hurtigt at vedtage og anvende en sådan procedure uden yderligere forsinkelse i en ånd af </w:t>
      </w:r>
      <w:proofErr w:type="spellStart"/>
      <w:r w:rsidRPr="00891F12">
        <w:t>interinstitutionelt</w:t>
      </w:r>
      <w:proofErr w:type="spellEnd"/>
      <w:r w:rsidRPr="00891F12">
        <w:t xml:space="preserve"> samarbejde;</w:t>
      </w:r>
    </w:p>
    <w:p w14:paraId="4933EE7E" w14:textId="77777777" w:rsidR="00817956" w:rsidRPr="00891F12" w:rsidRDefault="00817956" w:rsidP="00817956">
      <w:pPr>
        <w:pStyle w:val="NormalHanging12a"/>
        <w:rPr>
          <w:b/>
          <w:i/>
        </w:rPr>
      </w:pPr>
      <w:r w:rsidRPr="00891F12">
        <w:rPr>
          <w:b/>
          <w:i/>
        </w:rPr>
        <w:t>Miljø og bæredygtighed</w:t>
      </w:r>
    </w:p>
    <w:p w14:paraId="68513C8D" w14:textId="77777777" w:rsidR="00817956" w:rsidRPr="00891F12" w:rsidRDefault="00817956" w:rsidP="00817956">
      <w:pPr>
        <w:pStyle w:val="NormalHanging12a"/>
      </w:pPr>
      <w:r w:rsidRPr="00891F12">
        <w:t>77.</w:t>
      </w:r>
      <w:r w:rsidRPr="00891F12">
        <w:tab/>
        <w:t>bemærker, at certificeringen af sekretariatet under ordningen for miljøledelse og miljørevision (EMAS) blev opretholdt efter en ekstern revision, der blev foretaget i 2024;</w:t>
      </w:r>
    </w:p>
    <w:p w14:paraId="0F8CD2D4" w14:textId="77777777" w:rsidR="00817956" w:rsidRPr="00891F12" w:rsidRDefault="00817956" w:rsidP="00817956">
      <w:pPr>
        <w:pStyle w:val="NormalHanging12a"/>
      </w:pPr>
      <w:r w:rsidRPr="00891F12">
        <w:t>78.</w:t>
      </w:r>
      <w:r w:rsidRPr="00891F12">
        <w:tab/>
        <w:t>bemærker, at sekretariatet opnåede energibesparelser i 2024 ved at forbedre den energimæssige ydeevne for sine tekniske infrastrukturer såsom belysningssystemerne i de bygninger, det benytter; bemærker en reduktion i sekretariatets energiforbrug på 24,40 % mellem 2018 og 2024 og et fald i vandforbruget på 17 % mellem 2023 og 2024; glæder sig over sekretariatets initiativer til yderligere at reducere papirforbruget;</w:t>
      </w:r>
    </w:p>
    <w:p w14:paraId="2880CE2F" w14:textId="77777777" w:rsidR="00817956" w:rsidRPr="00891F12" w:rsidRDefault="00817956" w:rsidP="00817956">
      <w:pPr>
        <w:pStyle w:val="NormalHanging12a"/>
      </w:pPr>
      <w:r w:rsidRPr="00891F12">
        <w:t>79.</w:t>
      </w:r>
      <w:r w:rsidRPr="00891F12">
        <w:tab/>
        <w:t>glæder sig over sekretariatets bæredygtige praksis, der er integreret i nogle af dets aktiviteter; bemærker bl.a., at flere udbudsprocedurer og rammekontrakter omfatter kriterier for reduktion af affald og genanvendelse af udstyr, at Green Office konsulteres om indkøbsprojekter af høj værdi i sekretariatet, og at dets restauranter opnåede "Good Food"-certificeringen i 2024; glæder sig over, at sekretariatet reviderede vejledningen for personalets tjenesterejser i 2024, som trådte i kraft i 2025 og omfatter nye incitamenter til at reducere CO</w:t>
      </w:r>
      <w:r w:rsidRPr="00891F12">
        <w:rPr>
          <w:vertAlign w:val="subscript"/>
        </w:rPr>
        <w:t>2</w:t>
      </w:r>
      <w:r w:rsidRPr="00891F12">
        <w:t>-fodaftrykket fra personalets rejser; bemærker med tilfredshed en stigning med hensyn til andelen af ansatte, der kom på arbejde ved hjælp af bæredygtige transportmidler såsom offentlig transport eller cykel, fra 67 % i 2023 til 78 % i 2024;</w:t>
      </w:r>
    </w:p>
    <w:p w14:paraId="70729945" w14:textId="77777777" w:rsidR="00817956" w:rsidRPr="00891F12" w:rsidRDefault="00817956" w:rsidP="00817956">
      <w:pPr>
        <w:pStyle w:val="NormalHanging12a"/>
      </w:pPr>
      <w:r w:rsidRPr="00891F12">
        <w:t>80.</w:t>
      </w:r>
      <w:r w:rsidRPr="00891F12">
        <w:tab/>
        <w:t>glæder sig over, at sekretariatet udviklede en miljøstrategi, der fastlægger en kurs fra 2025 til 2030 til forbedring af sekretariatets miljøpræstationer, og gennemførte kommunikationstiltag for at øge personalets, de delegeredes og de besøgendes bevidsthed om de miljørelaterede foranstaltninger, der kan træffes;</w:t>
      </w:r>
    </w:p>
    <w:p w14:paraId="776ECEBE" w14:textId="77777777" w:rsidR="00817956" w:rsidRPr="00891F12" w:rsidRDefault="00817956" w:rsidP="00817956">
      <w:pPr>
        <w:pStyle w:val="NormalHanging12a"/>
      </w:pPr>
      <w:r w:rsidRPr="00891F12">
        <w:t>81.</w:t>
      </w:r>
      <w:r w:rsidRPr="00891F12">
        <w:tab/>
        <w:t xml:space="preserve">bemærker, at sekretariatet købte mere bæredygtige transportkøretøjer, nemlig en elektrisk limousine og tre hybridminibusser; bemærker </w:t>
      </w:r>
      <w:proofErr w:type="gramStart"/>
      <w:r w:rsidRPr="00891F12">
        <w:t>endvidere</w:t>
      </w:r>
      <w:proofErr w:type="gramEnd"/>
      <w:r w:rsidRPr="00891F12">
        <w:t xml:space="preserve">, at infrastrukturen og faciliteterne for cykler foran Justus </w:t>
      </w:r>
      <w:proofErr w:type="spellStart"/>
      <w:r w:rsidRPr="00891F12">
        <w:t>Lipsius</w:t>
      </w:r>
      <w:proofErr w:type="spellEnd"/>
      <w:r w:rsidRPr="00891F12">
        <w:t>-Bygningen er blevet forbedret;</w:t>
      </w:r>
    </w:p>
    <w:p w14:paraId="70FE57C4" w14:textId="77777777" w:rsidR="00817956" w:rsidRPr="00891F12" w:rsidRDefault="00817956" w:rsidP="00817956">
      <w:pPr>
        <w:spacing w:after="240"/>
        <w:ind w:left="360" w:hanging="567"/>
        <w:rPr>
          <w:b/>
          <w:i/>
          <w:iCs/>
        </w:rPr>
      </w:pPr>
      <w:proofErr w:type="spellStart"/>
      <w:r w:rsidRPr="00891F12">
        <w:rPr>
          <w:b/>
          <w:i/>
        </w:rPr>
        <w:t>Interinstitutionelt</w:t>
      </w:r>
      <w:proofErr w:type="spellEnd"/>
      <w:r w:rsidRPr="00891F12">
        <w:rPr>
          <w:b/>
          <w:i/>
        </w:rPr>
        <w:t xml:space="preserve"> samarbejde</w:t>
      </w:r>
    </w:p>
    <w:p w14:paraId="6879E712" w14:textId="77777777" w:rsidR="00817956" w:rsidRPr="00891F12" w:rsidRDefault="00817956" w:rsidP="00817956">
      <w:pPr>
        <w:pStyle w:val="NormalHanging12a"/>
      </w:pPr>
      <w:r w:rsidRPr="00891F12">
        <w:t>82.</w:t>
      </w:r>
      <w:r w:rsidRPr="00891F12">
        <w:tab/>
        <w:t xml:space="preserve">fremhæver behovet for, at artikel 319 i TEUF tages op til revision for udtrykkeligt at specificere, at Parlamentet ud over at meddele decharge til Kommissionen også meddeler decharge til andre EU-institutioner, -organer, -kontorer og -agenturer for gennemførelsen af deres sektioner af budgettet eller af deres budgetter med henblik på at sikre juridisk klarhed, sammenhæng og ligebehandling mellem EU-institutionerne; opfordrer Rådet til rettidigt at tage konkrete skridt for at få bilagt den </w:t>
      </w:r>
      <w:proofErr w:type="spellStart"/>
      <w:r w:rsidRPr="00891F12">
        <w:t>interinstitutionelle</w:t>
      </w:r>
      <w:proofErr w:type="spellEnd"/>
      <w:r w:rsidRPr="00891F12">
        <w:t xml:space="preserve"> </w:t>
      </w:r>
      <w:r w:rsidRPr="00891F12">
        <w:lastRenderedPageBreak/>
        <w:t>konflikt og genoptage forhandlingerne med Parlamentet med henblik på at nå frem til en fælles aftale om en gnidningsløs genoptagelse af dechargeproceduren i overensstemmelse med traktaten;</w:t>
      </w:r>
    </w:p>
    <w:p w14:paraId="27A29AE5" w14:textId="77777777" w:rsidR="00817956" w:rsidRPr="00891F12" w:rsidRDefault="00817956" w:rsidP="00817956">
      <w:pPr>
        <w:pStyle w:val="NormalHanging12a"/>
      </w:pPr>
      <w:r w:rsidRPr="00891F12">
        <w:t>83.</w:t>
      </w:r>
      <w:r w:rsidRPr="00891F12">
        <w:tab/>
        <w:t>opfordrer Rådet til at genoptage forhandlingerne på højeste plan for at løse det langvarige spørgsmål om decharge; anmoder Kommissionen og Rådets Juridiske Tjeneste om at afgive en juridisk udtalelse om potentielle traktatbaserede løsninger til håndhævelse af Rådets ansvarlighed i dechargeproceduren;</w:t>
      </w:r>
    </w:p>
    <w:p w14:paraId="241D189D" w14:textId="77777777" w:rsidR="00817956" w:rsidRPr="00891F12" w:rsidRDefault="00817956" w:rsidP="00817956">
      <w:pPr>
        <w:pStyle w:val="NormalHanging12a"/>
        <w:rPr>
          <w:b/>
          <w:i/>
          <w:iCs/>
        </w:rPr>
      </w:pPr>
      <w:r w:rsidRPr="00891F12">
        <w:rPr>
          <w:b/>
          <w:i/>
        </w:rPr>
        <w:t>Kommunikation</w:t>
      </w:r>
    </w:p>
    <w:p w14:paraId="0B45F536" w14:textId="77777777" w:rsidR="00817956" w:rsidRPr="00891F12" w:rsidRDefault="00817956" w:rsidP="00817956">
      <w:pPr>
        <w:pStyle w:val="NormalHanging12a"/>
      </w:pPr>
      <w:r w:rsidRPr="00891F12">
        <w:t>84.</w:t>
      </w:r>
      <w:r w:rsidRPr="00891F12">
        <w:tab/>
        <w:t>bemærker, at det samlede budget for kommunikation, når der tages hensyn til overførsler gennemført i løbet af året, var på 12 518 610 EUR i 2024, dvs. 5,45 % højere end 2023-budgettet;</w:t>
      </w:r>
    </w:p>
    <w:p w14:paraId="15DCD89C" w14:textId="031E1DA3" w:rsidR="00817956" w:rsidRPr="00891F12" w:rsidRDefault="00817956" w:rsidP="00817956">
      <w:pPr>
        <w:pStyle w:val="NormalHanging12a"/>
      </w:pPr>
      <w:r w:rsidRPr="00891F12">
        <w:t>85.</w:t>
      </w:r>
      <w:r w:rsidRPr="00891F12">
        <w:tab/>
        <w:t xml:space="preserve">bemærker, at sekretariatet </w:t>
      </w:r>
      <w:r w:rsidR="00431296" w:rsidRPr="00891F12">
        <w:t xml:space="preserve">i 2024 </w:t>
      </w:r>
      <w:r w:rsidRPr="00891F12">
        <w:t>leverede kommunikationstjenester til formanden for Det Europæiske Råd, formanden for Eurogruppen, de roterende formandskaber (Belgien og Ungarn), næstformanden for Kommissionen/Unionens højtstående repræsentant for udenrigsanliggender og sikkerhedspolitik, medlemsstaterne og sekretariatet; bemærker, at sekretariatet i 2024 sikrede løbende medierelationer, støtte til sociale medier og webtilstedeværelse under hele overgangen mellem embedsmændene, organiserede audiovisuel dækning og streaming af vigtige internationale forpligtelser og opretholdt operationel støtte af høj kvalitet, herunder direkte transmission af arrangementer, pressetjenester og branding til institutionelle topmøder og møder;</w:t>
      </w:r>
    </w:p>
    <w:p w14:paraId="546E90CB" w14:textId="77777777" w:rsidR="00817956" w:rsidRPr="00891F12" w:rsidRDefault="00817956" w:rsidP="00817956">
      <w:pPr>
        <w:pStyle w:val="NormalHanging12a"/>
      </w:pPr>
      <w:r w:rsidRPr="00891F12">
        <w:t>86.</w:t>
      </w:r>
      <w:r w:rsidRPr="00891F12">
        <w:tab/>
        <w:t>bemærker, at 68,30 % af brugerne ifølge en onlineundersøgelse, der blev gennemført i sidste kvartal af 2024 (en stigning fra 67 % i 2023), var tilfredse med deres samlede erfaring med Rådets websted, som havde over 26 mio. besøg i 2024 (+ 7 % i forhold til 2023), og 71 400 abonnenter sammenlignet med 57 900 i 2023;</w:t>
      </w:r>
    </w:p>
    <w:p w14:paraId="30B59776" w14:textId="77777777" w:rsidR="00817956" w:rsidRPr="00891F12" w:rsidRDefault="00817956" w:rsidP="00817956">
      <w:pPr>
        <w:spacing w:after="240"/>
        <w:ind w:left="567" w:hanging="567"/>
      </w:pPr>
      <w:r w:rsidRPr="00891F12">
        <w:t>87.</w:t>
      </w:r>
      <w:r w:rsidRPr="00891F12">
        <w:tab/>
        <w:t>bemærker, at Generaldirektoratet for Kommunikation (GD COMM) gennemførte omfattende presse- og medieaktiviteter i hele 2024, herunder 76 pressebriefinger, 771 pressemeddelelser, 84 pressekonferencer og omfattende støtte til medieakkreditering og -dækning; bemærker endvidere, at Rådets pressecenter og websted blev anvendt i vid udstrækning, idet pressesektionen på Rådets websted tiltrak over 6,4 mio. besøg og næsten 2 mio. besøg på siden "Møder og samlinger", hvilket viser en vedvarende offentlig og mediemæssig interesse i Rådets beslutningstagning;</w:t>
      </w:r>
    </w:p>
    <w:p w14:paraId="418049EE" w14:textId="60A5DDC5" w:rsidR="00D46B65" w:rsidRPr="00891F12" w:rsidRDefault="00817956" w:rsidP="00D46B65">
      <w:pPr>
        <w:ind w:left="567" w:hanging="567"/>
      </w:pPr>
      <w:r w:rsidRPr="00891F12">
        <w:t>88.</w:t>
      </w:r>
      <w:r w:rsidRPr="00891F12">
        <w:tab/>
        <w:t xml:space="preserve">bemærker, at sekretariatets digitale teams i 2024 i tæt samarbejde med formandskaberne overvågede og forbedrede det belgiske og det ungarske formandskabs websteder, registrerede ca. 407 000 besøg og 1,2 mio. sidevisninger tilsammen og leverede fortsatte forbedringer af Rådets vigtigste websted med 19 sæt brugerdrevne forbedringer; bemærker endvidere gennemførelsen af maskinoversættelsesfunktioner og opgraderinger af tilgængeligheden sammen med omfattende brugerundersøgelser for at forbedre klarheden og </w:t>
      </w:r>
      <w:proofErr w:type="spellStart"/>
      <w:r w:rsidRPr="00891F12">
        <w:t>navigerbarheden</w:t>
      </w:r>
      <w:proofErr w:type="spellEnd"/>
      <w:r w:rsidRPr="00891F12">
        <w:t xml:space="preserve"> af onlineindhold på alle officielle EU-sprog og dermed styrke Rådets digitale rækkevidde og samarbejde med interessenter og borgere.</w:t>
      </w:r>
    </w:p>
    <w:p w14:paraId="7C4E648C" w14:textId="4C5F071F" w:rsidR="00E365E1" w:rsidRPr="00891F12" w:rsidRDefault="00E365E1" w:rsidP="00DA2481"/>
    <w:sectPr w:rsidR="00E365E1" w:rsidRPr="00891F12" w:rsidSect="00D46B65">
      <w:headerReference w:type="even" r:id="rId15"/>
      <w:headerReference w:type="default" r:id="rId16"/>
      <w:footerReference w:type="even" r:id="rId17"/>
      <w:footerReference w:type="default" r:id="rId18"/>
      <w:headerReference w:type="first" r:id="rId19"/>
      <w:footerReference w:type="first" r:id="rId20"/>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C43FC54" w14:textId="77777777" w:rsidR="00DA2481" w:rsidRPr="00D46B65" w:rsidRDefault="00DA2481">
      <w:r w:rsidRPr="00D46B65">
        <w:separator/>
      </w:r>
    </w:p>
  </w:endnote>
  <w:endnote w:type="continuationSeparator" w:id="0">
    <w:p w14:paraId="08B11974" w14:textId="77777777" w:rsidR="00DA2481" w:rsidRPr="00D46B65" w:rsidRDefault="00DA2481">
      <w:r w:rsidRPr="00D46B6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ource Sans Pro">
    <w:charset w:val="00"/>
    <w:family w:val="swiss"/>
    <w:pitch w:val="variable"/>
    <w:sig w:usb0="600002F7" w:usb1="02000001"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087534" w14:textId="77777777" w:rsidR="00817956" w:rsidRPr="00D46B65" w:rsidRDefault="00817956" w:rsidP="00497ACB">
    <w:pPr>
      <w:pStyle w:val="EPFooter"/>
    </w:pPr>
    <w:r w:rsidRPr="00D46B65">
      <w:t>PE</w:t>
    </w:r>
    <w:r w:rsidRPr="00D46B65">
      <w:rPr>
        <w:rStyle w:val="HideTWBExt"/>
      </w:rPr>
      <w:t>&lt;NoPE&gt;</w:t>
    </w:r>
    <w:r w:rsidRPr="00D46B65">
      <w:t>778.049</w:t>
    </w:r>
    <w:r w:rsidRPr="00D46B65">
      <w:rPr>
        <w:rStyle w:val="HideTWBExt"/>
      </w:rPr>
      <w:t>&lt;/NoPE&gt;&lt;Version&gt;</w:t>
    </w:r>
    <w:r w:rsidRPr="00D46B65">
      <w:t>v03-00</w:t>
    </w:r>
    <w:r w:rsidRPr="00D46B65">
      <w:rPr>
        <w:rStyle w:val="HideTWBExt"/>
      </w:rPr>
      <w:t>&lt;/Version&gt;</w:t>
    </w:r>
    <w:r w:rsidRPr="00D46B65">
      <w:tab/>
    </w:r>
    <w:r w:rsidRPr="00D46B65">
      <w:fldChar w:fldCharType="begin"/>
    </w:r>
    <w:r w:rsidRPr="00D46B65">
      <w:instrText xml:space="preserve"> PAGE  \* MERGEFORMAT </w:instrText>
    </w:r>
    <w:r w:rsidRPr="00D46B65">
      <w:fldChar w:fldCharType="separate"/>
    </w:r>
    <w:r w:rsidRPr="00D46B65">
      <w:rPr>
        <w:noProof/>
      </w:rPr>
      <w:t>4</w:t>
    </w:r>
    <w:r w:rsidRPr="00D46B65">
      <w:fldChar w:fldCharType="end"/>
    </w:r>
    <w:r w:rsidRPr="00D46B65">
      <w:t>/</w:t>
    </w:r>
    <w:fldSimple w:instr=" NUMPAGES  \* MERGEFORMAT ">
      <w:r w:rsidRPr="00D46B65">
        <w:rPr>
          <w:noProof/>
        </w:rPr>
        <w:t>26</w:t>
      </w:r>
    </w:fldSimple>
    <w:r w:rsidRPr="00D46B65">
      <w:tab/>
    </w:r>
    <w:r w:rsidRPr="00D46B65">
      <w:rPr>
        <w:rStyle w:val="HideTWBExt"/>
      </w:rPr>
      <w:t>&lt;PathFdR&gt;</w:t>
    </w:r>
    <w:r w:rsidRPr="00D46B65">
      <w:t>RR\1340408DA.docx</w:t>
    </w:r>
    <w:r w:rsidRPr="00D46B65">
      <w:rPr>
        <w:rStyle w:val="HideTWBExt"/>
      </w:rPr>
      <w:t>&lt;/PathFdR&gt;</w:t>
    </w:r>
  </w:p>
  <w:p w14:paraId="59851B2A" w14:textId="77777777" w:rsidR="00817956" w:rsidRPr="00D46B65" w:rsidRDefault="00817956" w:rsidP="00497ACB">
    <w:pPr>
      <w:pStyle w:val="EPFooter2"/>
    </w:pPr>
    <w:r w:rsidRPr="00D46B65">
      <w:t>DA</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59E3AA" w14:textId="626F60F3" w:rsidR="00817956" w:rsidRPr="00D46B65" w:rsidRDefault="00817956" w:rsidP="00497ACB">
    <w:pPr>
      <w:pStyle w:val="EPFooter2"/>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AB0CCA" w14:textId="77777777" w:rsidR="00817956" w:rsidRPr="00D46B65" w:rsidRDefault="00817956" w:rsidP="00497ACB">
    <w:pPr>
      <w:pStyle w:val="EPFooter"/>
    </w:pPr>
    <w:r w:rsidRPr="00D46B65">
      <w:rPr>
        <w:rStyle w:val="HideTWBExt"/>
      </w:rPr>
      <w:t>&lt;PathFdR&gt;</w:t>
    </w:r>
    <w:r w:rsidRPr="00D46B65">
      <w:t>RR\1340408DA.docx</w:t>
    </w:r>
    <w:r w:rsidRPr="00D46B65">
      <w:rPr>
        <w:rStyle w:val="HideTWBExt"/>
      </w:rPr>
      <w:t>&lt;/PathFdR&gt;</w:t>
    </w:r>
    <w:r w:rsidRPr="00D46B65">
      <w:tab/>
    </w:r>
    <w:r w:rsidRPr="00D46B65">
      <w:tab/>
      <w:t>PE</w:t>
    </w:r>
    <w:r w:rsidRPr="00D46B65">
      <w:rPr>
        <w:rStyle w:val="HideTWBExt"/>
      </w:rPr>
      <w:t>&lt;NoPE&gt;</w:t>
    </w:r>
    <w:r w:rsidRPr="00D46B65">
      <w:t>778.049</w:t>
    </w:r>
    <w:r w:rsidRPr="00D46B65">
      <w:rPr>
        <w:rStyle w:val="HideTWBExt"/>
      </w:rPr>
      <w:t>&lt;/NoPE&gt;&lt;Version&gt;</w:t>
    </w:r>
    <w:r w:rsidRPr="00D46B65">
      <w:t>v03-00</w:t>
    </w:r>
    <w:r w:rsidRPr="00D46B65">
      <w:rPr>
        <w:rStyle w:val="HideTWBExt"/>
      </w:rPr>
      <w:t>&lt;/Version&gt;</w:t>
    </w:r>
  </w:p>
  <w:p w14:paraId="71168CE7" w14:textId="77777777" w:rsidR="00817956" w:rsidRPr="00D46B65" w:rsidRDefault="00817956" w:rsidP="00497ACB">
    <w:pPr>
      <w:pStyle w:val="EPFooter2"/>
    </w:pPr>
    <w:r w:rsidRPr="00D46B65">
      <w:t>DA</w:t>
    </w:r>
    <w:r w:rsidRPr="00D46B65">
      <w:tab/>
    </w:r>
    <w:r w:rsidRPr="00D46B65">
      <w:rPr>
        <w:b w:val="0"/>
        <w:i/>
        <w:color w:val="C0C0C0"/>
        <w:sz w:val="22"/>
      </w:rPr>
      <w:t>Forenet i mangfoldighed</w:t>
    </w:r>
    <w:r w:rsidRPr="00D46B65">
      <w:tab/>
      <w:t>DA</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9294B3" w14:textId="77777777" w:rsidR="00064002" w:rsidRPr="00D46B65" w:rsidRDefault="00064002"/>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C810DE" w14:textId="77777777" w:rsidR="00064002" w:rsidRPr="00D46B65" w:rsidRDefault="00064002"/>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127E4E" w14:textId="77777777" w:rsidR="00064002" w:rsidRPr="00D46B65"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1356DDE" w14:textId="77777777" w:rsidR="00DA2481" w:rsidRPr="00D46B65" w:rsidRDefault="00DA2481">
      <w:r w:rsidRPr="00D46B65">
        <w:separator/>
      </w:r>
    </w:p>
  </w:footnote>
  <w:footnote w:type="continuationSeparator" w:id="0">
    <w:p w14:paraId="5CB43194" w14:textId="77777777" w:rsidR="00DA2481" w:rsidRPr="00D46B65" w:rsidRDefault="00DA2481">
      <w:r w:rsidRPr="00D46B65">
        <w:continuationSeparator/>
      </w:r>
    </w:p>
  </w:footnote>
  <w:footnote w:id="1">
    <w:p w14:paraId="4BAC2C99" w14:textId="2302C3F6" w:rsidR="00817956" w:rsidRPr="009446DA" w:rsidRDefault="00817956" w:rsidP="00D46B65">
      <w:pPr>
        <w:pStyle w:val="FootnoteText"/>
        <w:ind w:left="567" w:hanging="567"/>
        <w:rPr>
          <w:sz w:val="24"/>
          <w:lang w:val="fi-FI"/>
        </w:rPr>
      </w:pPr>
      <w:r w:rsidRPr="00D46B65">
        <w:rPr>
          <w:rStyle w:val="FootnoteReference"/>
          <w:sz w:val="24"/>
          <w:lang w:val="da-DK"/>
        </w:rPr>
        <w:footnoteRef/>
      </w:r>
      <w:r w:rsidR="00D46B65" w:rsidRPr="009446DA">
        <w:rPr>
          <w:sz w:val="24"/>
          <w:lang w:val="fi-FI"/>
        </w:rPr>
        <w:t xml:space="preserve"> </w:t>
      </w:r>
      <w:r w:rsidR="00D46B65" w:rsidRPr="009446DA">
        <w:rPr>
          <w:sz w:val="24"/>
          <w:lang w:val="fi-FI"/>
        </w:rPr>
        <w:tab/>
      </w:r>
      <w:r w:rsidRPr="009446DA">
        <w:rPr>
          <w:sz w:val="24"/>
          <w:lang w:val="fi-FI"/>
        </w:rPr>
        <w:t>EUT L</w:t>
      </w:r>
      <w:ins w:id="7" w:author="BENDIXEN Majbritt" w:date="2026-05-05T10:41:00Z" w16du:dateUtc="2026-05-05T08:41:00Z">
        <w:r w:rsidR="00264A2E">
          <w:rPr>
            <w:sz w:val="24"/>
            <w:lang w:val="fi-FI"/>
          </w:rPr>
          <w:t>,</w:t>
        </w:r>
      </w:ins>
      <w:r w:rsidRPr="009446DA">
        <w:rPr>
          <w:sz w:val="24"/>
          <w:lang w:val="fi-FI"/>
        </w:rPr>
        <w:t> </w:t>
      </w:r>
      <w:ins w:id="8" w:author="BENDIXEN Majbritt" w:date="2026-05-05T10:41:00Z" w16du:dateUtc="2026-05-05T08:41:00Z">
        <w:r w:rsidR="00264A2E">
          <w:rPr>
            <w:sz w:val="24"/>
            <w:lang w:val="fi-FI"/>
          </w:rPr>
          <w:t>2024/</w:t>
        </w:r>
      </w:ins>
      <w:r w:rsidRPr="009446DA">
        <w:rPr>
          <w:sz w:val="24"/>
          <w:lang w:val="fi-FI"/>
        </w:rPr>
        <w:t>207, 22.2.2024</w:t>
      </w:r>
      <w:del w:id="9" w:author="BENDIXEN Majbritt" w:date="2026-05-05T10:42:00Z" w16du:dateUtc="2026-05-05T08:42:00Z">
        <w:r w:rsidRPr="009446DA" w:rsidDel="00264A2E">
          <w:rPr>
            <w:sz w:val="24"/>
            <w:lang w:val="fi-FI"/>
          </w:rPr>
          <w:delText>, s. 1</w:delText>
        </w:r>
      </w:del>
      <w:r w:rsidRPr="009446DA">
        <w:rPr>
          <w:sz w:val="24"/>
          <w:lang w:val="fi-FI"/>
        </w:rPr>
        <w:t xml:space="preserve">, ELI: </w:t>
      </w:r>
      <w:r>
        <w:fldChar w:fldCharType="begin"/>
      </w:r>
      <w:r w:rsidRPr="00264A2E">
        <w:rPr>
          <w:lang w:val="fi-FI"/>
          <w:rPrChange w:id="10" w:author="BENDIXEN Majbritt" w:date="2026-05-05T10:41:00Z" w16du:dateUtc="2026-05-05T08:41:00Z">
            <w:rPr/>
          </w:rPrChange>
        </w:rPr>
        <w:instrText>HYPERLINK "http://data.europa.eu/eli/budget/2024/207/oj"</w:instrText>
      </w:r>
      <w:r>
        <w:fldChar w:fldCharType="separate"/>
      </w:r>
      <w:r w:rsidRPr="009446DA">
        <w:rPr>
          <w:rStyle w:val="Hyperlink"/>
          <w:sz w:val="24"/>
          <w:lang w:val="fi-FI"/>
        </w:rPr>
        <w:t>http://data.europa.eu/eli/budget/2024/207/oj</w:t>
      </w:r>
      <w:r>
        <w:fldChar w:fldCharType="end"/>
      </w:r>
      <w:r w:rsidRPr="009446DA">
        <w:rPr>
          <w:sz w:val="24"/>
          <w:lang w:val="fi-FI"/>
        </w:rPr>
        <w:t>.</w:t>
      </w:r>
    </w:p>
  </w:footnote>
  <w:footnote w:id="2">
    <w:p w14:paraId="2737D076" w14:textId="5E467BDF" w:rsidR="00817956" w:rsidRPr="009446DA" w:rsidRDefault="00817956" w:rsidP="00D46B65">
      <w:pPr>
        <w:pStyle w:val="FootnoteText"/>
        <w:ind w:left="567" w:hanging="567"/>
        <w:rPr>
          <w:sz w:val="24"/>
        </w:rPr>
      </w:pPr>
      <w:r w:rsidRPr="00D46B65">
        <w:rPr>
          <w:rStyle w:val="FootnoteReference"/>
          <w:sz w:val="24"/>
          <w:lang w:val="da-DK"/>
        </w:rPr>
        <w:footnoteRef/>
      </w:r>
      <w:r w:rsidR="00D46B65" w:rsidRPr="009446DA">
        <w:rPr>
          <w:sz w:val="24"/>
        </w:rPr>
        <w:t xml:space="preserve"> </w:t>
      </w:r>
      <w:r w:rsidR="00D46B65" w:rsidRPr="009446DA">
        <w:rPr>
          <w:sz w:val="24"/>
        </w:rPr>
        <w:tab/>
      </w:r>
      <w:r w:rsidRPr="009446DA">
        <w:rPr>
          <w:sz w:val="24"/>
        </w:rPr>
        <w:t xml:space="preserve">EUT C, C/2025/4944, 13.10.2025, </w:t>
      </w:r>
      <w:proofErr w:type="gramStart"/>
      <w:r w:rsidRPr="009446DA">
        <w:rPr>
          <w:sz w:val="24"/>
        </w:rPr>
        <w:t>ELI:</w:t>
      </w:r>
      <w:proofErr w:type="gramEnd"/>
      <w:r w:rsidRPr="009446DA">
        <w:rPr>
          <w:sz w:val="24"/>
        </w:rPr>
        <w:t> </w:t>
      </w:r>
      <w:hyperlink r:id="rId1" w:tgtFrame="_blank" w:tooltip="Giver adgang til dokumentet via dets ELI-URI." w:history="1">
        <w:r w:rsidRPr="009446DA">
          <w:rPr>
            <w:rStyle w:val="Hyperlink"/>
            <w:sz w:val="24"/>
          </w:rPr>
          <w:t>http://data.europa.eu/eli/C/2025/4944/oj</w:t>
        </w:r>
      </w:hyperlink>
      <w:r w:rsidRPr="009446DA">
        <w:rPr>
          <w:sz w:val="24"/>
        </w:rPr>
        <w:t>.</w:t>
      </w:r>
    </w:p>
  </w:footnote>
  <w:footnote w:id="3">
    <w:p w14:paraId="23450168" w14:textId="30F9AD2A" w:rsidR="00817956" w:rsidRPr="009446DA" w:rsidRDefault="00817956" w:rsidP="00D46B65">
      <w:pPr>
        <w:pStyle w:val="FootnoteText"/>
        <w:ind w:left="567" w:hanging="567"/>
        <w:rPr>
          <w:sz w:val="24"/>
          <w:lang w:val="fi-FI"/>
        </w:rPr>
      </w:pPr>
      <w:r w:rsidRPr="00D46B65">
        <w:rPr>
          <w:rStyle w:val="FootnoteReference"/>
          <w:sz w:val="24"/>
          <w:lang w:val="da-DK"/>
        </w:rPr>
        <w:footnoteRef/>
      </w:r>
      <w:r w:rsidR="00D46B65" w:rsidRPr="009446DA">
        <w:rPr>
          <w:sz w:val="24"/>
          <w:lang w:val="fi-FI"/>
        </w:rPr>
        <w:t xml:space="preserve"> </w:t>
      </w:r>
      <w:r w:rsidR="00D46B65" w:rsidRPr="009446DA">
        <w:rPr>
          <w:sz w:val="24"/>
          <w:lang w:val="fi-FI"/>
        </w:rPr>
        <w:tab/>
      </w:r>
      <w:r w:rsidRPr="009446DA">
        <w:rPr>
          <w:sz w:val="24"/>
          <w:lang w:val="fi-FI"/>
        </w:rPr>
        <w:t xml:space="preserve">EUT C, C/2025/5409, 8.10.2025, ELI: </w:t>
      </w:r>
      <w:r>
        <w:fldChar w:fldCharType="begin"/>
      </w:r>
      <w:r w:rsidRPr="00264A2E">
        <w:rPr>
          <w:lang w:val="fi-FI"/>
          <w:rPrChange w:id="11" w:author="BENDIXEN Majbritt" w:date="2026-05-05T10:41:00Z" w16du:dateUtc="2026-05-05T08:41:00Z">
            <w:rPr/>
          </w:rPrChange>
        </w:rPr>
        <w:instrText>HYPERLINK "http://data.europa.eu/eli/C/2025/5409/oj"</w:instrText>
      </w:r>
      <w:r>
        <w:fldChar w:fldCharType="separate"/>
      </w:r>
      <w:r w:rsidRPr="009446DA">
        <w:rPr>
          <w:rStyle w:val="Hyperlink"/>
          <w:sz w:val="24"/>
          <w:lang w:val="fi-FI"/>
        </w:rPr>
        <w:t>http://data.europa.eu/eli/C/2025/5409/oj</w:t>
      </w:r>
      <w:r>
        <w:fldChar w:fldCharType="end"/>
      </w:r>
      <w:r w:rsidRPr="009446DA">
        <w:rPr>
          <w:sz w:val="24"/>
          <w:lang w:val="fi-FI"/>
        </w:rPr>
        <w:t>.</w:t>
      </w:r>
    </w:p>
  </w:footnote>
  <w:footnote w:id="4">
    <w:p w14:paraId="2953B1A6" w14:textId="21ACD4A1" w:rsidR="00817956" w:rsidRPr="009446DA" w:rsidRDefault="00817956" w:rsidP="00D46B65">
      <w:pPr>
        <w:pStyle w:val="FootnoteText"/>
        <w:ind w:left="567" w:hanging="567"/>
        <w:rPr>
          <w:sz w:val="24"/>
          <w:lang w:val="fi-FI"/>
        </w:rPr>
      </w:pPr>
      <w:r w:rsidRPr="00D46B65">
        <w:rPr>
          <w:rStyle w:val="FootnoteReference"/>
          <w:sz w:val="24"/>
          <w:lang w:val="da-DK"/>
        </w:rPr>
        <w:footnoteRef/>
      </w:r>
      <w:r w:rsidR="00D46B65" w:rsidRPr="009446DA">
        <w:rPr>
          <w:sz w:val="24"/>
          <w:lang w:val="fi-FI"/>
        </w:rPr>
        <w:t xml:space="preserve"> </w:t>
      </w:r>
      <w:r w:rsidR="00D46B65" w:rsidRPr="009446DA">
        <w:rPr>
          <w:sz w:val="24"/>
          <w:lang w:val="fi-FI"/>
        </w:rPr>
        <w:tab/>
      </w:r>
      <w:r w:rsidRPr="009446DA">
        <w:rPr>
          <w:sz w:val="24"/>
          <w:lang w:val="fi-FI"/>
        </w:rPr>
        <w:t xml:space="preserve">EUT C, C/2025/5407, 13.10.2025, ELI: </w:t>
      </w:r>
      <w:r>
        <w:fldChar w:fldCharType="begin"/>
      </w:r>
      <w:r w:rsidRPr="00264A2E">
        <w:rPr>
          <w:lang w:val="fi-FI"/>
          <w:rPrChange w:id="12" w:author="BENDIXEN Majbritt" w:date="2026-05-05T10:41:00Z" w16du:dateUtc="2026-05-05T08:41:00Z">
            <w:rPr/>
          </w:rPrChange>
        </w:rPr>
        <w:instrText>HYPERLINK "http://data.europa.eu/eli/C/2025/5407/oj"</w:instrText>
      </w:r>
      <w:r>
        <w:fldChar w:fldCharType="separate"/>
      </w:r>
      <w:r w:rsidRPr="009446DA">
        <w:rPr>
          <w:rStyle w:val="Hyperlink"/>
          <w:sz w:val="24"/>
          <w:lang w:val="fi-FI"/>
        </w:rPr>
        <w:t>http://data.europa.eu/eli/C/2025/5407/oj</w:t>
      </w:r>
      <w:r>
        <w:fldChar w:fldCharType="end"/>
      </w:r>
      <w:r w:rsidRPr="009446DA">
        <w:rPr>
          <w:sz w:val="24"/>
          <w:lang w:val="fi-FI"/>
        </w:rPr>
        <w:t>.</w:t>
      </w:r>
    </w:p>
  </w:footnote>
  <w:footnote w:id="5">
    <w:p w14:paraId="0AD2EFFF" w14:textId="28BB3B1F" w:rsidR="00817956" w:rsidRPr="00D46B65" w:rsidRDefault="00817956" w:rsidP="00D46B65">
      <w:pPr>
        <w:pStyle w:val="FootnoteText"/>
        <w:ind w:left="567" w:hanging="567"/>
        <w:rPr>
          <w:sz w:val="24"/>
          <w:lang w:val="da-DK"/>
        </w:rPr>
      </w:pPr>
      <w:r w:rsidRPr="00D46B65">
        <w:rPr>
          <w:rStyle w:val="FootnoteReference"/>
          <w:sz w:val="24"/>
          <w:lang w:val="da-DK"/>
        </w:rPr>
        <w:footnoteRef/>
      </w:r>
      <w:r w:rsidR="00D46B65" w:rsidRPr="00D46B65">
        <w:rPr>
          <w:sz w:val="24"/>
          <w:lang w:val="da-DK"/>
        </w:rPr>
        <w:t xml:space="preserve"> </w:t>
      </w:r>
      <w:r w:rsidR="00D46B65" w:rsidRPr="00D46B65">
        <w:rPr>
          <w:sz w:val="24"/>
          <w:lang w:val="da-DK"/>
        </w:rPr>
        <w:tab/>
      </w:r>
      <w:r w:rsidRPr="00D46B65">
        <w:rPr>
          <w:sz w:val="24"/>
          <w:lang w:val="da-DK"/>
        </w:rPr>
        <w:t xml:space="preserve">EUT L 193 af 30.7.2018, s. 1, ELI: </w:t>
      </w:r>
      <w:r>
        <w:fldChar w:fldCharType="begin"/>
      </w:r>
      <w:r w:rsidRPr="00264A2E">
        <w:rPr>
          <w:lang w:val="da-DK"/>
          <w:rPrChange w:id="13" w:author="BENDIXEN Majbritt" w:date="2026-05-05T10:41:00Z" w16du:dateUtc="2026-05-05T08:41:00Z">
            <w:rPr/>
          </w:rPrChange>
        </w:rPr>
        <w:instrText>HYPERLINK "http://data.europa.eu/eli/reg/2018/1046/oj"</w:instrText>
      </w:r>
      <w:r>
        <w:fldChar w:fldCharType="separate"/>
      </w:r>
      <w:r w:rsidRPr="00D46B65">
        <w:rPr>
          <w:rStyle w:val="Hyperlink"/>
          <w:sz w:val="24"/>
          <w:lang w:val="da-DK"/>
        </w:rPr>
        <w:t>http://data.europa.eu/eli/reg/2018/1046/oj</w:t>
      </w:r>
      <w:r>
        <w:fldChar w:fldCharType="end"/>
      </w:r>
      <w:r w:rsidRPr="00D46B65">
        <w:rPr>
          <w:sz w:val="24"/>
          <w:lang w:val="da-DK"/>
        </w:rPr>
        <w:t>.</w:t>
      </w:r>
    </w:p>
  </w:footnote>
  <w:footnote w:id="6">
    <w:p w14:paraId="594DB013" w14:textId="424F3EB5" w:rsidR="00817956" w:rsidRPr="009446DA" w:rsidRDefault="00817956" w:rsidP="00D46B65">
      <w:pPr>
        <w:pStyle w:val="FootnoteText"/>
        <w:ind w:left="567" w:hanging="567"/>
        <w:rPr>
          <w:sz w:val="24"/>
          <w:szCs w:val="24"/>
          <w:lang w:val="fi-FI"/>
        </w:rPr>
      </w:pPr>
      <w:r w:rsidRPr="00D46B65">
        <w:rPr>
          <w:rStyle w:val="FootnoteReference"/>
          <w:sz w:val="24"/>
          <w:lang w:val="da-DK"/>
        </w:rPr>
        <w:footnoteRef/>
      </w:r>
      <w:r w:rsidR="00D46B65" w:rsidRPr="009446DA">
        <w:rPr>
          <w:sz w:val="24"/>
          <w:lang w:val="fi-FI"/>
        </w:rPr>
        <w:t xml:space="preserve"> </w:t>
      </w:r>
      <w:r w:rsidR="00D46B65" w:rsidRPr="009446DA">
        <w:rPr>
          <w:sz w:val="24"/>
          <w:lang w:val="fi-FI"/>
        </w:rPr>
        <w:tab/>
      </w:r>
      <w:r w:rsidRPr="009446DA">
        <w:rPr>
          <w:sz w:val="24"/>
          <w:lang w:val="fi-FI"/>
        </w:rPr>
        <w:t xml:space="preserve">EUT L, 2024/2509, 26.9.2024, ELI: </w:t>
      </w:r>
      <w:r>
        <w:fldChar w:fldCharType="begin"/>
      </w:r>
      <w:r w:rsidRPr="00264A2E">
        <w:rPr>
          <w:lang w:val="fi-FI"/>
          <w:rPrChange w:id="14" w:author="BENDIXEN Majbritt" w:date="2026-05-05T10:41:00Z" w16du:dateUtc="2026-05-05T08:41:00Z">
            <w:rPr/>
          </w:rPrChange>
        </w:rPr>
        <w:instrText>HYPERLINK "http://data.europa.eu/eli/reg/2024/2509/oj"</w:instrText>
      </w:r>
      <w:r>
        <w:fldChar w:fldCharType="separate"/>
      </w:r>
      <w:r w:rsidRPr="009446DA">
        <w:rPr>
          <w:rStyle w:val="Hyperlink"/>
          <w:sz w:val="24"/>
          <w:lang w:val="fi-FI"/>
        </w:rPr>
        <w:t>http://data.europa.eu/eli/reg/2024/2509/oj</w:t>
      </w:r>
      <w:r>
        <w:fldChar w:fldCharType="end"/>
      </w:r>
      <w:r w:rsidRPr="009446DA">
        <w:rPr>
          <w:sz w:val="24"/>
          <w:lang w:val="fi-FI"/>
        </w:rPr>
        <w:t>.</w:t>
      </w:r>
    </w:p>
  </w:footnote>
  <w:footnote w:id="7">
    <w:p w14:paraId="1468A9B6" w14:textId="6D37BDBD" w:rsidR="00817956" w:rsidRPr="00D46B65" w:rsidRDefault="00817956" w:rsidP="00D46B65">
      <w:pPr>
        <w:pStyle w:val="FootnoteText"/>
        <w:ind w:left="567" w:hanging="567"/>
        <w:rPr>
          <w:sz w:val="24"/>
          <w:lang w:val="da-DK"/>
        </w:rPr>
      </w:pPr>
      <w:r w:rsidRPr="00D46B65">
        <w:rPr>
          <w:rStyle w:val="FootnoteReference"/>
          <w:sz w:val="24"/>
          <w:szCs w:val="24"/>
          <w:lang w:val="da-DK"/>
        </w:rPr>
        <w:footnoteRef/>
      </w:r>
      <w:r w:rsidR="00D46B65" w:rsidRPr="00D46B65">
        <w:rPr>
          <w:sz w:val="24"/>
          <w:lang w:val="da-DK"/>
        </w:rPr>
        <w:t xml:space="preserve"> </w:t>
      </w:r>
      <w:r w:rsidR="00D46B65" w:rsidRPr="00D46B65">
        <w:rPr>
          <w:sz w:val="24"/>
          <w:lang w:val="da-DK"/>
        </w:rPr>
        <w:tab/>
      </w:r>
      <w:r w:rsidRPr="00D46B65">
        <w:rPr>
          <w:sz w:val="24"/>
          <w:lang w:val="da-DK"/>
        </w:rPr>
        <w:t xml:space="preserve">Dom fra Den Europæiske Unions Ret af 25. januar 2023, De </w:t>
      </w:r>
      <w:proofErr w:type="spellStart"/>
      <w:r w:rsidRPr="00D46B65">
        <w:rPr>
          <w:sz w:val="24"/>
          <w:lang w:val="da-DK"/>
        </w:rPr>
        <w:t>Capitani</w:t>
      </w:r>
      <w:proofErr w:type="spellEnd"/>
      <w:r w:rsidRPr="00D46B65">
        <w:rPr>
          <w:sz w:val="24"/>
          <w:lang w:val="da-DK"/>
        </w:rPr>
        <w:t xml:space="preserve"> mod Rådet, sag T-163/21, CLI:EU:T:2023:15.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4378AC" w14:textId="77777777" w:rsidR="00817956" w:rsidRPr="00D46B65" w:rsidRDefault="0081795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AFFC2B" w14:textId="77777777" w:rsidR="00817956" w:rsidRPr="00D46B65" w:rsidRDefault="0081795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1F3D30" w14:textId="77777777" w:rsidR="00817956" w:rsidRPr="00D46B65" w:rsidRDefault="00817956">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DA5648" w14:textId="77777777" w:rsidR="00064002" w:rsidRPr="00D46B65" w:rsidRDefault="00064002"/>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A21F6E" w14:textId="77777777" w:rsidR="00064002" w:rsidRPr="00D46B65" w:rsidRDefault="00064002"/>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1ECD3A" w14:textId="77777777" w:rsidR="00064002" w:rsidRPr="00D46B65"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114906153">
    <w:abstractNumId w:val="9"/>
  </w:num>
  <w:num w:numId="2" w16cid:durableId="230846023">
    <w:abstractNumId w:val="9"/>
  </w:num>
  <w:num w:numId="3" w16cid:durableId="169759252">
    <w:abstractNumId w:val="7"/>
  </w:num>
  <w:num w:numId="4" w16cid:durableId="2089841723">
    <w:abstractNumId w:val="7"/>
  </w:num>
  <w:num w:numId="5" w16cid:durableId="803305551">
    <w:abstractNumId w:val="6"/>
  </w:num>
  <w:num w:numId="6" w16cid:durableId="558328814">
    <w:abstractNumId w:val="6"/>
  </w:num>
  <w:num w:numId="7" w16cid:durableId="334109884">
    <w:abstractNumId w:val="5"/>
  </w:num>
  <w:num w:numId="8" w16cid:durableId="1504272139">
    <w:abstractNumId w:val="5"/>
  </w:num>
  <w:num w:numId="9" w16cid:durableId="970748553">
    <w:abstractNumId w:val="4"/>
  </w:num>
  <w:num w:numId="10" w16cid:durableId="449010977">
    <w:abstractNumId w:val="4"/>
  </w:num>
  <w:num w:numId="11" w16cid:durableId="27141724">
    <w:abstractNumId w:val="8"/>
  </w:num>
  <w:num w:numId="12" w16cid:durableId="97649780">
    <w:abstractNumId w:val="8"/>
  </w:num>
  <w:num w:numId="13" w16cid:durableId="1726753741">
    <w:abstractNumId w:val="3"/>
  </w:num>
  <w:num w:numId="14" w16cid:durableId="649792396">
    <w:abstractNumId w:val="3"/>
  </w:num>
  <w:num w:numId="15" w16cid:durableId="971904691">
    <w:abstractNumId w:val="2"/>
  </w:num>
  <w:num w:numId="16" w16cid:durableId="564728090">
    <w:abstractNumId w:val="2"/>
  </w:num>
  <w:num w:numId="17" w16cid:durableId="1280255663">
    <w:abstractNumId w:val="1"/>
  </w:num>
  <w:num w:numId="18" w16cid:durableId="2051683622">
    <w:abstractNumId w:val="1"/>
  </w:num>
  <w:num w:numId="19" w16cid:durableId="2111193056">
    <w:abstractNumId w:val="0"/>
  </w:num>
  <w:num w:numId="20" w16cid:durableId="1681155823">
    <w:abstractNumId w:val="0"/>
  </w:num>
  <w:num w:numId="21" w16cid:durableId="1706443977">
    <w:abstractNumId w:val="9"/>
  </w:num>
  <w:num w:numId="22" w16cid:durableId="366103740">
    <w:abstractNumId w:val="7"/>
  </w:num>
  <w:num w:numId="23" w16cid:durableId="70544440">
    <w:abstractNumId w:val="6"/>
  </w:num>
  <w:num w:numId="24" w16cid:durableId="1158227072">
    <w:abstractNumId w:val="5"/>
  </w:num>
  <w:num w:numId="25" w16cid:durableId="83038789">
    <w:abstractNumId w:val="4"/>
  </w:num>
  <w:num w:numId="26" w16cid:durableId="2026784836">
    <w:abstractNumId w:val="8"/>
  </w:num>
  <w:num w:numId="27" w16cid:durableId="549000745">
    <w:abstractNumId w:val="3"/>
  </w:num>
  <w:num w:numId="28" w16cid:durableId="1710521945">
    <w:abstractNumId w:val="2"/>
  </w:num>
  <w:num w:numId="29" w16cid:durableId="549340150">
    <w:abstractNumId w:val="1"/>
  </w:num>
  <w:num w:numId="30" w16cid:durableId="582296797">
    <w:abstractNumId w:val="0"/>
  </w:num>
  <w:num w:numId="31" w16cid:durableId="1926065409">
    <w:abstractNumId w:val="9"/>
  </w:num>
  <w:num w:numId="32" w16cid:durableId="2082553798">
    <w:abstractNumId w:val="7"/>
  </w:num>
  <w:num w:numId="33" w16cid:durableId="18089631">
    <w:abstractNumId w:val="6"/>
  </w:num>
  <w:num w:numId="34" w16cid:durableId="33627628">
    <w:abstractNumId w:val="5"/>
  </w:num>
  <w:num w:numId="35" w16cid:durableId="960915931">
    <w:abstractNumId w:val="4"/>
  </w:num>
  <w:num w:numId="36" w16cid:durableId="1236623542">
    <w:abstractNumId w:val="8"/>
  </w:num>
  <w:num w:numId="37" w16cid:durableId="1313288806">
    <w:abstractNumId w:val="3"/>
  </w:num>
  <w:num w:numId="38" w16cid:durableId="1544101416">
    <w:abstractNumId w:val="2"/>
  </w:num>
  <w:num w:numId="39" w16cid:durableId="1168134501">
    <w:abstractNumId w:val="1"/>
  </w:num>
  <w:num w:numId="40" w16cid:durableId="102654753">
    <w:abstractNumId w:val="0"/>
  </w:num>
  <w:num w:numId="41" w16cid:durableId="465970141">
    <w:abstractNumId w:val="10"/>
  </w:num>
  <w:num w:numId="42" w16cid:durableId="518548413">
    <w:abstractNumId w:val="10"/>
  </w:num>
  <w:num w:numId="43" w16cid:durableId="1929850969">
    <w:abstractNumId w:val="10"/>
  </w:num>
  <w:num w:numId="44" w16cid:durableId="902520386">
    <w:abstractNumId w:val="1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BENDIXEN Majbritt">
    <w15:presenceInfo w15:providerId="AD" w15:userId="S::majbritt.bendixen@europarl.europa.eu::e04ac649-2fb2-4b3a-9d81-ce0fbe92fea0"/>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051/2026"/>
    <w:docVar w:name="dvlangue" w:val="DA"/>
    <w:docVar w:name="dvnumam" w:val="0"/>
    <w:docVar w:name="dvpe" w:val="778.049"/>
    <w:docVar w:name="dvrapporteur" w:val="Ordfører: "/>
    <w:docVar w:name="dvtitre" w:val="Europa-Parlamentets afgørelse af xx.xx 2026 om decharge for gennemførelsen af Den Europæiske Unions almindelige budget for regnskabsåret 2024, Sektion II - Det Europæiske Råd og Rådet(2025/2147(DEC))"/>
  </w:docVars>
  <w:rsids>
    <w:rsidRoot w:val="00DA2481"/>
    <w:rsid w:val="00002272"/>
    <w:rsid w:val="0006269D"/>
    <w:rsid w:val="00064002"/>
    <w:rsid w:val="000677B9"/>
    <w:rsid w:val="000831BA"/>
    <w:rsid w:val="000A42CC"/>
    <w:rsid w:val="000E7DD9"/>
    <w:rsid w:val="0010095E"/>
    <w:rsid w:val="001208FC"/>
    <w:rsid w:val="00125B37"/>
    <w:rsid w:val="00187494"/>
    <w:rsid w:val="001B29C3"/>
    <w:rsid w:val="001F32AE"/>
    <w:rsid w:val="00264A2E"/>
    <w:rsid w:val="002767FF"/>
    <w:rsid w:val="002B18FE"/>
    <w:rsid w:val="002B5493"/>
    <w:rsid w:val="00343214"/>
    <w:rsid w:val="00361C00"/>
    <w:rsid w:val="00395FA1"/>
    <w:rsid w:val="003E15D4"/>
    <w:rsid w:val="00411427"/>
    <w:rsid w:val="00411CCE"/>
    <w:rsid w:val="0041666E"/>
    <w:rsid w:val="00421060"/>
    <w:rsid w:val="00431296"/>
    <w:rsid w:val="00471C19"/>
    <w:rsid w:val="004867E3"/>
    <w:rsid w:val="00494A28"/>
    <w:rsid w:val="004C0004"/>
    <w:rsid w:val="004C5D52"/>
    <w:rsid w:val="004D186C"/>
    <w:rsid w:val="0050519A"/>
    <w:rsid w:val="005072A1"/>
    <w:rsid w:val="00514517"/>
    <w:rsid w:val="00542703"/>
    <w:rsid w:val="00545827"/>
    <w:rsid w:val="00560270"/>
    <w:rsid w:val="005C2568"/>
    <w:rsid w:val="005F1B17"/>
    <w:rsid w:val="006037C0"/>
    <w:rsid w:val="006631B6"/>
    <w:rsid w:val="00680577"/>
    <w:rsid w:val="006F74FA"/>
    <w:rsid w:val="00731ADD"/>
    <w:rsid w:val="00734777"/>
    <w:rsid w:val="00747932"/>
    <w:rsid w:val="00751A4A"/>
    <w:rsid w:val="00756632"/>
    <w:rsid w:val="00762C74"/>
    <w:rsid w:val="00786EC0"/>
    <w:rsid w:val="007D1690"/>
    <w:rsid w:val="007E22AD"/>
    <w:rsid w:val="007F287F"/>
    <w:rsid w:val="00817416"/>
    <w:rsid w:val="00817956"/>
    <w:rsid w:val="00842779"/>
    <w:rsid w:val="00865F67"/>
    <w:rsid w:val="00881A7B"/>
    <w:rsid w:val="008840E5"/>
    <w:rsid w:val="00887B3E"/>
    <w:rsid w:val="00891F12"/>
    <w:rsid w:val="008C2AC6"/>
    <w:rsid w:val="00930C23"/>
    <w:rsid w:val="0093193B"/>
    <w:rsid w:val="009446DA"/>
    <w:rsid w:val="009509D8"/>
    <w:rsid w:val="00950B64"/>
    <w:rsid w:val="00981893"/>
    <w:rsid w:val="00A1687D"/>
    <w:rsid w:val="00A43E52"/>
    <w:rsid w:val="00A4678D"/>
    <w:rsid w:val="00A678D3"/>
    <w:rsid w:val="00A778C7"/>
    <w:rsid w:val="00A80378"/>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46B65"/>
    <w:rsid w:val="00D56C11"/>
    <w:rsid w:val="00D834A0"/>
    <w:rsid w:val="00D872DF"/>
    <w:rsid w:val="00D91E21"/>
    <w:rsid w:val="00DA2481"/>
    <w:rsid w:val="00DA7FCD"/>
    <w:rsid w:val="00E365E1"/>
    <w:rsid w:val="00E820A4"/>
    <w:rsid w:val="00EA5E4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90456C3"/>
  <w15:chartTrackingRefBased/>
  <w15:docId w15:val="{F90A45A7-98DA-4492-9C86-12D81D2422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da-DK"/>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817956"/>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817956"/>
    <w:pPr>
      <w:spacing w:before="480" w:after="240"/>
    </w:pPr>
  </w:style>
  <w:style w:type="paragraph" w:customStyle="1" w:styleId="PageHeading">
    <w:name w:val="PageHeading"/>
    <w:basedOn w:val="Normal"/>
    <w:rsid w:val="00817956"/>
    <w:pPr>
      <w:keepNext/>
      <w:spacing w:after="480"/>
      <w:jc w:val="center"/>
    </w:pPr>
    <w:rPr>
      <w:rFonts w:ascii="Arial" w:hAnsi="Arial" w:cs="Arial"/>
      <w:b/>
    </w:rPr>
  </w:style>
  <w:style w:type="paragraph" w:customStyle="1" w:styleId="NormalBold">
    <w:name w:val="NormalBold"/>
    <w:basedOn w:val="Normal"/>
    <w:rsid w:val="00817956"/>
    <w:rPr>
      <w:b/>
    </w:rPr>
  </w:style>
  <w:style w:type="paragraph" w:customStyle="1" w:styleId="NormalHanging12a">
    <w:name w:val="NormalHanging12a"/>
    <w:basedOn w:val="Normal"/>
    <w:link w:val="NormalHanging12aChar"/>
    <w:qFormat/>
    <w:rsid w:val="00817956"/>
    <w:pPr>
      <w:spacing w:after="240"/>
      <w:ind w:left="567" w:hanging="567"/>
    </w:pPr>
  </w:style>
  <w:style w:type="paragraph" w:styleId="Header">
    <w:name w:val="header"/>
    <w:basedOn w:val="Normal"/>
    <w:link w:val="HeaderChar"/>
    <w:rsid w:val="00817956"/>
    <w:pPr>
      <w:tabs>
        <w:tab w:val="center" w:pos="4513"/>
        <w:tab w:val="right" w:pos="9026"/>
      </w:tabs>
    </w:pPr>
  </w:style>
  <w:style w:type="character" w:customStyle="1" w:styleId="HeaderChar">
    <w:name w:val="Header Char"/>
    <w:basedOn w:val="DefaultParagraphFont"/>
    <w:link w:val="Header"/>
    <w:rsid w:val="00817956"/>
    <w:rPr>
      <w:sz w:val="24"/>
      <w:lang w:val="da-DK"/>
    </w:rPr>
  </w:style>
  <w:style w:type="paragraph" w:customStyle="1" w:styleId="EPFooter">
    <w:name w:val="EPFooter"/>
    <w:basedOn w:val="Normal"/>
    <w:rsid w:val="00817956"/>
    <w:pPr>
      <w:tabs>
        <w:tab w:val="center" w:pos="4535"/>
        <w:tab w:val="right" w:pos="9071"/>
      </w:tabs>
      <w:spacing w:before="240" w:after="240"/>
    </w:pPr>
    <w:rPr>
      <w:color w:val="010000"/>
      <w:sz w:val="22"/>
    </w:rPr>
  </w:style>
  <w:style w:type="character" w:styleId="Hyperlink">
    <w:name w:val="Hyperlink"/>
    <w:basedOn w:val="DefaultParagraphFont"/>
    <w:rsid w:val="00817956"/>
    <w:rPr>
      <w:color w:val="0563C1" w:themeColor="hyperlink"/>
      <w:u w:val="single"/>
    </w:rPr>
  </w:style>
  <w:style w:type="character" w:customStyle="1" w:styleId="NormalHanging12aChar">
    <w:name w:val="NormalHanging12a Char"/>
    <w:basedOn w:val="DefaultParagraphFont"/>
    <w:link w:val="NormalHanging12a"/>
    <w:locked/>
    <w:rsid w:val="00817956"/>
    <w:rPr>
      <w:sz w:val="24"/>
      <w:lang w:val="da-DK"/>
    </w:rPr>
  </w:style>
  <w:style w:type="paragraph" w:customStyle="1" w:styleId="Default">
    <w:name w:val="Default"/>
    <w:rsid w:val="00817956"/>
    <w:pPr>
      <w:autoSpaceDE w:val="0"/>
      <w:autoSpaceDN w:val="0"/>
      <w:adjustRightInd w:val="0"/>
    </w:pPr>
    <w:rPr>
      <w:rFonts w:ascii="Source Sans Pro" w:hAnsi="Source Sans Pro" w:cs="Source Sans Pro"/>
      <w:color w:val="000000"/>
      <w:sz w:val="24"/>
      <w:szCs w:val="24"/>
      <w:lang w:val="da-DK"/>
    </w:rPr>
  </w:style>
  <w:style w:type="paragraph" w:styleId="Revision">
    <w:name w:val="Revision"/>
    <w:hidden/>
    <w:uiPriority w:val="99"/>
    <w:semiHidden/>
    <w:rsid w:val="009446DA"/>
    <w:rPr>
      <w:sz w:val="24"/>
      <w:lang w:val="da-DK"/>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microsoft.com/office/2011/relationships/people" Target="people.xml"/></Relationships>
</file>

<file path=word/_rels/footnotes.xml.rels><?xml version="1.0" encoding="UTF-8" standalone="yes"?>
<Relationships xmlns="http://schemas.openxmlformats.org/package/2006/relationships"><Relationship Id="rId1" Type="http://schemas.openxmlformats.org/officeDocument/2006/relationships/hyperlink" Target="http://data.europa.eu/eli/C/2025/4944/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18</Pages>
  <Words>7720</Words>
  <Characters>48777</Characters>
  <Application>Microsoft Office Word</Application>
  <DocSecurity>0</DocSecurity>
  <Lines>406</Lines>
  <Paragraphs>112</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56385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BENDIXEN Majbritt</dc:creator>
  <cp:keywords/>
  <cp:lastModifiedBy>BENDIXEN Majbritt</cp:lastModifiedBy>
  <cp:revision>2</cp:revision>
  <cp:lastPrinted>2004-11-19T15:42:00Z</cp:lastPrinted>
  <dcterms:created xsi:type="dcterms:W3CDTF">2026-05-05T08:43:00Z</dcterms:created>
  <dcterms:modified xsi:type="dcterms:W3CDTF">2026-05-05T08:43:00Z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DA</vt:lpwstr>
  </property>
  <property fmtid="{D5CDD505-2E9C-101B-9397-08002B2CF9AE}" pid="3" name="&lt;FdR&gt;">
    <vt:lpwstr>P10_TA(2026)0127_</vt:lpwstr>
  </property>
  <property fmtid="{D5CDD505-2E9C-101B-9397-08002B2CF9AE}" pid="4" name="&lt;Type&gt;">
    <vt:lpwstr>RR</vt:lpwstr>
  </property>
</Properties>
</file>