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3074" w14:paraId="636C4D27" w14:textId="77777777" w:rsidTr="0010095E">
        <w:trPr>
          <w:trHeight w:hRule="exact" w:val="1418"/>
        </w:trPr>
        <w:tc>
          <w:tcPr>
            <w:tcW w:w="6804" w:type="dxa"/>
            <w:shd w:val="clear" w:color="auto" w:fill="auto"/>
            <w:vAlign w:val="center"/>
          </w:tcPr>
          <w:p w14:paraId="3ECFF5BF" w14:textId="77777777" w:rsidR="00751A4A" w:rsidRPr="00083074" w:rsidRDefault="00C731DA" w:rsidP="0010095E">
            <w:pPr>
              <w:pStyle w:val="EPName"/>
            </w:pPr>
            <w:r w:rsidRPr="00083074">
              <w:t>Europa-Parlamentet</w:t>
            </w:r>
          </w:p>
          <w:p w14:paraId="4B136AA4" w14:textId="77777777" w:rsidR="00751A4A" w:rsidRPr="00083074" w:rsidRDefault="005F1B17" w:rsidP="005F1B17">
            <w:pPr>
              <w:pStyle w:val="EPTerm"/>
              <w:rPr>
                <w:rStyle w:val="HideTWBExt"/>
                <w:noProof w:val="0"/>
                <w:vanish w:val="0"/>
                <w:color w:val="auto"/>
              </w:rPr>
            </w:pPr>
            <w:r w:rsidRPr="00083074">
              <w:t>2024</w:t>
            </w:r>
            <w:r w:rsidR="00817416" w:rsidRPr="00083074">
              <w:t>-202</w:t>
            </w:r>
            <w:r w:rsidRPr="00083074">
              <w:t>9</w:t>
            </w:r>
          </w:p>
        </w:tc>
        <w:tc>
          <w:tcPr>
            <w:tcW w:w="2268" w:type="dxa"/>
            <w:shd w:val="clear" w:color="auto" w:fill="auto"/>
          </w:tcPr>
          <w:p w14:paraId="42EEEFA4" w14:textId="77777777" w:rsidR="00751A4A" w:rsidRPr="00083074" w:rsidRDefault="00187494" w:rsidP="0010095E">
            <w:pPr>
              <w:pStyle w:val="EPLogo"/>
            </w:pPr>
            <w:r w:rsidRPr="00083074">
              <w:rPr>
                <w:noProof/>
                <w:lang w:eastAsia="ja-JP"/>
              </w:rPr>
              <w:drawing>
                <wp:inline distT="0" distB="0" distL="0" distR="0" wp14:anchorId="60EC8E04" wp14:editId="6E1123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D8C48F" w14:textId="77777777" w:rsidR="00D058B8" w:rsidRPr="00083074" w:rsidRDefault="00D058B8" w:rsidP="004C5D52">
      <w:pPr>
        <w:pStyle w:val="LineTop"/>
      </w:pPr>
    </w:p>
    <w:p w14:paraId="32F9714D" w14:textId="77777777" w:rsidR="00680577" w:rsidRPr="00083074" w:rsidRDefault="00C731DA" w:rsidP="00680577">
      <w:pPr>
        <w:pStyle w:val="EPBodyTA1"/>
      </w:pPr>
      <w:r w:rsidRPr="00083074">
        <w:t>VEDTAGNE TEKSTER</w:t>
      </w:r>
    </w:p>
    <w:p w14:paraId="267C582A" w14:textId="77777777" w:rsidR="00D058B8" w:rsidRPr="00083074" w:rsidRDefault="00D058B8" w:rsidP="00D058B8">
      <w:pPr>
        <w:pStyle w:val="LineBottom"/>
      </w:pPr>
    </w:p>
    <w:p w14:paraId="0B4EF7C9" w14:textId="3447A73C" w:rsidR="00C731DA" w:rsidRPr="00083074" w:rsidRDefault="00C731DA" w:rsidP="00C731DA">
      <w:pPr>
        <w:pStyle w:val="ATHeading1"/>
      </w:pPr>
      <w:bookmarkStart w:id="0" w:name="TANumber"/>
      <w:r w:rsidRPr="00083074">
        <w:t>P10_TA(2026)0</w:t>
      </w:r>
      <w:bookmarkEnd w:id="0"/>
      <w:r w:rsidR="00950CA8">
        <w:t>131</w:t>
      </w:r>
    </w:p>
    <w:p w14:paraId="6F849A28" w14:textId="57CA0C34" w:rsidR="00C731DA" w:rsidRPr="00083074" w:rsidRDefault="00817B3F" w:rsidP="00817B3F">
      <w:pPr>
        <w:pStyle w:val="ATHeading2"/>
      </w:pPr>
      <w:r w:rsidRPr="006D2D8A">
        <w:rPr>
          <w:bCs/>
        </w:rPr>
        <w:t>Decharge 2024: EU's almindelige budget – Det Europæiske Økonomiske og Sociale Udvalg</w:t>
      </w:r>
    </w:p>
    <w:p w14:paraId="4D1ADCF4" w14:textId="77777777" w:rsidR="00C731DA" w:rsidRPr="00083074" w:rsidRDefault="00C731DA" w:rsidP="00C731DA">
      <w:pPr>
        <w:rPr>
          <w:i/>
          <w:vanish/>
        </w:rPr>
      </w:pPr>
      <w:r w:rsidRPr="00083074">
        <w:rPr>
          <w:i/>
        </w:rPr>
        <w:fldChar w:fldCharType="begin"/>
      </w:r>
      <w:r w:rsidRPr="00083074">
        <w:rPr>
          <w:i/>
        </w:rPr>
        <w:instrText xml:space="preserve"> TC"(</w:instrText>
      </w:r>
      <w:bookmarkStart w:id="1" w:name="DocNumber"/>
      <w:r w:rsidRPr="00083074">
        <w:rPr>
          <w:i/>
        </w:rPr>
        <w:instrText>A10-0059/2026</w:instrText>
      </w:r>
      <w:bookmarkEnd w:id="1"/>
      <w:r w:rsidRPr="00083074">
        <w:rPr>
          <w:i/>
        </w:rPr>
        <w:instrText xml:space="preserve"> - Ordfører: Pasquale Tridico)"\l3 \n&gt; \* MERGEFORMAT </w:instrText>
      </w:r>
      <w:r w:rsidRPr="00083074">
        <w:rPr>
          <w:i/>
        </w:rPr>
        <w:fldChar w:fldCharType="end"/>
      </w:r>
    </w:p>
    <w:p w14:paraId="1A9B5030" w14:textId="77777777" w:rsidR="00C731DA" w:rsidRPr="00083074" w:rsidRDefault="00C731DA" w:rsidP="00C731DA">
      <w:pPr>
        <w:rPr>
          <w:vanish/>
        </w:rPr>
      </w:pPr>
      <w:bookmarkStart w:id="2" w:name="Commission"/>
      <w:r w:rsidRPr="00083074">
        <w:rPr>
          <w:vanish/>
        </w:rPr>
        <w:t>Budgetkontroludvalget</w:t>
      </w:r>
      <w:bookmarkEnd w:id="2"/>
    </w:p>
    <w:p w14:paraId="53600938" w14:textId="77777777" w:rsidR="00C731DA" w:rsidRPr="00083074" w:rsidRDefault="00C731DA" w:rsidP="00C731DA">
      <w:pPr>
        <w:rPr>
          <w:vanish/>
        </w:rPr>
      </w:pPr>
      <w:bookmarkStart w:id="3" w:name="PE"/>
      <w:r w:rsidRPr="00083074">
        <w:rPr>
          <w:vanish/>
        </w:rPr>
        <w:t>PE778.063</w:t>
      </w:r>
      <w:bookmarkEnd w:id="3"/>
    </w:p>
    <w:p w14:paraId="264E83A2" w14:textId="21A58F7D" w:rsidR="00C731DA" w:rsidRPr="00083074" w:rsidRDefault="009C45C5" w:rsidP="00C731DA">
      <w:pPr>
        <w:pStyle w:val="ATHeading3"/>
      </w:pPr>
      <w:bookmarkStart w:id="4" w:name="Sujet"/>
      <w:r>
        <w:t xml:space="preserve">1. </w:t>
      </w:r>
      <w:r w:rsidR="00C731DA" w:rsidRPr="00083074">
        <w:t xml:space="preserve">Europa-Parlamentets afgørelse af </w:t>
      </w:r>
      <w:r w:rsidR="00FB57F1">
        <w:t>29. april</w:t>
      </w:r>
      <w:r w:rsidR="00C731DA" w:rsidRPr="00083074">
        <w:t xml:space="preserve"> 2026 om decharge for gennemførelsen af Den Europæiske Unions almindelige budget for regnskabsåret 2024, Sektion VI - Det Europæiske Økonomiske og Sociale Udvalg</w:t>
      </w:r>
      <w:bookmarkEnd w:id="4"/>
      <w:r w:rsidR="00C731DA" w:rsidRPr="00083074">
        <w:t xml:space="preserve"> </w:t>
      </w:r>
      <w:bookmarkStart w:id="5" w:name="References"/>
      <w:r w:rsidR="00C731DA" w:rsidRPr="00083074">
        <w:t>(2025/2151(DEC))</w:t>
      </w:r>
      <w:bookmarkEnd w:id="5"/>
    </w:p>
    <w:p w14:paraId="75F29DA2" w14:textId="77777777" w:rsidR="009A087F" w:rsidRPr="00083074" w:rsidRDefault="009A087F" w:rsidP="009A087F">
      <w:pPr>
        <w:pStyle w:val="EPComma"/>
      </w:pPr>
      <w:bookmarkStart w:id="6" w:name="TextBodyBegin"/>
      <w:bookmarkEnd w:id="6"/>
      <w:r w:rsidRPr="00083074">
        <w:rPr>
          <w:i/>
          <w:iCs/>
        </w:rPr>
        <w:t>Europa-Parlamentet</w:t>
      </w:r>
      <w:r w:rsidRPr="00083074">
        <w:t>,</w:t>
      </w:r>
    </w:p>
    <w:p w14:paraId="77965898" w14:textId="77777777" w:rsidR="009A087F" w:rsidRPr="00083074" w:rsidRDefault="009A087F" w:rsidP="009A087F">
      <w:pPr>
        <w:pStyle w:val="NormalHanging12a"/>
      </w:pPr>
      <w:r w:rsidRPr="00083074">
        <w:t>–</w:t>
      </w:r>
      <w:r w:rsidRPr="00083074">
        <w:tab/>
        <w:t>der henviser til Den Europæiske Unions almindelige budget for regnskabsåret 2024</w:t>
      </w:r>
      <w:r w:rsidRPr="00083074">
        <w:rPr>
          <w:rStyle w:val="FootnoteReference"/>
        </w:rPr>
        <w:footnoteReference w:id="1"/>
      </w:r>
      <w:r w:rsidRPr="00083074">
        <w:t>,</w:t>
      </w:r>
    </w:p>
    <w:p w14:paraId="5DD1AC17" w14:textId="77777777" w:rsidR="009A087F" w:rsidRPr="00083074" w:rsidRDefault="009A087F" w:rsidP="009A087F">
      <w:pPr>
        <w:pStyle w:val="NormalHanging12a"/>
      </w:pPr>
      <w:r w:rsidRPr="00083074">
        <w:t>–</w:t>
      </w:r>
      <w:r w:rsidRPr="00083074">
        <w:tab/>
        <w:t>der henviser til Den Europæiske Unions konsoliderede årsregnskab for regnskabsåret 2024 (</w:t>
      </w:r>
      <w:proofErr w:type="gramStart"/>
      <w:r w:rsidRPr="00083074">
        <w:t>COM(</w:t>
      </w:r>
      <w:proofErr w:type="gramEnd"/>
      <w:r w:rsidRPr="00083074">
        <w:t>2025)0359 – C10</w:t>
      </w:r>
      <w:r w:rsidRPr="00083074">
        <w:noBreakHyphen/>
        <w:t>0150/2025)</w:t>
      </w:r>
      <w:r w:rsidRPr="00083074">
        <w:rPr>
          <w:rStyle w:val="FootnoteReference"/>
        </w:rPr>
        <w:footnoteReference w:id="2"/>
      </w:r>
      <w:r w:rsidRPr="00083074">
        <w:t>,</w:t>
      </w:r>
    </w:p>
    <w:p w14:paraId="4FC3C559" w14:textId="77777777" w:rsidR="009A087F" w:rsidRPr="00083074" w:rsidRDefault="009A087F" w:rsidP="009A087F">
      <w:pPr>
        <w:pStyle w:val="NormalHanging12a"/>
      </w:pPr>
      <w:r w:rsidRPr="00083074">
        <w:t>–</w:t>
      </w:r>
      <w:r w:rsidRPr="00083074">
        <w:tab/>
        <w:t>der henviser til Det Europæiske Økonomiske og Sociale Udvalgs årsberetning til dechargemyndigheden om de interne revisioner, der er foretaget i 2024,</w:t>
      </w:r>
    </w:p>
    <w:p w14:paraId="2476BCC1" w14:textId="77777777" w:rsidR="009A087F" w:rsidRPr="00083074" w:rsidRDefault="009A087F" w:rsidP="009A087F">
      <w:pPr>
        <w:pStyle w:val="NormalHanging12a"/>
      </w:pPr>
      <w:r w:rsidRPr="00083074">
        <w:t>–</w:t>
      </w:r>
      <w:r w:rsidRPr="00083074">
        <w:tab/>
        <w:t>der henviser til Revisionsrettens årsberetning om budgetgennemførelsen i regnskabsåret 2024, med institutionernes svar</w:t>
      </w:r>
      <w:r w:rsidRPr="00083074">
        <w:rPr>
          <w:rStyle w:val="FootnoteReference"/>
        </w:rPr>
        <w:footnoteReference w:id="3"/>
      </w:r>
      <w:r w:rsidRPr="00083074">
        <w:t>,</w:t>
      </w:r>
    </w:p>
    <w:p w14:paraId="7A33EE49" w14:textId="77777777" w:rsidR="009A087F" w:rsidRPr="00083074" w:rsidRDefault="009A087F" w:rsidP="009A087F">
      <w:pPr>
        <w:pStyle w:val="NormalHanging12a"/>
      </w:pPr>
      <w:r w:rsidRPr="00083074">
        <w:t>–</w:t>
      </w:r>
      <w:r w:rsidRPr="00083074">
        <w:tab/>
        <w:t>der henviser til Revisionsrettens erklæring</w:t>
      </w:r>
      <w:r w:rsidRPr="00083074">
        <w:rPr>
          <w:rStyle w:val="FootnoteReference"/>
        </w:rPr>
        <w:footnoteReference w:id="4"/>
      </w:r>
      <w:r w:rsidRPr="00083074">
        <w:t xml:space="preserve"> for regnskabsåret 2024 om regnskabernes rigtighed og de underliggende transaktioners lovlighed og formelle rigtighed, jf. artikel 287 i traktaten om Den Europæiske Unions funktionsmåde,</w:t>
      </w:r>
    </w:p>
    <w:p w14:paraId="35494CDF" w14:textId="77777777" w:rsidR="009A087F" w:rsidRPr="00083074" w:rsidRDefault="009A087F" w:rsidP="009A087F">
      <w:pPr>
        <w:pStyle w:val="NormalHanging12a"/>
      </w:pPr>
      <w:r w:rsidRPr="00083074">
        <w:t>–</w:t>
      </w:r>
      <w:r w:rsidRPr="00083074">
        <w:tab/>
        <w:t>der henviser til artikel 314, stk. 10, og artikel 317, 318 og 319 i traktaten om Den Europæiske Unions funktionsmåde,</w:t>
      </w:r>
    </w:p>
    <w:p w14:paraId="5816E5A5" w14:textId="77777777" w:rsidR="009A087F" w:rsidRPr="00083074" w:rsidRDefault="009A087F" w:rsidP="009A087F">
      <w:pPr>
        <w:pStyle w:val="NormalHanging12a"/>
      </w:pPr>
      <w:r w:rsidRPr="00083074">
        <w:t>–</w:t>
      </w:r>
      <w:r w:rsidRPr="00083074">
        <w:tab/>
        <w:t xml:space="preserve">der henviser til Europa-Parlamentets og Rådets forordning (EU, </w:t>
      </w:r>
      <w:proofErr w:type="spellStart"/>
      <w:r w:rsidRPr="00083074">
        <w:t>Euratom</w:t>
      </w:r>
      <w:proofErr w:type="spellEnd"/>
      <w:r w:rsidRPr="00083074">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083074">
        <w:t>Euratom</w:t>
      </w:r>
      <w:proofErr w:type="spellEnd"/>
      <w:r w:rsidRPr="00083074">
        <w:t>) nr. 966/2012</w:t>
      </w:r>
      <w:r w:rsidRPr="00083074">
        <w:rPr>
          <w:rStyle w:val="FootnoteReference"/>
        </w:rPr>
        <w:footnoteReference w:id="5"/>
      </w:r>
      <w:r w:rsidRPr="00083074">
        <w:t>, særlig artikel 59, 118, 260, 261 og 262,</w:t>
      </w:r>
    </w:p>
    <w:p w14:paraId="0174D498" w14:textId="77777777" w:rsidR="009A087F" w:rsidRPr="00083074" w:rsidRDefault="009A087F" w:rsidP="009A087F">
      <w:pPr>
        <w:pStyle w:val="NormalHanging12a"/>
      </w:pPr>
      <w:r w:rsidRPr="00083074">
        <w:lastRenderedPageBreak/>
        <w:t>–</w:t>
      </w:r>
      <w:r w:rsidRPr="00083074">
        <w:tab/>
        <w:t xml:space="preserve">der henviser til Europa-Parlamentets og Rådets forordning (EU, </w:t>
      </w:r>
      <w:proofErr w:type="spellStart"/>
      <w:r w:rsidRPr="00083074">
        <w:t>Euratom</w:t>
      </w:r>
      <w:proofErr w:type="spellEnd"/>
      <w:r w:rsidRPr="00083074">
        <w:t>) 2024/2509 af 23. september 2024 om de finansielle regler vedrørende Unionens almindelige budget</w:t>
      </w:r>
      <w:r w:rsidRPr="00083074">
        <w:rPr>
          <w:rStyle w:val="FootnoteReference"/>
        </w:rPr>
        <w:footnoteReference w:id="6"/>
      </w:r>
      <w:r w:rsidRPr="00083074">
        <w:t>, særlig artikel 59, 118, 266, 267 og 268,</w:t>
      </w:r>
    </w:p>
    <w:p w14:paraId="7A0C830A" w14:textId="77777777" w:rsidR="009A087F" w:rsidRPr="00083074" w:rsidRDefault="009A087F" w:rsidP="009A087F">
      <w:pPr>
        <w:pStyle w:val="NormalHanging12a"/>
      </w:pPr>
      <w:r w:rsidRPr="00083074">
        <w:t>–</w:t>
      </w:r>
      <w:r w:rsidRPr="00083074">
        <w:tab/>
        <w:t>der henviser til forretningsordenens artikel 102 og bilag V,</w:t>
      </w:r>
    </w:p>
    <w:p w14:paraId="4D0BFCD6" w14:textId="77777777" w:rsidR="009A087F" w:rsidRPr="00083074" w:rsidRDefault="009A087F" w:rsidP="009A087F">
      <w:pPr>
        <w:pStyle w:val="NormalHanging12a"/>
      </w:pPr>
      <w:r w:rsidRPr="00083074">
        <w:t>–</w:t>
      </w:r>
      <w:r w:rsidRPr="00083074">
        <w:tab/>
        <w:t>der henviser til betænkning fra Budgetkontroludvalget (A10-0059/2026),</w:t>
      </w:r>
    </w:p>
    <w:p w14:paraId="5FEF79D4" w14:textId="77777777" w:rsidR="009A087F" w:rsidRPr="00083074" w:rsidRDefault="009A087F" w:rsidP="009A087F">
      <w:pPr>
        <w:pStyle w:val="NormalHanging12a"/>
      </w:pPr>
      <w:r w:rsidRPr="00083074">
        <w:t>1.</w:t>
      </w:r>
      <w:r w:rsidRPr="00083074">
        <w:tab/>
        <w:t>meddeler Det Europæiske Økonomiske og Sociale Udvalgs generalsekretær decharge for gennemførelsen af Det Europæiske Økonomiske og Sociale Udvalgs budget for regnskabsåret 2024;</w:t>
      </w:r>
    </w:p>
    <w:p w14:paraId="01219CED" w14:textId="77777777" w:rsidR="009A087F" w:rsidRPr="00083074" w:rsidRDefault="009A087F" w:rsidP="009A087F">
      <w:pPr>
        <w:pStyle w:val="NormalHanging12a"/>
      </w:pPr>
      <w:r w:rsidRPr="00083074">
        <w:t>2.</w:t>
      </w:r>
      <w:r w:rsidRPr="00083074">
        <w:tab/>
        <w:t>fremsætter sine bemærkninger i nedenstående beslutning;</w:t>
      </w:r>
    </w:p>
    <w:p w14:paraId="018DDA96" w14:textId="77777777" w:rsidR="009A087F" w:rsidRPr="00083074" w:rsidRDefault="009A087F" w:rsidP="009A087F">
      <w:pPr>
        <w:pStyle w:val="NormalHanging12a"/>
      </w:pPr>
      <w:r w:rsidRPr="00083074">
        <w:t>3.</w:t>
      </w:r>
      <w:r w:rsidRPr="00083074">
        <w:tab/>
        <w:t xml:space="preserve">pålægger sin formand at sende denne afgørelse og beslutningen, der er en integrerende del heraf, til Det Europæiske Økonomiske og Sociale Udvalg, Rådet, Kommissionen og Revisionsretten og drage omsorg for, at de offentliggøres i </w:t>
      </w:r>
      <w:r w:rsidRPr="00083074">
        <w:rPr>
          <w:i/>
          <w:iCs/>
        </w:rPr>
        <w:t>Den Europæiske Unions Tidende</w:t>
      </w:r>
      <w:r w:rsidRPr="00083074">
        <w:t xml:space="preserve"> (L-udgaven).</w:t>
      </w:r>
    </w:p>
    <w:p w14:paraId="3A075F98" w14:textId="77777777" w:rsidR="009A087F" w:rsidRPr="00083074" w:rsidRDefault="009A087F" w:rsidP="009A087F">
      <w:pPr>
        <w:pStyle w:val="PageHeading"/>
        <w:sectPr w:rsidR="009A087F" w:rsidRPr="00083074" w:rsidSect="0008307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170A3DD" w14:textId="77777777" w:rsidR="009C45C5" w:rsidRDefault="009C45C5" w:rsidP="009C45C5">
      <w:pPr>
        <w:pStyle w:val="ATHeading3"/>
      </w:pPr>
      <w:r>
        <w:lastRenderedPageBreak/>
        <w:t>2. Europa-Parlamentets beslutning af 29. april 2026 med bemærkningerne, der er en integrerende del af afgørelsen om decharge for gennemførelsen af Den Europæiske Unions almindelige budget for regnskabsåret 2024, Sektion VI - Det Europæiske Økonomiske og Sociale Udvalg (2025/2151(DEC))</w:t>
      </w:r>
    </w:p>
    <w:p w14:paraId="44C68AF5" w14:textId="77777777" w:rsidR="009A087F" w:rsidRPr="00083074" w:rsidRDefault="009A087F" w:rsidP="009A087F">
      <w:pPr>
        <w:pStyle w:val="EPComma"/>
      </w:pPr>
      <w:r w:rsidRPr="00083074">
        <w:rPr>
          <w:i/>
          <w:iCs/>
        </w:rPr>
        <w:t>Europa-Parlamentet</w:t>
      </w:r>
      <w:r w:rsidRPr="00083074">
        <w:t>,</w:t>
      </w:r>
    </w:p>
    <w:p w14:paraId="0FCDBC23" w14:textId="77777777" w:rsidR="009A087F" w:rsidRPr="00083074" w:rsidRDefault="009A087F" w:rsidP="009A087F">
      <w:pPr>
        <w:pStyle w:val="NormalHanging12a"/>
      </w:pPr>
      <w:r w:rsidRPr="00083074">
        <w:t>–</w:t>
      </w:r>
      <w:r w:rsidRPr="00083074">
        <w:tab/>
        <w:t>der henviser til sin afgørelse om decharge for gennemførelsen af Den Europæiske Unions almindelige budget for regnskabsåret 2024, Sektion VI - Det Europæiske Økonomiske og Sociale Udvalg,</w:t>
      </w:r>
    </w:p>
    <w:p w14:paraId="62B74A1A" w14:textId="77777777" w:rsidR="009A087F" w:rsidRPr="00083074" w:rsidRDefault="009A087F" w:rsidP="009A087F">
      <w:pPr>
        <w:pStyle w:val="NormalHanging12a"/>
      </w:pPr>
      <w:r w:rsidRPr="00083074">
        <w:t>–</w:t>
      </w:r>
      <w:r w:rsidRPr="00083074">
        <w:tab/>
        <w:t>der henviser til forretningsordenens artikel 102 og bilag V,</w:t>
      </w:r>
    </w:p>
    <w:p w14:paraId="2CA2BAE9" w14:textId="77777777" w:rsidR="009A087F" w:rsidRPr="00083074" w:rsidRDefault="009A087F" w:rsidP="009A087F">
      <w:pPr>
        <w:pStyle w:val="NormalHanging12a"/>
      </w:pPr>
      <w:r w:rsidRPr="00083074">
        <w:t>–</w:t>
      </w:r>
      <w:r w:rsidRPr="00083074">
        <w:tab/>
        <w:t>der henviser til betænkning fra Budgetkontroludvalget (A10-0059/2026),</w:t>
      </w:r>
    </w:p>
    <w:p w14:paraId="79E952F5" w14:textId="77777777" w:rsidR="009A087F" w:rsidRPr="00083074" w:rsidRDefault="009A087F" w:rsidP="009A087F">
      <w:pPr>
        <w:pStyle w:val="NormalHanging12a"/>
      </w:pPr>
      <w:r w:rsidRPr="00083074">
        <w:t>A.</w:t>
      </w:r>
      <w:r w:rsidRPr="00083074">
        <w:tab/>
        <w:t>der henviser til, at dechargemyndigheden inden for rammerne af dechargeproceduren gerne vil understrege, at det er særligt vigtigt at styrke EU-institutionernes demokratiske legitimitet yderligere ved at forbedre gennemsigtigheden og ansvarligheden og implementere princippet om resultatbaseret budgettering og god forvaltning af menneskelige ressourcer;</w:t>
      </w:r>
    </w:p>
    <w:p w14:paraId="07208ACD" w14:textId="77777777" w:rsidR="009A087F" w:rsidRPr="00083074" w:rsidRDefault="009A087F" w:rsidP="009A087F">
      <w:pPr>
        <w:pStyle w:val="NormalHanging12a"/>
      </w:pPr>
      <w:r w:rsidRPr="00083074">
        <w:t>B.</w:t>
      </w:r>
      <w:r w:rsidRPr="00083074">
        <w:tab/>
        <w:t>der henviser til, at Det Europæiske Økonomiske og Sociale Udvalg ("udvalget") er et rådgivende EU-organ, der udgør et forum for høring, dialog og konsensus blandt repræsentanter for de forskellige økonomiske, sociale og civile grupper i det organiserede civilsamfund i medlemsstaterne;</w:t>
      </w:r>
    </w:p>
    <w:p w14:paraId="06798F73" w14:textId="77777777" w:rsidR="009A087F" w:rsidRPr="00083074" w:rsidRDefault="009A087F" w:rsidP="009A087F">
      <w:pPr>
        <w:pStyle w:val="NormalHanging12a"/>
      </w:pPr>
      <w:r w:rsidRPr="00083074">
        <w:t>C.</w:t>
      </w:r>
      <w:r w:rsidRPr="00083074">
        <w:tab/>
        <w:t>der henviser til, at udvalget bidrager til EU's beslutningsproces, og at det forfølger sine mål om bedre lovgivning, deltagelsesdemokrati og fremme af europæiske værdier ved at sikre forbindelser mellem Unionens politikker og de økonomiske, sociale og samfundsmæssige realiteter;</w:t>
      </w:r>
    </w:p>
    <w:p w14:paraId="0080F25E" w14:textId="77777777" w:rsidR="009A087F" w:rsidRPr="00083074" w:rsidRDefault="009A087F" w:rsidP="009A087F">
      <w:pPr>
        <w:pStyle w:val="NormalHanging12a"/>
      </w:pPr>
      <w:r w:rsidRPr="00083074">
        <w:t>D.</w:t>
      </w:r>
      <w:r w:rsidRPr="00083074">
        <w:tab/>
        <w:t>der henviser til, at det i visse tilfælde er obligatorisk for Kommissionen eller Rådet at høre udvalget, og at udvalget også kan vedtage udtalelser på eget initiativ, samtidig med at det har et bredt funktionsområde med hensyn til høring som fastsat i traktaterne, hvilket muliggør Parlamentets høring af udvalget;</w:t>
      </w:r>
    </w:p>
    <w:p w14:paraId="6DDEAD7A" w14:textId="77777777" w:rsidR="009A087F" w:rsidRPr="00083074" w:rsidRDefault="009A087F" w:rsidP="009A087F">
      <w:pPr>
        <w:pStyle w:val="NormalHanging12a"/>
      </w:pPr>
      <w:r w:rsidRPr="00083074">
        <w:t>E.</w:t>
      </w:r>
      <w:r w:rsidRPr="00083074">
        <w:tab/>
        <w:t>der henviser til, at udvalgets finans- og budgetudvalg (CAF) er udvalgets tilsynsorgan for alle budgetprocedurer og navnlig udarbejdelsen af budgetoverslag, budgetgennemførelsen, den årlige aktivitetsrapport, decharge og opfølgning på Revisionsrettens årsberetning;</w:t>
      </w:r>
    </w:p>
    <w:p w14:paraId="12B21D68" w14:textId="77777777" w:rsidR="009A087F" w:rsidRPr="00083074" w:rsidRDefault="009A087F" w:rsidP="009A087F">
      <w:pPr>
        <w:pStyle w:val="NormalHanging12a"/>
      </w:pPr>
      <w:r w:rsidRPr="00083074">
        <w:t>F.</w:t>
      </w:r>
      <w:r w:rsidRPr="00083074">
        <w:tab/>
        <w:t>der henviser til, at udvalget i de seneste år konsekvent har taget initiativer med henblik på at tiltrække og fastholde kvalificeret personale, optimere sin organisationsstruktur og sine arbejdsmetoder og fremme et respektfuldt arbejdsmiljø inden for rammerne af et begrænset budget;</w:t>
      </w:r>
    </w:p>
    <w:p w14:paraId="561ED601" w14:textId="77777777" w:rsidR="009A087F" w:rsidRPr="00083074" w:rsidRDefault="009A087F" w:rsidP="009A087F">
      <w:pPr>
        <w:pStyle w:val="NormalHanging12a"/>
      </w:pPr>
      <w:r w:rsidRPr="00083074">
        <w:lastRenderedPageBreak/>
        <w:t>G.</w:t>
      </w:r>
      <w:r w:rsidRPr="00083074">
        <w:tab/>
        <w:t>der henviser til, at udvalget i 2024 udnævnte en ny generalsekretær, hvis opgave er at gøre udvalget mere effektivt, virkningsfuldt og relevant;</w:t>
      </w:r>
    </w:p>
    <w:p w14:paraId="7804B92E" w14:textId="77777777" w:rsidR="009A087F" w:rsidRPr="00083074" w:rsidRDefault="009A087F" w:rsidP="009A087F">
      <w:pPr>
        <w:pStyle w:val="NormalHanging12a"/>
      </w:pPr>
      <w:r w:rsidRPr="00083074">
        <w:t>H.</w:t>
      </w:r>
      <w:r w:rsidRPr="00083074">
        <w:tab/>
        <w:t>der henviser til, at udvalget påbegyndte en omstillingsproces i 2024 med henblik på at være en virkningsdreven organisation, der sætter sine medlemmer i stand til at forstærke og beskytte det organiserede civilsamfunds stemme;</w:t>
      </w:r>
    </w:p>
    <w:p w14:paraId="68410B3A" w14:textId="77777777" w:rsidR="009A087F" w:rsidRPr="00083074" w:rsidRDefault="009A087F" w:rsidP="009A087F">
      <w:pPr>
        <w:pStyle w:val="NormalHanging12a"/>
        <w:rPr>
          <w:bCs/>
          <w:iCs/>
        </w:rPr>
      </w:pPr>
      <w:r w:rsidRPr="00083074">
        <w:t>I.</w:t>
      </w:r>
      <w:r w:rsidRPr="00083074">
        <w:tab/>
        <w:t>der henviser til, at Det Europæiske Økonomiske og Sociale Udvalg i henhold til artikel 300 og 304 i traktaten om Den Europæiske Unions funktionsmåde er et rådgivende organ, hvis mandat primært er at afgive udtalelser;</w:t>
      </w:r>
    </w:p>
    <w:p w14:paraId="2258911B" w14:textId="77777777" w:rsidR="009A087F" w:rsidRPr="00083074" w:rsidRDefault="009A087F" w:rsidP="009A087F">
      <w:pPr>
        <w:pStyle w:val="NormalHanging12a"/>
      </w:pPr>
      <w:r w:rsidRPr="00083074">
        <w:t>1.</w:t>
      </w:r>
      <w:r w:rsidRPr="00083074">
        <w:tab/>
        <w:t>bemærker, at udvalgets budget falder ind under FFR-udgiftsområde 7, "Europæisk offentlig forvaltning", som i 2024 beløb sig til i alt 13,3 mia. EUR eller 6,9 % af Unionens udgifter; bemærker, at udvalgets budget i 2024 udgjorde 1,50 % af bevillingerne under FFR-udgiftsområde 7, hvilket er en stigning fra 1,29 % i 2023;</w:t>
      </w:r>
    </w:p>
    <w:p w14:paraId="3AC374E7" w14:textId="77777777" w:rsidR="009A087F" w:rsidRPr="00083074" w:rsidRDefault="009A087F" w:rsidP="009A087F">
      <w:pPr>
        <w:pStyle w:val="NormalHanging12a"/>
      </w:pPr>
      <w:r w:rsidRPr="00083074">
        <w:t>2.</w:t>
      </w:r>
      <w:r w:rsidRPr="00083074">
        <w:tab/>
        <w:t>bemærker, at Revisionsretten i sin årsberetning for regnskabsåret 2024 undersøgte en stikprøve på 70 transaktioner under udgiftsområdet "Administration", det samme antal som i 2023; henviser til, at Revisionsretten endvidere anfører, at administrationsudgifter omfatter udgifter til menneskelige ressourcer, herunder udgifter til pensioner, som i 2024 tegnede sig for ca. 69 % af de samlede administrationsudgifter, samt udgifter til bygninger, udstyr, energi, kommunikation og informationsteknologi (IT), og at dens revisioner gennem mange år viser, at der generelt kun er lav risiko forbundet med sådanne udgifter;</w:t>
      </w:r>
    </w:p>
    <w:p w14:paraId="77688F51" w14:textId="77777777" w:rsidR="009A087F" w:rsidRPr="00083074" w:rsidRDefault="009A087F" w:rsidP="009A087F">
      <w:pPr>
        <w:pStyle w:val="NormalHanging12a"/>
      </w:pPr>
      <w:r w:rsidRPr="00083074">
        <w:t>3.</w:t>
      </w:r>
      <w:r w:rsidRPr="00083074">
        <w:tab/>
        <w:t>bemærker, at 16 (23 %) af de 70 transaktioner var behæftet med fejl, men at Revisionsretten på grundlag af de tre fejl, der blev kvantificeret, anslår, at fejlforekomsten er under væsentlighedstærsklen; bemærker, at Revisionsrettens beretning ikke konstaterede nogen specifikke problemer vedrørende udvalget;</w:t>
      </w:r>
    </w:p>
    <w:p w14:paraId="014F089F" w14:textId="77777777" w:rsidR="009A087F" w:rsidRPr="00083074" w:rsidRDefault="009A087F" w:rsidP="009A087F">
      <w:pPr>
        <w:pStyle w:val="NormalHanging12a"/>
        <w:rPr>
          <w:b/>
          <w:i/>
        </w:rPr>
      </w:pPr>
      <w:r w:rsidRPr="00083074">
        <w:rPr>
          <w:b/>
          <w:i/>
        </w:rPr>
        <w:t>Budgetmæssig og økonomisk forvaltning</w:t>
      </w:r>
    </w:p>
    <w:p w14:paraId="500A6858" w14:textId="77777777" w:rsidR="009A087F" w:rsidRPr="00083074" w:rsidRDefault="009A087F" w:rsidP="009A087F">
      <w:pPr>
        <w:pStyle w:val="NormalHanging12a"/>
      </w:pPr>
      <w:r w:rsidRPr="00083074">
        <w:t>4.</w:t>
      </w:r>
      <w:r w:rsidRPr="00083074">
        <w:tab/>
        <w:t>bemærker, at det endeligt vedtagne budget for udvalget var på 164 945 524 EUR i 2024, svarende til en samlet stigning på 3,90 % i forhold til 2023; noterer sig på baggrund af udvalgets svar på spørgeskemaet fra Budgetkontroludvalget i forbindelse med decharge for 2024-budgettet ("spørgeskemaet"), at to af udvalgets budgetposter, nemlig 1200 (Vederlag og godtgørelser) og 1004 (Godtgørelse af medlemmernes rejse- og opholdsudgifter), tegner sig for størstedelen af udvalgets budget, nemlig 65,80 % i 2024, hvilket er en stigning fra 65,58 % i 2023;</w:t>
      </w:r>
    </w:p>
    <w:p w14:paraId="3A51D4BB" w14:textId="77777777" w:rsidR="009A087F" w:rsidRPr="00083074" w:rsidRDefault="009A087F" w:rsidP="009A087F">
      <w:pPr>
        <w:pStyle w:val="NormalHanging12a"/>
        <w:rPr>
          <w:bCs/>
          <w:iCs/>
        </w:rPr>
      </w:pPr>
      <w:r w:rsidRPr="00083074">
        <w:t>5.</w:t>
      </w:r>
      <w:r w:rsidRPr="00083074">
        <w:tab/>
        <w:t xml:space="preserve">noterer sig udvalgets skift fra en udgiftsorienteret tilgang til ressourceforvaltning og prioritering som afspejlet i den strategiske finansielle pakke, som udvalgets præsidium har godkendt, og indførelsen af prioriteringsrunder; bemærker, at disse foranstaltninger har til formål at forbedre den finansielle styring og tilpasse budgetbeslutningerne til de strategiske mål; bemærker bestræbelserne på at mindske den administrative byrde og strømline processerne med henblik på at opnå omkostningseffektivitet; opfordrer udvalget til yderligere at konsolidere denne tilgang ved at integrere resultatindikatorer </w:t>
      </w:r>
      <w:r w:rsidRPr="00083074">
        <w:lastRenderedPageBreak/>
        <w:t>og fremsynsplanlægning i sin årlige finansielle cyklus;</w:t>
      </w:r>
    </w:p>
    <w:p w14:paraId="705AEA4A" w14:textId="77777777" w:rsidR="009A087F" w:rsidRPr="00083074" w:rsidRDefault="009A087F" w:rsidP="009A087F">
      <w:pPr>
        <w:pStyle w:val="NormalHanging12a"/>
      </w:pPr>
      <w:r w:rsidRPr="00083074">
        <w:t>6.</w:t>
      </w:r>
      <w:r w:rsidRPr="00083074">
        <w:tab/>
        <w:t>roser udvalget for dets høje budgetgennemførelsesgrad for forpligtelsesbevillingerne for det pågældende år, som steg fra 98,70 % i 2023 til 99,21 % i 2024 takket være en vellykket overvågning af dets budgetgennemførelse, men også på grund af en høj inflationsrate, der påvirkede personalelønninger og byggeomkostninger; bemærker i den forbindelse udvalgets omfordelingsindsats gennem budgetoverførsler på i alt 2 487 139 EUR (svarende til 1,51 % af dets budget for 2024) til forskellige budgetposter, med de største forhøjelser til poster vedrørende drift og vedligeholdelse af softwaresystemer (+ 519 682 EUR) og bygninger (+ 421 880 EUR); bemærker endvidere med tilfredshed, at udnyttelsesgraden for betalingsbevillinger i det pågældende år steg fra 88,12 % i 2022 og 90,67 % i 2023 til 92,85 % i 2024, og at den gennemsnitlige betalingstid faldt fra 20,14 dage i 2023 til 16,06 dage i 2024, hvilket er udvalgets bedste præstation siden 2021; tilskynder til fortsat effektiv overvågning, omkostningsbegrænsning og strategisk omfordeling for at sikre valuta for pengene og gennemsigtighed;</w:t>
      </w:r>
    </w:p>
    <w:p w14:paraId="6ADB0959" w14:textId="77777777" w:rsidR="009A087F" w:rsidRPr="00083074" w:rsidRDefault="009A087F" w:rsidP="009A087F">
      <w:pPr>
        <w:pStyle w:val="NormalHanging12a"/>
      </w:pPr>
      <w:r w:rsidRPr="00083074">
        <w:t>7.</w:t>
      </w:r>
      <w:r w:rsidRPr="00083074">
        <w:tab/>
        <w:t>bemærker, at fremførslen af bevillinger fra 2023 til 2024 beløb sig til 13 827 713 EUR eller 8,38 % af udvalgets budget for 2024, hvilket er et fald i forhold til det foregående års niveau på 15 466 316 EUR (dvs. 9,74 % af udvalgets budget for 2023); bemærker desuden, at udnyttelsesgraden for de bevillinger, der blev fremført fra 2023 til 2024, var på 84,74 % i 2024, hvilket er lavere end i 2023, hvor den var på 86,76 %;</w:t>
      </w:r>
    </w:p>
    <w:p w14:paraId="70028DE5" w14:textId="05E9F433" w:rsidR="009A087F" w:rsidRPr="00083074" w:rsidRDefault="009A087F" w:rsidP="009A087F">
      <w:pPr>
        <w:pStyle w:val="NormalHanging12a"/>
      </w:pPr>
      <w:r w:rsidRPr="00083074">
        <w:t>8.</w:t>
      </w:r>
      <w:r w:rsidRPr="00083074">
        <w:tab/>
        <w:t xml:space="preserve">bemærker, at Rådet den 21. </w:t>
      </w:r>
      <w:r w:rsidR="00947693">
        <w:t>juni</w:t>
      </w:r>
      <w:r w:rsidR="00947693" w:rsidRPr="00083074">
        <w:t xml:space="preserve"> </w:t>
      </w:r>
      <w:r w:rsidRPr="00083074">
        <w:t>2024 vedtog en ny afgørelse om ydelse af dagpenge og godtgørelse af rejseudgifter til udvalgets medlemmer og deres suppleanter, som fastsætter dagpengene for ydelsesberettigede, der deltager i møder med fysisk fremmøde, til 367 EUR (en stigning fra 290 EUR) og dagpengene for ydelsesberettigede, der fjerndeltager i møder ved brug af elektroniske midler, til 149 EUR (en stigning fra 145 EUR); noterer sig på baggrund af spørgeskemaet, at udvalget i 2024 godtgjorde 259 669 EUR (294 930 EUR i 2023) for fjerndeltagelse svarende til 1 744 mødedage (2 006 mødedage i 2023), mens det samlede beløb for faste godtgørelser, der blev udbetalt for fysisk deltagelse i møder, var på 6 579 196 EUR i 2024 (en stigning fra 5 902 963 EUR i 2023); opfordrer udvalget til at styrke gennemsigtigheden og forholdsmæssigheden af ordningen for godtgørelse for fjerndeltagelse med henblik på at styrke offentlighedens tillid og understreger, at økonomisk kompensation for fjerndeltagelse skal være strengt begrundet; noterer sig endvidere, at udvalget har et system til at bekræfte den faktiske fjerndeltagelse i møder ved hjælp af elektroniske midler; mener, at fjerndeltagelse er et vigtigt instrument og et værdifuldt redskab for moderne institutioner, der reducerer mødeomkostningerne og muliggør bredere deltagelse, såsom godtgørelse for fjerndeltagelse i møder; glæder sig over udvalgets tilgang til at tildele godtgørelser for fjerndeltagelse på en retfærdig og forholdsmæssig måde, der afspejler medlemmernes ansvar og krav til forberedelse; minder om, at udvalgets medlemmer ikke modtager løn for deres mandat;</w:t>
      </w:r>
    </w:p>
    <w:p w14:paraId="2D0A800E" w14:textId="77777777" w:rsidR="009A087F" w:rsidRPr="00083074" w:rsidRDefault="009A087F" w:rsidP="009A087F">
      <w:pPr>
        <w:pStyle w:val="NormalHanging12a"/>
      </w:pPr>
      <w:r w:rsidRPr="00083074">
        <w:t>9.</w:t>
      </w:r>
      <w:r w:rsidRPr="00083074">
        <w:tab/>
        <w:t xml:space="preserve">bemærker, at udvalgets egne tjenestegrene gennemførte 10 udbud med forhandling til en værdi af mellem 15 000 EUR og 60 000 EUR og ét udbud med forhandling på </w:t>
      </w:r>
      <w:r w:rsidRPr="00083074">
        <w:lastRenderedPageBreak/>
        <w:t>grundlag af et enkelt tilbud til en værdi inden for samme interval, hovedsagelig om undersøgelser; bemærker, at udvalget også iværksatte seks udbudsprocedurer (om rammekontrakter) med de fælles tjenester, der deles med Det Europæiske Regionsudvalg ("Regionsudvalget"), som bl.a. omfattede catering, logistik og vedligeholdelse;</w:t>
      </w:r>
    </w:p>
    <w:p w14:paraId="06DF684A" w14:textId="77777777" w:rsidR="009A087F" w:rsidRPr="00083074" w:rsidRDefault="009A087F" w:rsidP="009A087F">
      <w:pPr>
        <w:pStyle w:val="NormalHanging12a"/>
      </w:pPr>
      <w:r w:rsidRPr="00083074">
        <w:t>10.</w:t>
      </w:r>
      <w:r w:rsidRPr="00083074">
        <w:tab/>
        <w:t xml:space="preserve">bemærker på baggrund af spørgeskemaet, at konsekvenserne af Ruslands angrebskrig fortsat satte udvalgets budget under pres i 2024 på grund af inflation og </w:t>
      </w:r>
      <w:proofErr w:type="spellStart"/>
      <w:r w:rsidRPr="00083074">
        <w:t>volatilitet</w:t>
      </w:r>
      <w:proofErr w:type="spellEnd"/>
      <w:r w:rsidRPr="00083074">
        <w:t xml:space="preserve"> på energimarkedet, som skabte øgede driftsomkostninger; bemærker en anslået stigning i perioden 2021-2024 på + 16,53 % i udgifterne til udvalgets husleje og + 15 % i udgifterne til kontrakter om vedligeholdelse og sikkerhedstjenester; bemærker ydermere på baggrund af spørgeskemaet, at udvalgets leasingbetaling er steget med 4,7 % i 2024, hvilket er over Kommissionens loft på 2 % for </w:t>
      </w:r>
      <w:proofErr w:type="spellStart"/>
      <w:r w:rsidRPr="00083074">
        <w:t>ikkelønrelaterede</w:t>
      </w:r>
      <w:proofErr w:type="spellEnd"/>
      <w:r w:rsidRPr="00083074">
        <w:t xml:space="preserve"> udgifter; bemærker endvidere, at udvalgets energiudgifter faldt fra 1 923 391 EUR i 2023 til 711 608 EUR i 2024; roser i den forbindelse udvalget for dets bestræbelser på at gøre sine operationer mere omkostningseffektive, herunder gennem en intensiveret energispareindsats; erkender nødvendigheden af, at alle EU-institutioner, -organer, -kontorer og -agenturer forbedrer deres budgetforvaltning ved også at tage højde for prisudsving, navnlig i energisektoren, når de indgår kontrakter med tjenesteudbydere;</w:t>
      </w:r>
    </w:p>
    <w:p w14:paraId="43B09222" w14:textId="77777777" w:rsidR="009A087F" w:rsidRPr="00083074" w:rsidRDefault="009A087F" w:rsidP="009A087F">
      <w:pPr>
        <w:pStyle w:val="NormalHanging12a"/>
        <w:rPr>
          <w:bCs/>
          <w:iCs/>
        </w:rPr>
      </w:pPr>
      <w:r w:rsidRPr="00083074">
        <w:t>11.</w:t>
      </w:r>
      <w:r w:rsidRPr="00083074">
        <w:tab/>
        <w:t>opfordrer udvalgets administration til aktivt at fastlægge og gennemføre omkostningsbesparende foranstaltninger, herunder gennem øget brug af hybridmødeteknologi, optimering af bygningsbrug, konsolidering af parlamentariske aktiviteter og begrænsning af unødvendige logistikudgifter; anmoder om regelmæssige statusrapporter om de gennemførte foranstaltninger og de opnåede besparelser;</w:t>
      </w:r>
    </w:p>
    <w:p w14:paraId="67E3057B" w14:textId="77777777" w:rsidR="009A087F" w:rsidRPr="00083074" w:rsidRDefault="009A087F" w:rsidP="009A087F">
      <w:pPr>
        <w:pStyle w:val="NormalHanging12a"/>
      </w:pPr>
      <w:r w:rsidRPr="00083074">
        <w:t>12.</w:t>
      </w:r>
      <w:r w:rsidRPr="00083074">
        <w:tab/>
        <w:t>bemærker på baggrund af spørgeskemaet, at udvalgets personale i 2024 foretog 415 tjenesterejser (300 i 2023) til et samlet beløb på 448 655 EUR, svarende til en stigning på 25 % i forhold til 2023, som skyldes en stigning i antallet af tjenesterejser og de faktiske omkostninger til fly og hotelophold; noterer sig, at udvalget anslår at have sparet ca. 40 000 EUR i udgifter til tjenesterejser i 2024, når der anvendes en nominel inflationsrate på 21 % for perioden 2020-2023 på det beløb, som udvalget betalte for tjenesterejser i 2019 (nemlig 402 097 EUR) – før covid; påskønner udvalgets politik om at holde de årlige udgifter til tjenesterejser på et absolut minimum; bemærker, at udvalgets formand gennemførte tjenesterejser i sammenlagt 88 dage i 2024 (en stigning fra 69 dage i 2023) til en samlet udgift på ca. 113 000 EUR (en stigning fra ca. 72 000 EUR i 2023), og at sådanne tjenesterejser var nødvendige for at gøre det muligt for udvalgets formand at deltage i internationale fora, initiativer på EU-plan og andre arrangementer, der krævede udvalgets aktive deltagelse;</w:t>
      </w:r>
    </w:p>
    <w:p w14:paraId="0B562571" w14:textId="77777777" w:rsidR="009A087F" w:rsidRPr="00083074" w:rsidRDefault="009A087F" w:rsidP="009A087F">
      <w:pPr>
        <w:pStyle w:val="NormalHanging12a"/>
      </w:pPr>
      <w:r w:rsidRPr="00083074">
        <w:t>13.</w:t>
      </w:r>
      <w:r w:rsidRPr="00083074">
        <w:tab/>
        <w:t xml:space="preserve">noterer sig på baggrund af spørgeskemaet, at udvalgets og Regionsudvalgets fælles direktorat for innovation og informationsteknologi (DIIT) afsætter ca. 4 % af sit IT-budget til </w:t>
      </w:r>
      <w:proofErr w:type="spellStart"/>
      <w:r w:rsidRPr="00083074">
        <w:t>cybersikkerhed</w:t>
      </w:r>
      <w:proofErr w:type="spellEnd"/>
      <w:r w:rsidRPr="00083074">
        <w:t xml:space="preserve"> (en stigning fra 3 % i 2023), hvilket stadig er langt fra det mål på 10 %, der er fastsat i den relevante lovgivning; gentager sin opfordring til EU-lovgiverne og Kommissionen om at tage højde for dette inden for rammerne af den årlige budgetprocedure; erkender behovet for, at udvalget gennemfører en opgradering </w:t>
      </w:r>
      <w:r w:rsidRPr="00083074">
        <w:lastRenderedPageBreak/>
        <w:t xml:space="preserve">af </w:t>
      </w:r>
      <w:proofErr w:type="spellStart"/>
      <w:r w:rsidRPr="00083074">
        <w:t>cybersikkerheden</w:t>
      </w:r>
      <w:proofErr w:type="spellEnd"/>
      <w:r w:rsidRPr="00083074">
        <w:t xml:space="preserve"> for begge udvalg til et samlet beløb på ca. 1,2 mio. EUR, hvilket vil bringe </w:t>
      </w:r>
      <w:proofErr w:type="spellStart"/>
      <w:r w:rsidRPr="00083074">
        <w:t>cybersikkerhedsudgifterne</w:t>
      </w:r>
      <w:proofErr w:type="spellEnd"/>
      <w:r w:rsidRPr="00083074">
        <w:t xml:space="preserve"> op på 10 % af udvalgets samlede IT-budget;</w:t>
      </w:r>
    </w:p>
    <w:p w14:paraId="02E706CB" w14:textId="77777777" w:rsidR="009A087F" w:rsidRPr="00083074" w:rsidRDefault="009A087F" w:rsidP="009A087F">
      <w:pPr>
        <w:pStyle w:val="NormalHanging12a"/>
      </w:pPr>
      <w:r w:rsidRPr="00083074">
        <w:rPr>
          <w:b/>
          <w:i/>
        </w:rPr>
        <w:t>Intern forvaltning, præstation og intern kontrol</w:t>
      </w:r>
    </w:p>
    <w:p w14:paraId="73FC49B3" w14:textId="77777777" w:rsidR="009A087F" w:rsidRPr="00083074" w:rsidRDefault="009A087F" w:rsidP="009A087F">
      <w:pPr>
        <w:pStyle w:val="NormalHanging12a"/>
      </w:pPr>
      <w:r w:rsidRPr="00083074">
        <w:t xml:space="preserve">14. </w:t>
      </w:r>
      <w:r w:rsidRPr="00083074">
        <w:tab/>
        <w:t>anerkender, at udvalget spiller en afgørende rolle med hensyn til at bidrage til Unionens politikudvikling og beslutningsprocesser ved at repræsentere stemmer fra alle områder af det organiserede civilsamfund i Unionen, og at det på denne måde bringer Unionen tættere på borgerne og øger EU-lovgivningens demokratiske legitimitet; minder om, at udvalget som led i sit årlige arbejdsprogram har et resultatovervågningssystem med indikatorer på forskellige områder såsom IT, HR, oversættelse og kommunikation, der er struktureret omkring fem kerneværdier og fem centrale strategiske mål inden for rammerne af generalsekretariatets strategi for 2021-2025; mener imidlertid, at merværdien af dets aktiviteter for EU-borgerne fortsat i vid udstrækning er underrapporteret;  bemærker med tilfredshed på baggrund af udvalgets opfølgning på bemærkningerne i Parlamentets dechargebeslutning for 2023 ("opfølgningsrapporten") og spørgeskemaet, at udvalget efter en grundig gennemgang iværksatte en struktureret proces for at forbedre sin resultatovervågning ved at tilpasse sin resultatramme til strategiske mål ved hjælp af centrale resultatindikatorer og effektindikatorer, som skal bringes i overensstemmelse med udvalgets fremtidige strategiske mål; glæder sig over udvalgets bestræbelser på at integrere måling af effekt i sin beslutningstagning og opfordrer til klare kvantificerbare centrale resultatindikatorer og regelmæssig rapportering for at sikre målbare resultater og ansvarlighed; opfordrer udvalget til yderligere at styrke sin ramme for konsekvensanalyser ved bedre at vise, hvordan dets udtalelser og initiativer omsættes til konkrete politiske resultater og håndgribelige fordele for borgerne, og henviser til, at udvalgets øverste ledelse vil spille en central rolle i anvendelsen af disse indikatorer; forventer at blive underrettet om resultatet af gennemførelsen af denne nye ramme i forbindelse med udvalgets fremtidige rapportering til dechargemyndigheden;</w:t>
      </w:r>
    </w:p>
    <w:p w14:paraId="30A43B76" w14:textId="77777777" w:rsidR="009A087F" w:rsidRPr="00083074" w:rsidRDefault="009A087F" w:rsidP="009A087F">
      <w:pPr>
        <w:pStyle w:val="NormalHanging12a"/>
      </w:pPr>
      <w:r w:rsidRPr="00083074">
        <w:t>15.</w:t>
      </w:r>
      <w:r w:rsidRPr="00083074">
        <w:tab/>
        <w:t>bemærker, at udvalget varetager sin opgave gennem udtalelser, som henviser til lovgivningsforslag fra Kommissionen (høringsanmodninger), initiativudtalelser, som opfordrer EU-institutionerne til at træffe foranstaltninger, samt sonderende udtalelser, som indgår i Kommissionens arbejde vedrørende planlagte initiativer, og at udvalgets holdninger kan præciseres i beslutninger eller medtages i evaluerings- og informationsrapporter; roser udvalget for dets arbejdsindsats for at bistå Parlamentet, Rådet og Kommissionen i lovgivningsprocessen i 2024; bemærker i den forbindelse, at udvalget i 2024 vedtog 142 udtalelser og rapporter, hvilket er et fald fra 213 i 2023, og organiserede 148 høringer og 26 konferencer sammenlignet med henholdsvis 146 og 24 i 2023; anerkender, at den nye valgperiode i 2024 førte til et fald i antallet af høringsanmodninger og dermed i antallet af udtalelser, som udvalget vedtog det pågældende år; bemærker, at udvalgets medlemmer deltog i 518 møder på højt plan, topmøder og konferencer i 2024 sammenlignet med 429 i 2023; tilskynder til prioritering af initiativer, der støtter økonomisk vækst, konkurrenceevne og Unionens strategiske autonomi;</w:t>
      </w:r>
    </w:p>
    <w:p w14:paraId="2789E9C5" w14:textId="77777777" w:rsidR="009A087F" w:rsidRPr="00083074" w:rsidRDefault="009A087F" w:rsidP="009A087F">
      <w:pPr>
        <w:pStyle w:val="NormalHanging12a"/>
        <w:rPr>
          <w:bCs/>
          <w:iCs/>
        </w:rPr>
      </w:pPr>
      <w:r w:rsidRPr="00083074">
        <w:lastRenderedPageBreak/>
        <w:t>16.</w:t>
      </w:r>
      <w:r w:rsidRPr="00083074">
        <w:tab/>
        <w:t>tilskynder udvalget til at fortsætte sine bestræbelser på at fokusere sit arbejde på områder, hvor det kan levere klare, målbare og politikrelevante bidrag, og til at videreudvikle resultat- og effektbaserede indikatorer, der går videre end aktivitetsbaserede output og bedre afspejler resultater og relevans for borgerne;</w:t>
      </w:r>
    </w:p>
    <w:p w14:paraId="70DA047A" w14:textId="77777777" w:rsidR="009A087F" w:rsidRPr="00083074" w:rsidRDefault="009A087F" w:rsidP="009A087F">
      <w:pPr>
        <w:pStyle w:val="NormalHanging12a"/>
      </w:pPr>
      <w:r w:rsidRPr="00083074">
        <w:t>17.</w:t>
      </w:r>
      <w:r w:rsidRPr="00083074">
        <w:tab/>
        <w:t>glæder sig på baggrund af opfølgningsrapporten over udvalgets tilsagn om at afgive udtalelser om arbejdstagerrettigheder, social inklusion og menneskerettighedskrænkelser og om at udvide omfanget af sine evalueringer vedrørende EU-lovgivning og -programmer, forudsat at der er tilstrækkelige ressourcer til rådighed;</w:t>
      </w:r>
    </w:p>
    <w:p w14:paraId="76EABB52" w14:textId="77777777" w:rsidR="009A087F" w:rsidRPr="00083074" w:rsidRDefault="009A087F" w:rsidP="009A087F">
      <w:pPr>
        <w:pStyle w:val="NormalHanging12a"/>
      </w:pPr>
      <w:r w:rsidRPr="00083074">
        <w:t>18.</w:t>
      </w:r>
      <w:r w:rsidRPr="00083074">
        <w:tab/>
        <w:t xml:space="preserve">påskønner de foranstaltninger, som udvalget traf i 2024 for at forbedre synligheden og virkningen af sit arbejde i den politiske og lovgivningsmæssige cyklus; glæder sig over den officielle lancering – efter et pilotprojekt – af et nyt format for udtalelser, der udarbejdes som svar på obligatoriske høringsanmodninger fra Parlamentet, Rådet eller Kommissionen; bemærker, at det nye format øger brugervenligheden og anvendeligheden for lovgiverne og samtidig forbedrer prioriteringen af udvalgets arbejde; bemærker endvidere, at udvalget takket være en styrket opfølgning på udvalgte udtalelser ved hjælp af en tjekliste og vejledning forventer, at disse vil forblive relevante efter deres vedtagelse og indgå i lovgivningsprocesser, som foregår på flere niveauer; glæder sig endvidere over indarbejdelsen fra og med april 2024 af udvalgets udtalelser i "EU Law Tracker" (EULT), hvor de nu optræder som henvisninger i lovgivningsdossiererne; bemærker med tilfredshed, at udvalget også vedtog en intern plan for bedre at kunne forudse Unionens prioriteter, forbedre den </w:t>
      </w:r>
      <w:proofErr w:type="spellStart"/>
      <w:r w:rsidRPr="00083074">
        <w:t>interinstitutionelle</w:t>
      </w:r>
      <w:proofErr w:type="spellEnd"/>
      <w:r w:rsidRPr="00083074">
        <w:t xml:space="preserve"> koordinering, styrke formidling og opfølgning og måle virkninger mere systematisk;</w:t>
      </w:r>
    </w:p>
    <w:p w14:paraId="2621347F" w14:textId="77777777" w:rsidR="009A087F" w:rsidRPr="00083074" w:rsidRDefault="009A087F" w:rsidP="009A087F">
      <w:pPr>
        <w:pStyle w:val="NormalHanging12a"/>
        <w:rPr>
          <w:bCs/>
          <w:iCs/>
        </w:rPr>
      </w:pPr>
      <w:r w:rsidRPr="00083074">
        <w:t>19.</w:t>
      </w:r>
      <w:r w:rsidRPr="00083074">
        <w:tab/>
        <w:t>påskønner de foranstaltninger, som udvalget traf i 2024 for at forbedre tilgængeligheden, klarheden og brugervenligheden af sine udtalelser for EU-institutionerne; understreger, at sådanne foranstaltninger har til formål at øge lovgivernes kapacitet til at træffe informerede beslutninger;</w:t>
      </w:r>
    </w:p>
    <w:p w14:paraId="62E7C1C7" w14:textId="77777777" w:rsidR="009A087F" w:rsidRPr="00083074" w:rsidRDefault="009A087F" w:rsidP="009A087F">
      <w:pPr>
        <w:pStyle w:val="NormalHanging12a"/>
      </w:pPr>
      <w:r w:rsidRPr="00083074">
        <w:t>20.</w:t>
      </w:r>
      <w:r w:rsidRPr="00083074">
        <w:tab/>
        <w:t xml:space="preserve">bemærker med tilfredshed, at udvalget fremmede flere flagskibsinitiativer, der styrkede deltagelse, inklusion og virkningerne af de relevante politikker i hele Unionen; bemærker, at udvalget i september 2024 tog føringen med hensyn til at anvende EU's ungdomstest i sin proces for udarbejdelse af udtalelser ved at inddrage et netværk af 73 ungdomsorganisationer og foretage ungdomstest af ca. 40 udtalelser; glæder sig over og støtter udvalgets initiativer til at styrke unges deltagelse i den politiske beslutningsproces; bemærker, at udvalget udvidede sit engagement med et inklusivt dialoginitiativ med kandidatlande med henblik på forberedelse på fremtidig udvidelse gennem initiativet vedrørende medlemmer fra kandidatlande, hvilket gjorde det muligt for 146 civilsamfundsrepræsentanter at bidrage direkte til udvalgets udtalelser gennem deltagelse i studiegrupper, sektionsmøder og plenarmøder (afholdt i oktober 2024); roser udvalget for at fremme sin blå EU-pagt og bidrage til at sætte vandresiliens på Unionens dagsorden; fremhæver, at udvalget fortsatte med at lede den europæiske interessentplatform for cirkulær økonomi og var medarrangør af EU-priserne for økologi i 2024, hvilket styrkede forbindelserne med civilsamfundsaktører inden for </w:t>
      </w:r>
      <w:r w:rsidRPr="00083074">
        <w:lastRenderedPageBreak/>
        <w:t>økologisk landbrug; opfordrer udvalget til at udvide udtalelsernes anvendelsesområde til at omfatte yderligere offentlige goder i relation til EU-lovgivningen og målbare resultater;</w:t>
      </w:r>
    </w:p>
    <w:p w14:paraId="7001E0BB" w14:textId="77777777" w:rsidR="009A087F" w:rsidRPr="00083074" w:rsidRDefault="009A087F" w:rsidP="009A087F">
      <w:pPr>
        <w:pStyle w:val="NormalHanging12a"/>
      </w:pPr>
      <w:r w:rsidRPr="00083074">
        <w:t>21.</w:t>
      </w:r>
      <w:r w:rsidRPr="00083074">
        <w:tab/>
        <w:t xml:space="preserve">opfordrer udvalget til at styrke udviklingen af en omfattende strategi for digital omstilling, der omfatter kunstig intelligens (AI), under hensyntagen til behovet for at sikre menneskeligt tilsyn med anvendelsen af AI; henviser til, at strategien også bør omfatte automatisering, </w:t>
      </w:r>
      <w:proofErr w:type="spellStart"/>
      <w:r w:rsidRPr="00083074">
        <w:t>interoperabilitet</w:t>
      </w:r>
      <w:proofErr w:type="spellEnd"/>
      <w:r w:rsidRPr="00083074">
        <w:t xml:space="preserve"> og datastyring, samtidig med at den ledsages af en solid ramme, der garanterer sikker, etisk, ansvarlig og gennemsigtig anvendelse af fremspirende teknologier;</w:t>
      </w:r>
    </w:p>
    <w:p w14:paraId="1317664A" w14:textId="77777777" w:rsidR="009A087F" w:rsidRPr="00083074" w:rsidRDefault="009A087F" w:rsidP="009A087F">
      <w:pPr>
        <w:pStyle w:val="NormalHanging12a"/>
      </w:pPr>
      <w:r w:rsidRPr="00083074">
        <w:t>22.</w:t>
      </w:r>
      <w:r w:rsidRPr="00083074">
        <w:tab/>
        <w:t>noterer sig med interesse på baggrund af spørgeskemaet udvalgets bestræbelser på at anlægge en mere strategisk tilgang til prioriteringen af dets virkningsrelaterede arbejde og sætte forvaltningen af virkninger i centrum for beslutningstagningen; bemærker i den forbindelse afholdelsen af tre strategiske seminarer på højt plan med den politiske ledelse i 2024 og 2025, hvor fremsynsundersøgelser blandt andre mål var et centralt element i udviklingen af kriterier for prioritering eller nedprioritering af initiativer og for at sikre tematisk tilpasning til civilsamfundets langsigtede behov; bemærker, at denne prioriteringsøvelse vil blive integreret i udvalgets kerneaktiviteter, da den vil blive gennemført årligt og efter hvert 2,5 år suppleret med en gennemgang af alle udvalgets organer, aktiviteter og større arrangementer;</w:t>
      </w:r>
    </w:p>
    <w:p w14:paraId="03BBDE35" w14:textId="77777777" w:rsidR="009A087F" w:rsidRPr="00083074" w:rsidRDefault="009A087F" w:rsidP="009A087F">
      <w:pPr>
        <w:pStyle w:val="NormalHanging12a"/>
      </w:pPr>
      <w:r w:rsidRPr="00083074">
        <w:t>23.</w:t>
      </w:r>
      <w:r w:rsidRPr="00083074">
        <w:tab/>
        <w:t>bemærker for så vidt angår overensstemmelsesvurderingen for 2024 en høj grad af overholdelse med en gennemsnitlig overholdelsesrate på 85 % (87 % i 2023); beklager, at det interne kontrolsystems effektivitet faldt fra 78 % i 2023 til 66 % i 2024; bemærker i den forbindelse en kløft mellem formel overholdelse og praktisk effektivitet i det daglige arbejde; opfordrer udvalget til at tage fat på de strukturelle årsager til nedgangen i effektiviteten af den interne kontrol, navnlig ved bl.a. at styrke risikobevidsthedskulturen, forbedre de interne kommunikationskanaler og fremskynde moderniseringen af dokument- og informationsstyringssystemer; bemærker endvidere, at udvalget i 2024 vedtog en revideret afgørelse om forenkling af 23 typer kontroller, der finder anvendelse fra og med januar 2025; glæder sig over, at de efterfølgende kontroller, der allerede er foretaget af disse kontroller, bekræftede, at forenklingen ikke har medført yderligere risici;</w:t>
      </w:r>
    </w:p>
    <w:p w14:paraId="59484901" w14:textId="77777777" w:rsidR="009A087F" w:rsidRPr="00083074" w:rsidRDefault="009A087F" w:rsidP="009A087F">
      <w:pPr>
        <w:pStyle w:val="NormalHanging12a"/>
      </w:pPr>
      <w:r w:rsidRPr="00083074">
        <w:t>24.</w:t>
      </w:r>
      <w:r w:rsidRPr="00083074">
        <w:tab/>
        <w:t xml:space="preserve">noterer sig på baggrund af udvalgets årlige aktivitetsrapport for 2024 ("udvalgets rapport"), at der blev gennemført fem nye revisioner i 2024 vedrørende hhv. varigheds- og afstandsgodtgørelse, risikostyring, høringsanmodninger, centrale aktivitets- og resultatindikatorer og rejseudgifter, hvilket førte til i alt 14 anbefalinger; bemærker navnlig den interne revisors konklusioner vedrørende varigheds- og afstandsgodtgørelse, som f.eks. manglen på en klar definition af "sædvanlig bopæl" og manglende krav om dokumentation; noterer sig endvidere, at 13 af anbefalingerne stadig var udestående ved udgangen af januar 2025; noterer sig ydermere, at syv anbefalinger fra tidligere revisioner stadig er udestående, navnlig om etik og integritet, betalingstid, mødetilladelser, delegerede fra Den Rådgivende Kommission for Industrielle Ændringer samt om strategisk cyklus; glæder sig i den forbindelse over, at </w:t>
      </w:r>
      <w:r w:rsidRPr="00083074">
        <w:lastRenderedPageBreak/>
        <w:t>udvalget har vedtaget nye regler om mødetilladelser, dagpenge og godtgørelser; opfordrer udvalget til at sikre en hurtig afslutning af alle udestående revisionsanbefalinger, navnlig dem, der vedrører godtgørelser, etik og integritet, og til fortsat at holde dechargemyndigheden underrettet om de fremskridt, der gøres med gennemførelsen af alle udestående anbefalinger;</w:t>
      </w:r>
    </w:p>
    <w:p w14:paraId="45259C94" w14:textId="77777777" w:rsidR="009A087F" w:rsidRPr="00083074" w:rsidRDefault="009A087F" w:rsidP="009A087F">
      <w:pPr>
        <w:pStyle w:val="NormalHanging12a"/>
        <w:rPr>
          <w:b/>
          <w:i/>
        </w:rPr>
      </w:pPr>
      <w:r w:rsidRPr="00083074">
        <w:rPr>
          <w:b/>
          <w:i/>
        </w:rPr>
        <w:t>Menneskelige ressourcer, ligestilling og personalets trivsel</w:t>
      </w:r>
    </w:p>
    <w:p w14:paraId="4EF4C536" w14:textId="77777777" w:rsidR="009A087F" w:rsidRPr="00083074" w:rsidRDefault="009A087F" w:rsidP="009A087F">
      <w:pPr>
        <w:pStyle w:val="NormalHanging12a"/>
      </w:pPr>
      <w:r w:rsidRPr="00083074">
        <w:t>25.</w:t>
      </w:r>
      <w:r w:rsidRPr="00083074">
        <w:tab/>
        <w:t>bemærker, at udvalget ved udgangen af 2024 havde 713 medarbejdere sammenlignet med 707 i 2023; bemærker endvidere, at der var 48 kontraktansatte og 144 midlertidigt ansatte (hvoraf 42 blev ansat i 2024) i 2024 (sammenlignet med 49 kontraktansatte og 130 midlertidigt ansatte i 2023); understreger, hvor vigtigt det er at tilbyde faste kontrakter for at bevare færdigheder, kontinuitet og et produktivt og stabilt arbejdsmiljø, og advarer mod overdreven afhængighed af eksterne tjenesteydere; bemærker endvidere, at udvalget beskæftigede 10 tjenesteydere og 14 eksterne medarbejdere i sine lokaler, hvilket ikke indbefatter personale inden for catering, vedligeholdelse og sikkerhed; noterer sig, at besættelsesgraden var på 96 % (95,50 % i 2023), og at personaleomsætningsraten var på 5,60 % i 2024 (et fald fra 7 % i 2023);</w:t>
      </w:r>
    </w:p>
    <w:p w14:paraId="1F3E9497" w14:textId="77777777" w:rsidR="009A087F" w:rsidRPr="00083074" w:rsidRDefault="009A087F" w:rsidP="009A087F">
      <w:pPr>
        <w:pStyle w:val="NormalHanging12a"/>
      </w:pPr>
      <w:r w:rsidRPr="00083074">
        <w:t>26.</w:t>
      </w:r>
      <w:r w:rsidRPr="00083074">
        <w:tab/>
        <w:t xml:space="preserve">roser udvalget for at være nettoimportør af talenter fra andre institutioner i 2024 for tredje år i træk som følge af gennemførelsen af dets handlingsplan for rekruttering og fastholdelse, og henviser til, at 42 % af rekrutteringerne i 2024 var knyttet til </w:t>
      </w:r>
      <w:proofErr w:type="spellStart"/>
      <w:r w:rsidRPr="00083074">
        <w:t>interinstitutionelle</w:t>
      </w:r>
      <w:proofErr w:type="spellEnd"/>
      <w:r w:rsidRPr="00083074">
        <w:t xml:space="preserve"> overførsler; noterer sig endvidere på baggrund af opfølgningsrapporten en stigning på 11,60 % i antallet af ansøgninger, som udvalget har modtaget til faste stillinger, og på 41 % for stillinger som midlertidigt ansatte og kontraktansatte; glæder sig over, at udvalget iværksatte en intern udvælgelsesprøve, der var åben for midlertidigt ansatte og kontraktansatte, og at der forventedes en reserveliste ved udgangen af 2025; understreger, at interne udvælgelsesprøver er vigtige for at fastholde talent og ekspertise og i det hele taget stabilisere udvalgets menneskelige ressourcer; bemærker med tilfredshed udvalgets deltagelse i karrierearrangementer og ‑messer (herunder virtuelle) og åbent hus-arrangementer; bemærker, at udvalget i 2024 afholdt en virtuel karrieremesse, som vedrørte bestemte jobprofiler og karrieremuligheder og tiltrak 270 deltagere, og at 19 af dem også søgte på det første stillingsopslag, der var åbent på tidspunktet for arrangementet;</w:t>
      </w:r>
    </w:p>
    <w:p w14:paraId="3ED734E1" w14:textId="77777777" w:rsidR="009A087F" w:rsidRPr="00083074" w:rsidRDefault="009A087F" w:rsidP="009A087F">
      <w:pPr>
        <w:pStyle w:val="NormalHanging12a"/>
      </w:pPr>
      <w:r w:rsidRPr="00083074">
        <w:t>27.</w:t>
      </w:r>
      <w:r w:rsidRPr="00083074">
        <w:tab/>
        <w:t xml:space="preserve">glæder sig over udvalgets løbende bestræbelser på at forbedre sin HR-ramme med henblik på at blive en attraktiv arbejdsgiver og en fuldstændigt inkluderende arbejdsplads, hvor alle værdsættes og kan udvikle deres potentiale fuldt ud; bemærker, at udvalget analyserede resultaterne af undersøgelsen af personalets engagement i 2023, udpegede forskellige punkter, der gav anledning til bekymring, og i sidste ende tog initiativ til målrettede opfølgende foranstaltninger, som blev iværksat i løbet af 2024; bemærker bl.a. gennemførelsen af den nye afgørelse om arbejdsvilkår (hybridarbejde, overarbejde, tjenestefrihed), gennemgangen af reglerne for bedømmelse og forfremmelse, vedtagelsen af en ny politik for mobilitet og forvaltning af følsomme stillinger, gennemførelsen af den nye strategi og handlingsplan for mangfoldighed og inklusion, som blev vedtaget i slutningen af 2023, gennemgangen af politikken for </w:t>
      </w:r>
      <w:r w:rsidRPr="00083074">
        <w:lastRenderedPageBreak/>
        <w:t>håndtering af fravær, som skulle vedtages i 2025, og arbejdet (igangværende) med udvalgets nye kompetencestrategi; glæder sig over den yderligere forbedring i scoren for personalets engagement, som fremgår af udvalgets seneste undersøgelse, med en stigning fra 70,5 % i 2023 til 75 % i 2025;</w:t>
      </w:r>
    </w:p>
    <w:p w14:paraId="61147547" w14:textId="77777777" w:rsidR="009A087F" w:rsidRPr="00083074" w:rsidRDefault="009A087F" w:rsidP="009A087F">
      <w:pPr>
        <w:pStyle w:val="NormalHanging12a"/>
      </w:pPr>
      <w:r w:rsidRPr="00083074">
        <w:t>28.</w:t>
      </w:r>
      <w:r w:rsidRPr="00083074">
        <w:tab/>
        <w:t>bemærker, at udvalget i 2024 beskæftigede personale, der repræsenterede alle Unionens nationaliteter, og at visse nationaliteter var overrepræsenteret; bemærker med tilfredshed, at 62,70 % af personalet var kvinder, og 37,30 % var mænd; bemærker på baggrund af opfølgningsrapporten, at kvinder beklæder 52 % af lederstillingerne, hvilket gør udvalget førende i den henseende; gentager sin glæde over udnævnelsen af en kvindelig generalsekretær i januar 2024 som et positivt skridt i retning af opnåelse af kønsbalance; anerkender de seneste fremskridt med hensyn til at integrere ligestilling og mangfoldighed som strategiske prioriteter for at fremme en inklusiv og respektfuld arbejdspladskultur; glæder sig over gennemførelsen af en strategi og handlingsplan for mangfoldighed og inklusion, målrettede mentor- og lederskabsudviklingsprogrammer for kvinder og underrepræsenterede grupper; beklager imidlertid, at procentdelen af kvinder i den øverste ledelse fortsat var lav i 2024, idet kun to ud af syv stillinger i den øverste ledelse var beklædt af kvinder, hvilket er det samme som i 2023; anerkender, at den lave udskiftningsrate, der er en konsekvens af udvalgets størrelse, er en af årsagerne til den lave andel af kvinder i disse stillinger; glæder sig over udvalgets tilsagn om at øge bevidstheden om dette spørgsmål blandt ansættelsesmyndighederne, fremme kønsafbalancerede udnævnelser og engagere sig i målrettede foranstaltninger gennem kvindeforummet og ledelsesforummet, som støtter lederudvikling og karriereudvikling for kvinder på mellemlederniveau;</w:t>
      </w:r>
    </w:p>
    <w:p w14:paraId="68E400F4" w14:textId="77777777" w:rsidR="009A087F" w:rsidRPr="00083074" w:rsidRDefault="009A087F" w:rsidP="009A087F">
      <w:pPr>
        <w:pStyle w:val="NormalHanging12a"/>
      </w:pPr>
      <w:r w:rsidRPr="00083074">
        <w:t>29.</w:t>
      </w:r>
      <w:r w:rsidRPr="00083074">
        <w:tab/>
        <w:t>minder om udvalgets initiativ til at indføre en ny tilgang til strategisk planlægning af arbejdsstyrken og personalefordeling, udnyttelse af dataindsamling om personalets kompetencer, aktiv lytning i hele organisationen og overvejelser om strategiske prioriteter i udvalgets politiske organer; bemærker på baggrund af opfølgningsrapporten, at denne nye form for planlægning vil blive sat i gang gennem et pilotprojekt i et begrænset antal tjenester, der er udvalgt på grundlag af strategiske prioriteter; anmoder udvalget om at holde dechargemyndigheden underrettet om fremskridt og efterfølgende udvikling; understreger betydningen af strategisk planlægning af arbejdsstyrken for at optimere ressourcetildelingen og sikre overensstemmelse med prioriteter på højt plan;</w:t>
      </w:r>
    </w:p>
    <w:p w14:paraId="0E057A85" w14:textId="77777777" w:rsidR="009A087F" w:rsidRPr="00083074" w:rsidRDefault="009A087F" w:rsidP="009A087F">
      <w:pPr>
        <w:pStyle w:val="NormalHanging12a"/>
      </w:pPr>
      <w:r w:rsidRPr="00083074">
        <w:t>30.</w:t>
      </w:r>
      <w:r w:rsidRPr="00083074">
        <w:tab/>
        <w:t xml:space="preserve">glæder sig over udvalgets bestræbelser på at skabe et sundt arbejdsmiljø for sine medarbejdere; roser især den vægt, udvalget lægger på personalets mentale og fysiske sundhed, og den indsats, der gøres for at skabe bevidsthed om sundhedsrelaterede emner; noterer sig udvalgets foranstaltninger i forbindelse med forvaltning af sygefravær, såsom deltidsarbejde af helbredsmæssige årsager og udvidet fjernarbejde, for at sikre, at medarbejdere med længerevarende sygefravær vender tilbage til arbejdet på det rette tidspunkt; noterer sig et fald på 7,50 % i det samlede antal registrerede sygedage fra 10 552 dage i 2023 til 9 763 i 2024 samt et fald i fraværsprocenten fra 4,08 % i 2023 til 3,75 % i 2024 (den laveste siden 2021); beklager, at udvalget endnu en gang er ude af stand til at fremlægge data om tilfælde af udbrændthed; bemærker blandt </w:t>
      </w:r>
      <w:r w:rsidRPr="00083074">
        <w:lastRenderedPageBreak/>
        <w:t xml:space="preserve">udvalgets argumenter, at personalet ikke er forpligtet til at dele medicinske oplysninger, at udbrændthed ikke er en anerkendt medicinsk diagnose, og at årsagerne til udbrændthed muligvis ikke er arbejdsrelaterede, samt den lægelige tavshedspligt; noterer sig, at udvalget indsamler anonymiserede statistiske data om sygeorlov i relation til mental sundhed, men at de tilgængelige data ikke gør det muligt at skelne mellem arbejdsrelateret udbrændthed og andre problemstillinger, der ikke er arbejdsrelaterede; understreger ikke desto mindre, at udbrændthed også kan måles uden medicinske data, og at der findes værktøjer til vurdering af arbejdsrelateret udbrændthed, som kan anvendes, og at Det Europæiske Arbejdsmiljøagentur (EU-OSHA) støtter anonyme spørgeskemaer til måling af arbejdsrelaterede faktorer, der kan føre til stress og udbrændthed, adskilt fra </w:t>
      </w:r>
      <w:proofErr w:type="spellStart"/>
      <w:r w:rsidRPr="00083074">
        <w:t>ikkearbejdsrelaterede</w:t>
      </w:r>
      <w:proofErr w:type="spellEnd"/>
      <w:r w:rsidRPr="00083074">
        <w:t xml:space="preserve"> mentale sundhedsproblemer; opfordrer indtrængende udvalget til også at høre Den Europæiske Tilsynsførende for Databeskyttelse (EDPS) om indsamling af data om udbrændthed ved brug af medicinske eller ikkemedicinske værktøjer og holde dechargemyndigheden underrettet om opfølgningen;</w:t>
      </w:r>
    </w:p>
    <w:p w14:paraId="0339E6AF" w14:textId="77777777" w:rsidR="009A087F" w:rsidRPr="00083074" w:rsidRDefault="009A087F" w:rsidP="009A087F">
      <w:pPr>
        <w:pStyle w:val="NormalHanging12a"/>
      </w:pPr>
      <w:r w:rsidRPr="00083074">
        <w:t>31.</w:t>
      </w:r>
      <w:r w:rsidRPr="00083074">
        <w:tab/>
        <w:t xml:space="preserve">bemærker på baggrund af spørgeskemaet, at udvalget og Regionsudvalget i 2024 iværksatte </w:t>
      </w:r>
      <w:proofErr w:type="spellStart"/>
      <w:r w:rsidRPr="00083074">
        <w:t>SPaCES</w:t>
      </w:r>
      <w:proofErr w:type="spellEnd"/>
      <w:r w:rsidRPr="00083074">
        <w:t xml:space="preserve">-projektet for at modernisere og optimere deres arbejdsområder gennem en fuldt ud deltagelsesbaseret og gennemsigtig proces med inddragelse af personalerepræsentanter og arbejdsmarkedets parter; understreger, at projektet udgør en langsigtet omstilling, der har til formål at forbedre effektivitet, samarbejde og fleksibilitet på tværs af begge institutioner i overensstemmelse med hybridarbejde; bemærker, at </w:t>
      </w:r>
      <w:proofErr w:type="spellStart"/>
      <w:r w:rsidRPr="00083074">
        <w:t>SPaCES</w:t>
      </w:r>
      <w:proofErr w:type="spellEnd"/>
      <w:r w:rsidRPr="00083074">
        <w:t>-projektet gennemføres via en fuldt ud deltagelsesbaseret tilgang, der sikrer inddragelse og repræsentation af personalet i alle faser; bemærker, at den første fase med støtte fra en ekstern kontrahent og forventet afslutning i sommeren 2025 omfattede workshopper med ledelsen og alle tjenestegrene i begge udvalg samt en detaljeret aktivitetsbaseret arbejdsanalyse med henblik på at identificere fremtidige behov for arbejdsområderne; glæder sig over, at der er oprettet en særlig forvaltningsstruktur, et projektteam og et netværk af kontaktpunkter til at styre processen, sikre gennemsigtighed og repræsentere alle relevante interesser;</w:t>
      </w:r>
    </w:p>
    <w:p w14:paraId="5F537B0C" w14:textId="3CADF539" w:rsidR="009A087F" w:rsidRPr="00083074" w:rsidRDefault="009A087F" w:rsidP="009A087F">
      <w:pPr>
        <w:pStyle w:val="NormalHanging12a"/>
      </w:pPr>
      <w:r w:rsidRPr="00083074">
        <w:t>32.</w:t>
      </w:r>
      <w:r w:rsidRPr="00083074">
        <w:tab/>
        <w:t>bemærker, at udvalget ansatte 52 praktikanter på lange ophold (fem måneder) og to praktikanter på korte ophold, som alle modtog en månedlig godtgørelse i 2024, i overensstemmelse med Parlamentets beslutning af 14. juni 2023 om praktikophold af høj kvalitet i Unionen (2020/2005</w:t>
      </w:r>
      <w:del w:id="7" w:author="BENDIXEN Majbritt" w:date="2026-05-05T10:51:00Z" w16du:dateUtc="2026-05-05T08:51:00Z">
        <w:r w:rsidRPr="00083074" w:rsidDel="00A85FE0">
          <w:delText xml:space="preserve"> </w:delText>
        </w:r>
      </w:del>
      <w:r w:rsidRPr="00083074">
        <w:t>(INL)), hvori der opfordres til, at alle praktikophold i Europa aflønnes;</w:t>
      </w:r>
    </w:p>
    <w:p w14:paraId="20A47366" w14:textId="77777777" w:rsidR="009A087F" w:rsidRPr="00083074" w:rsidRDefault="009A087F" w:rsidP="009A087F">
      <w:pPr>
        <w:pStyle w:val="NormalHanging12a"/>
        <w:rPr>
          <w:bCs/>
          <w:iCs/>
        </w:rPr>
      </w:pPr>
      <w:r w:rsidRPr="00083074">
        <w:t>33.</w:t>
      </w:r>
      <w:r w:rsidRPr="00083074">
        <w:tab/>
        <w:t>hilser den stærke og strukturerede sociale dialog om organisatoriske forandringsprocesser i løbet af 2024 velkommen; opfordrer udvalget til at opretholde og yderligere styrke den systematiske inddragelse af personalerepræsentanter i reformer vedrørende bl.a. digitalisering, intern omstrukturering og nye arbejdsmetoder;</w:t>
      </w:r>
    </w:p>
    <w:p w14:paraId="5FEBDA15" w14:textId="77777777" w:rsidR="009A087F" w:rsidRPr="00083074" w:rsidRDefault="009A087F" w:rsidP="009A087F">
      <w:pPr>
        <w:pStyle w:val="NormalHanging12a"/>
        <w:rPr>
          <w:b/>
          <w:i/>
        </w:rPr>
      </w:pPr>
      <w:r w:rsidRPr="00083074">
        <w:rPr>
          <w:b/>
          <w:i/>
        </w:rPr>
        <w:t>Etiske rammer og gennemsigtighed</w:t>
      </w:r>
    </w:p>
    <w:p w14:paraId="761A4326" w14:textId="77777777" w:rsidR="009A087F" w:rsidRPr="00083074" w:rsidRDefault="009A087F" w:rsidP="009A087F">
      <w:pPr>
        <w:pStyle w:val="NormalHanging12a"/>
      </w:pPr>
      <w:r w:rsidRPr="00083074">
        <w:t>34.</w:t>
      </w:r>
      <w:r w:rsidRPr="00083074">
        <w:tab/>
        <w:t xml:space="preserve">minder om, at udvalget og den interne revisor i forbindelse med en styrket etisk ramme blev enige om en handlingsplan for en grundig gennemgang af udvalgets etik og </w:t>
      </w:r>
      <w:r w:rsidRPr="00083074">
        <w:lastRenderedPageBreak/>
        <w:t>integritet med ti anbefalinger, hvoraf otte blev afsluttet i marts 2025; noterer sig på baggrund af opfølgningsrapporten, at udvalget adresserede de to resterende udestående anbefalinger ved at revidere og ajourføre vejledningen om de forpligtelser, der påhviler udvalgets tjenestemænd, og at indholdet heraf også vil blive gengivet på udvalgets intranet;</w:t>
      </w:r>
    </w:p>
    <w:p w14:paraId="688EFBBE" w14:textId="77777777" w:rsidR="009A087F" w:rsidRPr="00083074" w:rsidRDefault="009A087F" w:rsidP="009A087F">
      <w:pPr>
        <w:pStyle w:val="NormalHanging12a"/>
      </w:pPr>
      <w:r w:rsidRPr="00083074">
        <w:t>35.</w:t>
      </w:r>
      <w:r w:rsidRPr="00083074">
        <w:tab/>
        <w:t>bemærker, at udvalget fortsatte med at uddanne personalet og øge bevidstheden om emner vedrørende etik i 2024; bemærker med tilfredshed, at udvalget udbyder kurser i etik og integritet, som er obligatoriske for alle medarbejdere, og at ni af disse kurser blev fulgt af 54 deltagere i 2024; bemærker endvidere, at 40 ud af 47 ledere i løbet af hele 2024 deltog i møder om respekt på arbejdspladsen og ledernes rolle, og at 25 medarbejdere deltog i kurser, der blev tilbudt af Kommissionens Undersøgelses- og Disciplinærkontor om potentielle fristelser, der kan medføre disciplinære konsekvenser; glæder sig over, at undersøgelser viser en høj grad af bevidsthed blandt udvalgets ansatte, bl.a. om dets stærke værdier og etiske standarder, procedurer for indberetning af forseelser og netværk af fortrolige rådgivere;</w:t>
      </w:r>
    </w:p>
    <w:p w14:paraId="505C9A70" w14:textId="77777777" w:rsidR="009A087F" w:rsidRPr="00083074" w:rsidRDefault="009A087F" w:rsidP="009A087F">
      <w:pPr>
        <w:pStyle w:val="NormalHanging12a"/>
      </w:pPr>
      <w:r w:rsidRPr="00083074">
        <w:t>36.</w:t>
      </w:r>
      <w:r w:rsidRPr="00083074">
        <w:tab/>
        <w:t>bemærker på baggrund af spørgeskemaet, at der i 2024 blev indberettet to tilfælde af påstået chikane, som blev undersøgt og afsluttet i 2025, og at der i det ene tilfælde ikke blev konstateret chikane, mens der i det andet tilfælde blev accepteret en formel undskyldning for upassende adfærd fra den pågældende persons side; bemærker endvidere, at der blev truffet afgørelse i en anden sag, der var indgivet før 2024, om chikane i forbindelse med en disciplinærsag; bemærker endvidere, at der ikke blev indberettet nogen tilfælde af seksuel chikane i 2024; gentager, at der er behov for en nultolerancepolitik over for chikane for at sikre beskyttelsen af personalets trivsel, og minder om, at dette er en forpligtelse, der påhviler enhver arbejdsgiver;</w:t>
      </w:r>
    </w:p>
    <w:p w14:paraId="0B9DA28B" w14:textId="77777777" w:rsidR="009A087F" w:rsidRPr="00083074" w:rsidRDefault="009A087F" w:rsidP="009A087F">
      <w:pPr>
        <w:pStyle w:val="NormalHanging12a"/>
      </w:pPr>
      <w:r w:rsidRPr="00083074">
        <w:t>37.</w:t>
      </w:r>
      <w:r w:rsidRPr="00083074">
        <w:tab/>
        <w:t>noterer sig på baggrund af opfølgningsrapporten udviklingen i den retssag, som de belgiske myndigheder har indledt mod et tidligere medlem af udvalget, der er anklaget for forseelser i forbindelse med en klage over chikane i udvalget, som blev indledt og afsluttet af udvalget i 2023; bemærker, at denne sag er stillet i bero, da den pågældende belgiske domstol har anmodet Den Europæiske Unions Domstol om en præcisering af fortolkningen af artikel 10 i protokol nr. 7 vedrørende Den Europæiske Unions privilegier og immuniteter; anmoder udvalget om at holde dechargemyndigheden opdateret om den videre udvikling i denne sag;</w:t>
      </w:r>
    </w:p>
    <w:p w14:paraId="39715888" w14:textId="77777777" w:rsidR="009A087F" w:rsidRPr="00083074" w:rsidRDefault="009A087F" w:rsidP="009A087F">
      <w:pPr>
        <w:pStyle w:val="NormalHanging12a"/>
      </w:pPr>
      <w:r w:rsidRPr="00083074">
        <w:t>38.</w:t>
      </w:r>
      <w:r w:rsidRPr="00083074">
        <w:tab/>
        <w:t xml:space="preserve">bemærker med tilfredshed, at udvalget er helt i front med hensyn til gennemsigtighed ved som det første organ ud over de oprindelige underskrivende organer at have tilsluttet sig Unionens åbenhedsregister; glæder sig over de gennemsigtighedsforanstaltninger, som udvalget har vedtaget, herunder henstillingen til udvalgets medlemmer om kun at mødes med registrerede interessenter, forpligtelsen for dets medlemmer til at offentliggøre deres møder online og muligheden for, at udvalgets ordførere, bl.a. gennem et pilotprojekt, der blev iværksat i 2025, kan knytte et "lovgivningsmæssigt fodaftryk" til deres udtalelser; bemærker, at udvalgets udtalelser nu er synlige som milepæle i lovgivningsdossierer i EULT; noterer sig endvidere med tilfredshed på baggrund af spørgeskemaet udvalgets gennemsigtighedsforanstaltninger </w:t>
      </w:r>
      <w:r w:rsidRPr="00083074">
        <w:lastRenderedPageBreak/>
        <w:t>med hensyn til dets centrale administrative operationer på områder som finansiering, udbud, HR og aktindsigt;</w:t>
      </w:r>
    </w:p>
    <w:p w14:paraId="4C5E2F6C" w14:textId="77777777" w:rsidR="009A087F" w:rsidRPr="00083074" w:rsidRDefault="009A087F" w:rsidP="009A087F">
      <w:pPr>
        <w:pStyle w:val="NormalHanging12a"/>
      </w:pPr>
      <w:r w:rsidRPr="00083074">
        <w:t>39.</w:t>
      </w:r>
      <w:r w:rsidRPr="00083074">
        <w:tab/>
        <w:t xml:space="preserve">bemærker, at udvalget har en solid ramme til at forebygge interessekonflikter og undgå svingdørssituationer; bemærker med hensyn til udvalgets personale, at udvalget sikrer, at overvejelser om interessekonflikter er en fast del af alle ansættelses- og udvælgelsesprocedurer; bemærker, at personalet er forpligtet til proaktivt at oplyse om enhver situation, der kunne give anledning til en </w:t>
      </w:r>
      <w:bookmarkStart w:id="8" w:name="_Hlk216797257"/>
      <w:r w:rsidRPr="00083074">
        <w:t>interessekonflikt</w:t>
      </w:r>
      <w:bookmarkEnd w:id="8"/>
      <w:r w:rsidRPr="00083074">
        <w:t>; bemærker med hensyn til udvalgets medlemmer, at de i tilfælde af en ændring i forhold til de oplysninger, som de har angivet, skal indgive en ny erklæring senest to måneder efter den pågældende ændring; bemærker med hensyn til udvalgets medlemmer, at udvalgets etiske udvalg behandlede én anmodning om vejledning vedrørende en mulig interessekonflikt; bemærker med hensyn til udvalgets personale, at der ikke blev indberettet nogen tilfælde af interessekonflikter eller whistleblowing i 2024;</w:t>
      </w:r>
    </w:p>
    <w:p w14:paraId="544E3027" w14:textId="77777777" w:rsidR="009A087F" w:rsidRPr="00083074" w:rsidRDefault="009A087F" w:rsidP="009A087F">
      <w:pPr>
        <w:pStyle w:val="NormalHanging12a"/>
      </w:pPr>
      <w:r w:rsidRPr="00083074">
        <w:t>40.</w:t>
      </w:r>
      <w:r w:rsidRPr="00083074">
        <w:tab/>
      </w:r>
      <w:bookmarkStart w:id="9" w:name="_Hlk216869267"/>
      <w:r w:rsidRPr="00083074">
        <w:t>bemærker med bekymring en sag om formodet svig, der involverer en ekstern tjenesteyder, som Det Europæiske Kontor for Bekæmpelse af Svig (OLAF) har afvist og efterfølgende henvist til Den Europæiske Anklagemyndighed (EPPO) for potentielt strafbare handlinger i 2024</w:t>
      </w:r>
      <w:bookmarkEnd w:id="9"/>
      <w:r w:rsidRPr="00083074">
        <w:t>; bemærker med tilfredshed på baggrund af spørgeskemaet, at udvalget samarbejder fuldt ud med EPPO i denne sag; bemærker endvidere, at denne tjenesteudbyder har betalt den aftalte konventionalbod til udvalget; glæder sig i den forbindelse over de foranstaltninger, som udvalget har truffet for bedre at forebygge sådanne sager i fremtiden ved at foretage strengere overensstemmelseskontrol i forbindelse med udbud og kontraktgennemførelse og styrke vejledning og uddannelse på dette område; bemærker, at en OLAF-sag fra 2023 blev sendt tilbage til udvalget med henblik på en intern forenklet administrativ undersøgelse, som blev indledt i 2024 og førte til en endelig rapport til ansættelsesmyndigheden i juli 2025; anmoder udvalget om at oplyse dechargemyndigheden om, hvorvidt der er truffet en endelig afgørelse i denne sag; bemærker endvidere, at en undersøgelse, som Ombudsmanden indledte i 2023, blev afsluttet i 2024 med den konklusion, at der ikke var tale om fejl eller forsømmelser fra udvalgets side;</w:t>
      </w:r>
    </w:p>
    <w:p w14:paraId="569A33EA" w14:textId="77777777" w:rsidR="009A087F" w:rsidRPr="00083074" w:rsidRDefault="009A087F" w:rsidP="009A087F">
      <w:pPr>
        <w:pStyle w:val="NormalHanging12a"/>
      </w:pPr>
      <w:r w:rsidRPr="00083074">
        <w:t>41.</w:t>
      </w:r>
      <w:r w:rsidRPr="00083074">
        <w:tab/>
        <w:t xml:space="preserve">bemærker med tilfredshed på baggrund af spørgeskemaet, at udvalget efter Parlamentets tidligere opfordringer har udarbejdet en strategi for bekæmpelse af svig, der omfatter en ledsagende handlingsplan med konkrete foranstaltninger, der skal gennemføres, og som omfatter uddannelsespolitikker samt oplysningskampagner og reviderede samarbejdsaftaler med OLAF og EPPO, som har været genstand for en tværtjenstlig hørings- og vedtagelsesproces; anmoder udvalget om at oplyse dechargemyndigheden om opfølgningen herpå; glæder sig over, at udvalget arrangerede to uddannelseskurser afholdt af personale fra OLAF om bevidsthed om og forebyggelse af svig i forbindelse med offentlige udbud, med deltagelse af i alt 21 deltagere, og et oplysningsseminar arrangeret sammen med EPPO for at gøre udvalgets personale bekendt med </w:t>
      </w:r>
      <w:proofErr w:type="spellStart"/>
      <w:r w:rsidRPr="00083074">
        <w:t>EPPO's</w:t>
      </w:r>
      <w:proofErr w:type="spellEnd"/>
      <w:r w:rsidRPr="00083074">
        <w:t xml:space="preserve"> mandat og vejlede om, hvordan potentielle sager kan indberettes til EPPO; opfordrer udvalget til at styrke sine procedurer for risikovurdering, -forebyggelse, -opdagelse og -opfølgning i forbindelse med gennemførelsen af strategien for bekæmpelse af svig;</w:t>
      </w:r>
    </w:p>
    <w:p w14:paraId="74C6797D" w14:textId="77777777" w:rsidR="009A087F" w:rsidRPr="00083074" w:rsidRDefault="009A087F" w:rsidP="009A087F">
      <w:pPr>
        <w:pStyle w:val="NormalHanging12a"/>
        <w:rPr>
          <w:b/>
          <w:i/>
        </w:rPr>
      </w:pPr>
      <w:bookmarkStart w:id="10" w:name="_Hlk216263307"/>
      <w:r w:rsidRPr="00083074">
        <w:rPr>
          <w:b/>
          <w:i/>
        </w:rPr>
        <w:lastRenderedPageBreak/>
        <w:t xml:space="preserve">Digitalisering, </w:t>
      </w:r>
      <w:proofErr w:type="spellStart"/>
      <w:r w:rsidRPr="00083074">
        <w:rPr>
          <w:b/>
          <w:i/>
        </w:rPr>
        <w:t>cybersikkerhed</w:t>
      </w:r>
      <w:proofErr w:type="spellEnd"/>
      <w:r w:rsidRPr="00083074">
        <w:rPr>
          <w:b/>
          <w:i/>
        </w:rPr>
        <w:t xml:space="preserve"> og databeskyttelse</w:t>
      </w:r>
    </w:p>
    <w:p w14:paraId="7D2F964F" w14:textId="77777777" w:rsidR="009A087F" w:rsidRPr="00083074" w:rsidRDefault="009A087F" w:rsidP="009A087F">
      <w:pPr>
        <w:pStyle w:val="NormalHanging12a"/>
      </w:pPr>
      <w:r w:rsidRPr="00083074">
        <w:t>42.</w:t>
      </w:r>
      <w:r w:rsidRPr="00083074">
        <w:tab/>
        <w:t xml:space="preserve">bemærker, at det samlede IT-budget for udvalget og Regionsudvalget udgjorde 13 700 000 EUR i 2024 sammenlignet med 12 700 000 EUR i 2023, hvilket svarer til en stigning på 7,87 %, og at 760 000 EUR af dette budget (ca. 6 %) blev anvendt til </w:t>
      </w:r>
      <w:proofErr w:type="spellStart"/>
      <w:r w:rsidRPr="00083074">
        <w:t>cybersikkerhed</w:t>
      </w:r>
      <w:proofErr w:type="spellEnd"/>
      <w:r w:rsidRPr="00083074">
        <w:t xml:space="preserve"> i 2024; bemærker på baggrund af spørgeskemaet, at finansieringen af IT-projekter steg med 109 000 EUR i forhold til 2023, hvilket svarer til en stigning på 4 %, primært til støtte for M365-programmet for arbejdspladser og programmet for omstilling af </w:t>
      </w:r>
      <w:proofErr w:type="spellStart"/>
      <w:r w:rsidRPr="00083074">
        <w:t>cybersikkerheden</w:t>
      </w:r>
      <w:proofErr w:type="spellEnd"/>
      <w:r w:rsidRPr="00083074">
        <w:t xml:space="preserve">; bemærker endvidere, at udgifterne til udstyr steg med 117 000 EUR (dvs. en stigning på 20 %) hovedsagelig på grund af prisjusteringer og strategiske investeringer i telefoninfrastruktur; </w:t>
      </w:r>
      <w:bookmarkStart w:id="11" w:name="_Hlk224229242"/>
      <w:r w:rsidRPr="00083074">
        <w:t xml:space="preserve">anerkender udvalgets bekymring over, at det er strukturelt underfinansieret inden for digitalisering og </w:t>
      </w:r>
      <w:proofErr w:type="spellStart"/>
      <w:r w:rsidRPr="00083074">
        <w:t>cybersikkerhed</w:t>
      </w:r>
      <w:proofErr w:type="spellEnd"/>
      <w:r w:rsidRPr="00083074">
        <w:t xml:space="preserve">, og advarer om, at vedvarende underinvestering i </w:t>
      </w:r>
      <w:proofErr w:type="spellStart"/>
      <w:r w:rsidRPr="00083074">
        <w:t>cybersikkerhed</w:t>
      </w:r>
      <w:proofErr w:type="spellEnd"/>
      <w:r w:rsidRPr="00083074">
        <w:t xml:space="preserve"> udgør en strukturel risiko for EU-institutionernes, -organernes, -kontorernes og -agenturernes integritet;</w:t>
      </w:r>
      <w:bookmarkEnd w:id="11"/>
      <w:r w:rsidRPr="00083074">
        <w:t xml:space="preserve"> opfordrer udvalget til at fastlægge en struktureret køreplan for gradvist at nå benchmarket for </w:t>
      </w:r>
      <w:proofErr w:type="spellStart"/>
      <w:r w:rsidRPr="00083074">
        <w:t>cybersikkerhedsudgifter</w:t>
      </w:r>
      <w:proofErr w:type="spellEnd"/>
      <w:r w:rsidRPr="00083074">
        <w:t xml:space="preserve"> på 10 %, herunder årlige milepæle, risikobaseret prioritering og regelmæssig rapportering til dechargemyndigheden; understreger behovet for et styrket samarbejde med </w:t>
      </w:r>
      <w:proofErr w:type="spellStart"/>
      <w:r w:rsidRPr="00083074">
        <w:t>Cybersikkerhedstjenesten</w:t>
      </w:r>
      <w:proofErr w:type="spellEnd"/>
      <w:r w:rsidRPr="00083074">
        <w:t xml:space="preserve"> for Unionens institutioner, Organer, Kontorer og Agenturer (CERT-EU) og Unionens institutioner, organer, kontorer og agenturer for at sikre en sammenhængende og modstandsdygtig </w:t>
      </w:r>
      <w:proofErr w:type="spellStart"/>
      <w:r w:rsidRPr="00083074">
        <w:t>cybersikkerhedsposition</w:t>
      </w:r>
      <w:proofErr w:type="spellEnd"/>
      <w:r w:rsidRPr="00083074">
        <w:t xml:space="preserve">; beklager i den forbindelse, at budgetmyndigheden i EU-budgettet for 2026 ikke har medtaget det beløb på 1 176 000 EUR, der er nødvendigt for, at udvalget (og Regionsudvalget) kan foretage en større opgradering af </w:t>
      </w:r>
      <w:proofErr w:type="spellStart"/>
      <w:r w:rsidRPr="00083074">
        <w:t>cybersikkerheden</w:t>
      </w:r>
      <w:proofErr w:type="spellEnd"/>
      <w:r w:rsidRPr="00083074">
        <w:t xml:space="preserve">, hvilket gør det umuligt at nå det mål, der er omhandlet i forordning (EU, </w:t>
      </w:r>
      <w:proofErr w:type="spellStart"/>
      <w:r w:rsidRPr="00083074">
        <w:t>Euratom</w:t>
      </w:r>
      <w:proofErr w:type="spellEnd"/>
      <w:r w:rsidRPr="00083074">
        <w:t>) 2023/2841</w:t>
      </w:r>
      <w:r w:rsidRPr="00083074">
        <w:rPr>
          <w:rStyle w:val="FootnoteReference"/>
        </w:rPr>
        <w:footnoteReference w:id="7"/>
      </w:r>
      <w:r w:rsidRPr="00083074">
        <w:t xml:space="preserve">, om at afsætte ca. 10 % af dets samlede IT-udgifter til </w:t>
      </w:r>
      <w:proofErr w:type="spellStart"/>
      <w:r w:rsidRPr="00083074">
        <w:t>cybersikkerhed</w:t>
      </w:r>
      <w:proofErr w:type="spellEnd"/>
      <w:r w:rsidRPr="00083074">
        <w:t xml:space="preserve">; opfordrer til, at der afsættes tilstrækkelige midler til, at udvalget og Regionsudvalget kan foretage en større opgradering af </w:t>
      </w:r>
      <w:proofErr w:type="spellStart"/>
      <w:r w:rsidRPr="00083074">
        <w:t>cybersikkerheden</w:t>
      </w:r>
      <w:proofErr w:type="spellEnd"/>
      <w:r w:rsidRPr="00083074">
        <w:t>;</w:t>
      </w:r>
    </w:p>
    <w:p w14:paraId="25A6561A" w14:textId="77777777" w:rsidR="009A087F" w:rsidRPr="00083074" w:rsidRDefault="009A087F" w:rsidP="009A087F">
      <w:pPr>
        <w:pStyle w:val="NormalHanging12a"/>
      </w:pPr>
      <w:r w:rsidRPr="00083074">
        <w:t>43.</w:t>
      </w:r>
      <w:r w:rsidRPr="00083074">
        <w:tab/>
        <w:t xml:space="preserve">noterer sig vigtige forbedringer med hensyn til digitalisering og IT-forvaltning i 2024 såsom en udvidelse af wi-fi-dækningen, udrulningen af Microsoft 365 og AI-pilotprojekter, cloudmigration og bevidstgørelse gennem </w:t>
      </w:r>
      <w:proofErr w:type="spellStart"/>
      <w:r w:rsidRPr="00083074">
        <w:t>cybersikkerhedsdage</w:t>
      </w:r>
      <w:proofErr w:type="spellEnd"/>
      <w:r w:rsidRPr="00083074">
        <w:t xml:space="preserve">; glæder sig over den flerårige digitale strategi (DS 2024-2026), der blev lanceret af DIIT, og som er bygget op omkring fire flagskibsprogrammer: M365 (programmet for den digitale arbejdsplads), ARES (Kommissionens dokumentforvaltningssystem), </w:t>
      </w:r>
      <w:proofErr w:type="spellStart"/>
      <w:r w:rsidRPr="00083074">
        <w:t>EdiT</w:t>
      </w:r>
      <w:proofErr w:type="spellEnd"/>
      <w:r w:rsidRPr="00083074">
        <w:t xml:space="preserve"> (EU-institutionernes fælles værktøj til udarbejdelse af lovgivningsdokumenter) samt </w:t>
      </w:r>
      <w:proofErr w:type="spellStart"/>
      <w:r w:rsidRPr="00083074">
        <w:t>cybersikkerhedsprogrammet</w:t>
      </w:r>
      <w:proofErr w:type="spellEnd"/>
      <w:r w:rsidRPr="00083074">
        <w:t>; bemærker på baggrund af udvalgets rapport og spørgeskemaet, at udvalgets digitale strategi 2024-2026 indfører en revideret model for digital forvaltning, der har til formål at styrke det institutionelle samarbejde, strømline arbejdsgange, automatisere processer, forbedre udarbejdelsen af lovgivning og styrke modstandsdygtigheden;</w:t>
      </w:r>
    </w:p>
    <w:p w14:paraId="7941F198" w14:textId="77777777" w:rsidR="009A087F" w:rsidRPr="00083074" w:rsidRDefault="009A087F" w:rsidP="009A087F">
      <w:pPr>
        <w:pStyle w:val="NormalHanging12a"/>
      </w:pPr>
      <w:r w:rsidRPr="00083074">
        <w:lastRenderedPageBreak/>
        <w:t>44.</w:t>
      </w:r>
      <w:r w:rsidRPr="00083074">
        <w:tab/>
        <w:t xml:space="preserve">noterer sig på baggrund af spørgeskemaet gennemførelsen af HAN-systemet (HERMES-ARES-NOMCOM) til sikker dokumentforvaltning og overholdelse af databeskyttelsesreglerne og indførelsen af redigeringsprogrammet </w:t>
      </w:r>
      <w:proofErr w:type="spellStart"/>
      <w:r w:rsidRPr="00083074">
        <w:t>EdiT</w:t>
      </w:r>
      <w:proofErr w:type="spellEnd"/>
      <w:r w:rsidRPr="00083074">
        <w:t xml:space="preserve"> XML til udarbejdelse af lovgivning; glæder sig over de fremskridt, der er gjort med hensyn til journalforvaltning, og at der forventes fuld udrulning senest i 2026; anerkender forbedringerne i IT-infrastrukturen, herunder automatisering, cloudmigration og indførelsen af et nyt HR-forvaltningsværktøj (HRT, som erstatning for </w:t>
      </w:r>
      <w:proofErr w:type="spellStart"/>
      <w:r w:rsidRPr="00083074">
        <w:t>Sysper</w:t>
      </w:r>
      <w:proofErr w:type="spellEnd"/>
      <w:r w:rsidRPr="00083074">
        <w:t>) i 2024;</w:t>
      </w:r>
    </w:p>
    <w:p w14:paraId="71DE3F5D" w14:textId="77777777" w:rsidR="009A087F" w:rsidRPr="00083074" w:rsidRDefault="009A087F" w:rsidP="009A087F">
      <w:pPr>
        <w:pStyle w:val="NormalHanging12a"/>
      </w:pPr>
      <w:r w:rsidRPr="00083074">
        <w:t>45.</w:t>
      </w:r>
      <w:r w:rsidRPr="00083074">
        <w:tab/>
        <w:t xml:space="preserve">bemærker, at udvalget anvender </w:t>
      </w:r>
      <w:proofErr w:type="spellStart"/>
      <w:r w:rsidRPr="00083074">
        <w:t>eTranslation</w:t>
      </w:r>
      <w:proofErr w:type="spellEnd"/>
      <w:r w:rsidRPr="00083074">
        <w:t xml:space="preserve">, Kommissionens platform for neural maskinoversættelse, til automatisk at generere oversættelser som en yderligere hjælp til oversætternes arbejde; bemærker, at udvalget sideløbende hermed med succes gennemførte et pilotprojekt om AI-baseret tale-til-tekst-transskription ved hjælp af software udviklet af Verdensorganisationen for Intellektuel Ejendomsret (WIPO) i 2024; bemærker endvidere, at Direktoratet for Oversættelse i juni 2024 iværksatte et etårigt pilotprojekt for at vurdere anvendelsen af </w:t>
      </w:r>
      <w:proofErr w:type="spellStart"/>
      <w:r w:rsidRPr="00083074">
        <w:t>DeepL</w:t>
      </w:r>
      <w:proofErr w:type="spellEnd"/>
      <w:r w:rsidRPr="00083074">
        <w:t xml:space="preserve"> som et alternativt oversættelsesværktøj, der blev anset for ikke at give merværdi i forhold til de allerede anvendte systemer til oversættelse af udvalgets dokumenter;</w:t>
      </w:r>
    </w:p>
    <w:p w14:paraId="7631C965" w14:textId="77777777" w:rsidR="009A087F" w:rsidRPr="00083074" w:rsidRDefault="009A087F" w:rsidP="009A087F">
      <w:pPr>
        <w:pStyle w:val="NormalHanging12a"/>
      </w:pPr>
      <w:r w:rsidRPr="00083074">
        <w:t>46.</w:t>
      </w:r>
      <w:r w:rsidRPr="00083074">
        <w:tab/>
        <w:t xml:space="preserve">bemærker på baggrund af spørgeskemaet, at udvalget opretholder et tæt samarbejde med CERT-EU og anvender forskellige værktøjer og løbende overvågning til at opdage og afhjælpe systemsårbarheder; bemærker endvidere, at DIIT begyndte at gennemføre "Essentials 8", NIST-rammen for </w:t>
      </w:r>
      <w:proofErr w:type="spellStart"/>
      <w:r w:rsidRPr="00083074">
        <w:t>cybersikkerhed</w:t>
      </w:r>
      <w:proofErr w:type="spellEnd"/>
      <w:r w:rsidRPr="00083074">
        <w:t xml:space="preserve"> (CSF) og OWASP som referencemodeller for at styrke risikostyringen, forbedre forvaltningen og integrere sikkerhed i alle identifikations-, beskyttelses-, detekterings-, reaktions- og genopretningsprocesser; anerkender, at arbejdet med at opnå fuld tilpasning til operationelle og lovgivningsmæssige krav er i gang; bemærker på baggrund af opfølgningsrapporten, at </w:t>
      </w:r>
      <w:proofErr w:type="spellStart"/>
      <w:r w:rsidRPr="00083074">
        <w:t>cybersikkerheden</w:t>
      </w:r>
      <w:proofErr w:type="spellEnd"/>
      <w:r w:rsidRPr="00083074">
        <w:t xml:space="preserve"> er blevet omformuleret af udvalget som værende et fælles ansvar for hele personalet, understøttet af en flerårig plan, løbende uddannelse og oplysningskampagner;</w:t>
      </w:r>
    </w:p>
    <w:p w14:paraId="6F081635" w14:textId="77777777" w:rsidR="009A087F" w:rsidRPr="00083074" w:rsidRDefault="009A087F" w:rsidP="009A087F">
      <w:pPr>
        <w:pStyle w:val="NormalHanging12a"/>
      </w:pPr>
      <w:r w:rsidRPr="00083074">
        <w:t>47.</w:t>
      </w:r>
      <w:r w:rsidRPr="00083074">
        <w:tab/>
        <w:t>bemærker med tilfredshed, at udvalgets kommunikationskanaler også er tilgængelige for personer med handicap; bemærker, at udvalget anvender retningslinjerne for webindholds tilgængelighed, og at der for de fleste af dets applikationer er foretaget omfattende tilgængelighedstiltag; bemærker i den forbindelse, at udvalgets websted regelmæssigt gennemgås af tilgængelighedsspecialister, der fremsætter anbefalinger, som derefter gennemføres, og at den næste gennemgang forventes foretaget i 2026;</w:t>
      </w:r>
    </w:p>
    <w:p w14:paraId="2448EC76" w14:textId="77777777" w:rsidR="009A087F" w:rsidRPr="00083074" w:rsidRDefault="009A087F" w:rsidP="009A087F">
      <w:pPr>
        <w:pStyle w:val="NormalHanging12a"/>
      </w:pPr>
      <w:r w:rsidRPr="00083074">
        <w:t>48.</w:t>
      </w:r>
      <w:r w:rsidRPr="00083074">
        <w:tab/>
        <w:t>roser udvalgets indsats i 2024 for at sikre, at personalet erhverver de digitale færdigheder, der er nødvendige for et stadig mere digitaliseret arbejdsmiljø og for at gennemføre målrettede oplysningskampagner, tilbyde et omfattende uddannelses- og coachingprogram og vedligeholde en ajourført IT-</w:t>
      </w:r>
      <w:proofErr w:type="spellStart"/>
      <w:r w:rsidRPr="00083074">
        <w:t>videnbase</w:t>
      </w:r>
      <w:proofErr w:type="spellEnd"/>
      <w:r w:rsidRPr="00083074">
        <w:t xml:space="preserve"> med en AI-drevet grænseflade til støtte for personaleudvikling; tilskynder til uddannelse i </w:t>
      </w:r>
      <w:proofErr w:type="spellStart"/>
      <w:r w:rsidRPr="00083074">
        <w:t>cybersikkerhed</w:t>
      </w:r>
      <w:proofErr w:type="spellEnd"/>
      <w:r w:rsidRPr="00083074">
        <w:t xml:space="preserve"> og sikker, etisk og effektiv anvendelse af AI;</w:t>
      </w:r>
    </w:p>
    <w:p w14:paraId="1CA4326D" w14:textId="77777777" w:rsidR="009A087F" w:rsidRPr="00083074" w:rsidRDefault="009A087F" w:rsidP="009A087F">
      <w:pPr>
        <w:pStyle w:val="NormalHanging12a"/>
      </w:pPr>
      <w:r w:rsidRPr="00083074">
        <w:t>49.</w:t>
      </w:r>
      <w:r w:rsidRPr="00083074">
        <w:tab/>
        <w:t xml:space="preserve">bemærker på baggrund af opfølgningsrapporten, at EDPS i 2024 ikke indledte nogen undersøgelser vedrørende anvendelsen af databeskyttelsesreglerne i udvalget; bemærker </w:t>
      </w:r>
      <w:r w:rsidRPr="00083074">
        <w:lastRenderedPageBreak/>
        <w:t>imidlertid, at en undersøgelse vedrørende forvaltningen af en ekstern revision, der blev iværksat i 2023, endnu ikke er afsluttet; anmoder udvalget om at holde dechargemyndigheden underrettet om opfølgningen på dette spørgsmål;</w:t>
      </w:r>
    </w:p>
    <w:bookmarkEnd w:id="10"/>
    <w:p w14:paraId="622F44FB" w14:textId="77777777" w:rsidR="009A087F" w:rsidRPr="00083074" w:rsidRDefault="009A087F" w:rsidP="009A087F">
      <w:pPr>
        <w:pStyle w:val="NormalHanging12a"/>
        <w:rPr>
          <w:b/>
          <w:i/>
        </w:rPr>
      </w:pPr>
      <w:r w:rsidRPr="00083074">
        <w:rPr>
          <w:b/>
          <w:i/>
        </w:rPr>
        <w:t>Bygninger</w:t>
      </w:r>
    </w:p>
    <w:p w14:paraId="4A7632AA" w14:textId="77777777" w:rsidR="009A087F" w:rsidRPr="00083074" w:rsidRDefault="009A087F" w:rsidP="009A087F">
      <w:pPr>
        <w:pStyle w:val="NormalHanging12a"/>
      </w:pPr>
      <w:r w:rsidRPr="00083074">
        <w:t>50.</w:t>
      </w:r>
      <w:r w:rsidRPr="00083074">
        <w:tab/>
        <w:t xml:space="preserve">noterer sig på baggrund af opfølgningsrapporten, at udvalget arbejder på en langsigtet bygningsstrategi på grund af den kommende renovering af SPAAK-Bygningen og det forhold, at B-100-Bygningen vil blive forladt i august 2026; bemærker </w:t>
      </w:r>
      <w:proofErr w:type="gramStart"/>
      <w:r w:rsidRPr="00083074">
        <w:t>endvidere</w:t>
      </w:r>
      <w:proofErr w:type="gramEnd"/>
      <w:r w:rsidRPr="00083074">
        <w:t>, at resultatet af de igangværende tekniske og miljømæssige revisioner af udvalgets bygninger vil blive medtaget i denne strategi; anmoder udvalget om at holde dechargemyndigheden opdateret om dette emne;</w:t>
      </w:r>
    </w:p>
    <w:p w14:paraId="338289A9" w14:textId="77777777" w:rsidR="009A087F" w:rsidRPr="00083074" w:rsidRDefault="009A087F" w:rsidP="009A087F">
      <w:pPr>
        <w:pStyle w:val="NormalHanging12a"/>
      </w:pPr>
      <w:r w:rsidRPr="00083074">
        <w:t>51.</w:t>
      </w:r>
      <w:r w:rsidRPr="00083074">
        <w:tab/>
        <w:t>glæder sig over, at udvalget i 2024 afsluttede moderniseringen og tilgængelighedsopgraderingerne af alle seks elevatorer på den vestlige side af JDE-Bygningen, herunder en elevator, der er specielt designet til bevægelseshæmmede; glæder sig over de betydelige forbedringer, der er indført for kørestolsbrugere, blinde og synshæmmede, døve og personer med nedsat mobilitet eller andre fysiske begrænsninger, herunder forbedret lydmæssig og visuel signalering, tilpassede betjeningsanordninger, forlænget tid til dørpassage, spejle og sikkerhedsforanstaltninger samt gelændere;</w:t>
      </w:r>
    </w:p>
    <w:p w14:paraId="31E7F36F" w14:textId="77777777" w:rsidR="009A087F" w:rsidRPr="00083074" w:rsidRDefault="009A087F" w:rsidP="009A087F">
      <w:pPr>
        <w:pStyle w:val="NormalHanging12a"/>
      </w:pPr>
      <w:r w:rsidRPr="00083074">
        <w:t>52.</w:t>
      </w:r>
      <w:r w:rsidRPr="00083074">
        <w:tab/>
        <w:t>bemærker på baggrund af udvalgets rapport, at der i 2024 blev oprettet et nyt fælles kommunikationsrum i JDE-bygningen i samarbejde med Regionsudvalget; fremhæver, at faciliteten, som befinder sig i det tidligere biblioteksområde, omfatter et avanceret optagelsesstudie, et lokale til stående interview og et særligt mødelokale;</w:t>
      </w:r>
    </w:p>
    <w:p w14:paraId="2A72B767" w14:textId="77777777" w:rsidR="009A087F" w:rsidRPr="00083074" w:rsidRDefault="009A087F" w:rsidP="009A087F">
      <w:pPr>
        <w:pStyle w:val="NormalHanging12a"/>
        <w:rPr>
          <w:b/>
          <w:i/>
        </w:rPr>
      </w:pPr>
      <w:r w:rsidRPr="00083074">
        <w:rPr>
          <w:b/>
          <w:i/>
        </w:rPr>
        <w:t>Miljø og bæredygtighed</w:t>
      </w:r>
    </w:p>
    <w:p w14:paraId="0DF2A83D" w14:textId="77777777" w:rsidR="009A087F" w:rsidRPr="00083074" w:rsidRDefault="009A087F" w:rsidP="009A087F">
      <w:pPr>
        <w:pStyle w:val="NormalHanging12a"/>
      </w:pPr>
      <w:r w:rsidRPr="00083074">
        <w:t>53.</w:t>
      </w:r>
      <w:r w:rsidRPr="00083074">
        <w:tab/>
        <w:t>bemærker på baggrund af spørgeskemaet, at udvalget i 2024 øremærkede 198 894 EUR til at gøre sine aktiviteter mere miljøvenlige, hvoraf 55 % var afsat til konsulent- og eksperttjenester inden for energistyring og -effektivitet og 45 % til infrastrukturforbedringer såsom LED-belysning, cykelparkering og energimåling; glæder sig over, at disse investeringer sammen med fortsatte initiativer inden for innovative bygningsinstallationer, 100 % grøn elektricitet, intelligente energibesparende teknologier og digitalisering har bidraget til at reducere energiforbruget og emissionerne;</w:t>
      </w:r>
    </w:p>
    <w:p w14:paraId="312CDA04" w14:textId="77777777" w:rsidR="009A087F" w:rsidRPr="00083074" w:rsidRDefault="009A087F" w:rsidP="009A087F">
      <w:pPr>
        <w:pStyle w:val="NormalHanging12a"/>
      </w:pPr>
      <w:r w:rsidRPr="00083074">
        <w:t>54.</w:t>
      </w:r>
      <w:r w:rsidRPr="00083074">
        <w:tab/>
        <w:t>bemærker på baggrund af spørgeskemaet et fald i forbruget af elektricitet (-19 %), gas (-13 %) og vand (-12 %) samt et fald i affaldsmængderne (-12 %) og en stigning i papirforbruget (+1 %) i 2024 i forhold til 2023; glæder sig endvidere over et fald i CO</w:t>
      </w:r>
      <w:r w:rsidRPr="00083074">
        <w:rPr>
          <w:vertAlign w:val="subscript"/>
        </w:rPr>
        <w:t>2</w:t>
      </w:r>
      <w:r w:rsidRPr="00083074">
        <w:t xml:space="preserve">-emissionerne pr. fuldtidsækvivalent på 4,30 % i samme periode (emissioner fra udvalgsmedlemmernes rejser er ikke medregnet); noterer sig på baggrund af spørgeskemaet udvalgets foranstaltninger til fremme af mere bæredygtige rejsemuligheder blandt dets personale og medlemmer og den igangværende gennemgang af tjenesterejsevejledningen for personale, som vil indbefatte miljøaftryk som et centralt element; glæder sig endvidere over udvalgets fokus på affaldshåndtering </w:t>
      </w:r>
      <w:r w:rsidRPr="00083074">
        <w:lastRenderedPageBreak/>
        <w:t>og genanvendelse for at fremme en kultur med affaldsreduktion og ressourceeffektivitet;</w:t>
      </w:r>
    </w:p>
    <w:p w14:paraId="20B4AB97" w14:textId="77777777" w:rsidR="009A087F" w:rsidRPr="00083074" w:rsidRDefault="009A087F" w:rsidP="009A087F">
      <w:pPr>
        <w:pStyle w:val="NormalHanging12a"/>
      </w:pPr>
      <w:r w:rsidRPr="00083074">
        <w:t>55.</w:t>
      </w:r>
      <w:r w:rsidRPr="00083074">
        <w:tab/>
        <w:t>bemærker med tilfredshed, at alle udvalgets udbud på over 60 000 EUR samt udbud på over 25 000 EUR forvaltet i fællesskab med Regionsudvalget indeholder bæredygtighedsklausuler i overensstemmelse med standarderne for energiunionen, den europæiske grønne pagt og principperne for den cirkulære økonomi; bemærker, at udvalgets nye rammekontrakt for cateringtjenester trådte i kraft i august 2024 og indeholder krav om økologiske og lokalt producerede produkter, fødevaredonationer og sæsonbestemte frugter og grøntsager;</w:t>
      </w:r>
    </w:p>
    <w:p w14:paraId="4E27750E" w14:textId="77777777" w:rsidR="009A087F" w:rsidRPr="00083074" w:rsidRDefault="009A087F" w:rsidP="009A087F">
      <w:pPr>
        <w:pStyle w:val="NormalHanging12a"/>
      </w:pPr>
      <w:r w:rsidRPr="00083074">
        <w:t>56.</w:t>
      </w:r>
      <w:r w:rsidRPr="00083074">
        <w:tab/>
        <w:t xml:space="preserve">bemærker med tilfredshed på baggrund af spørgeskemaet udvalgets fortsatte bestræbelser på at fremme bæredygtig mobilitet blandt sit personale; bemærker navnlig, at udvalget tilbyder økonomiske bidrag til rejsekort til offentlig transport, til personale, der bruger en cykel til at pendle, og fra 2024 bidrag til Flex SNCB-abonnementer for at afspejle overvejelser vedrørende hybride arbejdsordninger; noterer sig udvalgets plan om sammen med Regionsudvalget at deltage i et udbud (der skal relanceres i 2026) under ledelse af Kommissionen med henblik på at købe og vedligeholde elcykler; glæder sig over det fortsatte samarbejde med hovedstadsregionen Bruxelles om mobilitetsplanlægning og udvalgets deltagelse i </w:t>
      </w:r>
      <w:proofErr w:type="spellStart"/>
      <w:r w:rsidRPr="00083074">
        <w:t>interinstitutionelle</w:t>
      </w:r>
      <w:proofErr w:type="spellEnd"/>
      <w:r w:rsidRPr="00083074">
        <w:t xml:space="preserve"> initiativer, som bidrager til en kultur med bæredygtig pendling;</w:t>
      </w:r>
    </w:p>
    <w:p w14:paraId="5AC27293" w14:textId="77777777" w:rsidR="009A087F" w:rsidRPr="00083074" w:rsidRDefault="009A087F" w:rsidP="009A087F">
      <w:pPr>
        <w:pStyle w:val="NormalHanging12a"/>
        <w:rPr>
          <w:b/>
          <w:i/>
        </w:rPr>
      </w:pPr>
      <w:proofErr w:type="spellStart"/>
      <w:r w:rsidRPr="00083074">
        <w:rPr>
          <w:b/>
          <w:i/>
        </w:rPr>
        <w:t>Interinstitutionelt</w:t>
      </w:r>
      <w:proofErr w:type="spellEnd"/>
      <w:r w:rsidRPr="00083074">
        <w:rPr>
          <w:b/>
          <w:i/>
        </w:rPr>
        <w:t xml:space="preserve"> samarbejde</w:t>
      </w:r>
    </w:p>
    <w:p w14:paraId="70B25F18" w14:textId="77777777" w:rsidR="009A087F" w:rsidRPr="00083074" w:rsidRDefault="009A087F" w:rsidP="009A087F">
      <w:pPr>
        <w:pStyle w:val="NormalHanging12a"/>
      </w:pPr>
      <w:r w:rsidRPr="00083074">
        <w:t>57.</w:t>
      </w:r>
      <w:r w:rsidRPr="00083074">
        <w:tab/>
        <w:t xml:space="preserve">glæder sig over det tætte samarbejde, som udvalget har etableret med Regionsudvalget på administrativt plan, hvorved de to udvalg deler lokaler og fælles tjenester inden for oversættelse, infrastruktur, logistik, sikkerhed, indkøb, finansiel forvaltning og IT, samtidig med at der opretholdes fuld institutionel autonomi; bemærker, at de to udvalg for at udvide samarbejdet på andre områder og i betragtning af de budgetmæssige begrænsninger i fællesskab har iværksat to vigtige projekter 2024, nemlig </w:t>
      </w:r>
      <w:proofErr w:type="spellStart"/>
      <w:r w:rsidRPr="00083074">
        <w:t>SPaCES</w:t>
      </w:r>
      <w:proofErr w:type="spellEnd"/>
      <w:r w:rsidRPr="00083074">
        <w:t>-projektet for ændring af kontormiljøet og en strategisk reform af Direktoratet for Oversættelse gennem strukturel omorganisering, forbedret anvendelse af sprogteknologier og en gradvis reduktion af den menneskelige oversættelseskapacitet med henblik på øget effektivitet og omkostningseffektivitet;</w:t>
      </w:r>
    </w:p>
    <w:p w14:paraId="05F718EE" w14:textId="77777777" w:rsidR="009A087F" w:rsidRPr="00083074" w:rsidRDefault="009A087F" w:rsidP="009A087F">
      <w:pPr>
        <w:pStyle w:val="NormalHanging12a"/>
      </w:pPr>
      <w:r w:rsidRPr="00083074">
        <w:t>58.</w:t>
      </w:r>
      <w:r w:rsidRPr="00083074">
        <w:tab/>
        <w:t>glæder sig over de positive resultater, der er opnået i løbet af det første år af gennemførelsen af aftalen mellem udvalget og Regionsudvalget på det audiovisuelle område, såsom budgetbesparelser på ca. 140 000 EUR i forhold til et uafhængigt drevet projekt og en øget produktionskapacitet, idet der var produceret 85 videoer allerede i juni 2025 sammenlignet med ca. 90 i hele 2024;</w:t>
      </w:r>
    </w:p>
    <w:p w14:paraId="738403A7" w14:textId="77777777" w:rsidR="009A087F" w:rsidRPr="00083074" w:rsidRDefault="009A087F" w:rsidP="009A087F">
      <w:pPr>
        <w:pStyle w:val="NormalHanging12a"/>
      </w:pPr>
      <w:r w:rsidRPr="00083074">
        <w:t>59.</w:t>
      </w:r>
      <w:r w:rsidRPr="00083074">
        <w:tab/>
        <w:t xml:space="preserve">roser udvalget for de betydelige besparelser, der er opnået takket være gennemførelsen af udvalgets samarbejdsaftale med Regionsudvalget, som har ført til oprettelsen af fælles tjenestegrene, der hovedsagelig dækker opgaver inden for IT, logistik og offentlige udbud; bemærker med tilfredshed på baggrund af spørgeskemaet udvalgets anslåede besparelser i 2024 inden for IT (ca. 16 mio. EUR), infrastruktur (ca. 8 mio. </w:t>
      </w:r>
      <w:r w:rsidRPr="00083074">
        <w:lastRenderedPageBreak/>
        <w:t>EUR), trykkeritjenester (ca. 125 000 EUR) og sikkerhedstjenester (ca. 800 000 EUR); bemærker endvidere, at hvis udvalget og Regionsudvalget skulle have særskilte oversættelses- og indkøbstjenester, ville de samlede personaleomkostninger stige med mindst 30 %; gentager sin opfordring til så vidt muligt at udvide dette samarbejde i en sådan grad, at der oprettes én enkelt administration for de fælles tjenester, og de tjenester og den enhed, der er ansvarlige for deres uafhængige kernemandater, holdes adskilt;</w:t>
      </w:r>
    </w:p>
    <w:p w14:paraId="2A8D096B" w14:textId="77777777" w:rsidR="009A087F" w:rsidRPr="00083074" w:rsidRDefault="009A087F" w:rsidP="009A087F">
      <w:pPr>
        <w:pStyle w:val="NormalHanging12a"/>
      </w:pPr>
      <w:r w:rsidRPr="00083074">
        <w:t>60.</w:t>
      </w:r>
      <w:r w:rsidRPr="00083074">
        <w:tab/>
        <w:t xml:space="preserve">bemærker med tilfredshed de betydelige budgetmæssige og administrative besparelser, som udvalget har opnået gennem serviceleveranceaftaler, navnlig med Kommissionen om anvendelsen af finansielle IT-værktøjer og centrale IT-værktøjer til HR-forvaltning; glæder sig endvidere over udvalgets deltagelse i </w:t>
      </w:r>
      <w:proofErr w:type="spellStart"/>
      <w:r w:rsidRPr="00083074">
        <w:t>interinstitutionelle</w:t>
      </w:r>
      <w:proofErr w:type="spellEnd"/>
      <w:r w:rsidRPr="00083074">
        <w:t xml:space="preserve"> udbudsprocedurer under ledelse af andre institutioner som Parlamentet og Kommissionen på områder som tjenesterejser, forsikring, rejsevirksomhed, IT, oversættelse og audiovisuelt udstyr; bemærker på baggrund af spørgeskemaet, at udvalgets samlede udgifter til outsourcing af specifikke tjenester til Kommissionen steg fra 793 000 EUR i 2023 til 893 000 EUR i 2024;</w:t>
      </w:r>
    </w:p>
    <w:p w14:paraId="7FAF0923" w14:textId="77777777" w:rsidR="009A087F" w:rsidRPr="00083074" w:rsidRDefault="009A087F" w:rsidP="009A087F">
      <w:pPr>
        <w:pStyle w:val="NormalHanging12a"/>
      </w:pPr>
      <w:r w:rsidRPr="00083074">
        <w:t>61.</w:t>
      </w:r>
      <w:r w:rsidRPr="00083074">
        <w:tab/>
      </w:r>
      <w:bookmarkStart w:id="12" w:name="_Hlk216940933"/>
      <w:r w:rsidRPr="00083074">
        <w:t>bemærker visse udviklinger og data vedrørende samarbejdet mellem udvalget og Parlamentet i 2024: vedtagelsen af en ny samarbejdsaftale, undertegnelsen af et aftalememorandum om samarbejde som forberedelse til valget til Europa-Parlamentet, 55 EP-medlemmers deltagelse i 38 udvalgsarrangementer, udvalgets deltagelse i 32 arrangementer i Parlamentet samt deltagelse i forskellige bilaterale møder og møder i de politiske grupper;</w:t>
      </w:r>
      <w:bookmarkEnd w:id="12"/>
    </w:p>
    <w:p w14:paraId="78FE778D" w14:textId="77777777" w:rsidR="009A087F" w:rsidRPr="00083074" w:rsidRDefault="009A087F" w:rsidP="009A087F">
      <w:pPr>
        <w:pStyle w:val="NormalHanging12a"/>
      </w:pPr>
      <w:r w:rsidRPr="00083074">
        <w:t>62.</w:t>
      </w:r>
      <w:r w:rsidRPr="00083074">
        <w:tab/>
        <w:t>bemærker visse udviklinger og data vedrørende samarbejdet mellem udvalget og Kommissionen i 2024: deltagelse af kommissærer i 10 af udvalgets plenarmøder og andre arrangementer tilrettelagt af udvalget, over 30 fælles kommunikationsprojekter med henblik på at inddrage civilsamfundet, 20 særlige fælles aktiviteter, udvalgets bidrag til 17 af Kommissionens ekspertgrupper, seks sonderende udtalelser og tre evalueringsrapporter udarbejdet af udvalget på anmodning af Kommissionen;</w:t>
      </w:r>
    </w:p>
    <w:p w14:paraId="553D5588" w14:textId="77777777" w:rsidR="009A087F" w:rsidRPr="00083074" w:rsidRDefault="009A087F" w:rsidP="009A087F">
      <w:pPr>
        <w:pStyle w:val="NormalHanging12a"/>
      </w:pPr>
      <w:r w:rsidRPr="00083074">
        <w:t>63.</w:t>
      </w:r>
      <w:r w:rsidRPr="00083074">
        <w:tab/>
        <w:t>bemærker visse udviklinger og data vedrørende samarbejdet mellem udvalget og Rådet/Det Europæiske Råd i 2024: tre møder på højt plan med formændene for Det Europæiske Råd og 21 sonderende udtalelser fra udvalget på anmodning af det belgiske formandskab og det ungarske formandskab;</w:t>
      </w:r>
    </w:p>
    <w:p w14:paraId="2D071F3E" w14:textId="77777777" w:rsidR="009A087F" w:rsidRPr="00083074" w:rsidRDefault="009A087F" w:rsidP="009A087F">
      <w:pPr>
        <w:pStyle w:val="NormalHanging12a"/>
      </w:pPr>
      <w:r w:rsidRPr="00083074">
        <w:t>64.</w:t>
      </w:r>
      <w:r w:rsidRPr="00083074">
        <w:tab/>
        <w:t>bemærker, at der i 2024 fortsat blev opnået budgetbesparelser og effektivitetsgevinster gennem et aktivt samarbejde mellem udvalget og EU-institutionerne, herunder ved at tilrettelægge udvalgets plenarmøder i Kommissionens og Parlamentets bygninger, hvor lokalerne og de tilknyttede tjenester leveres enten gratis eller til priser, der ligger under de eksterne markedspriser;</w:t>
      </w:r>
    </w:p>
    <w:p w14:paraId="05466964" w14:textId="77777777" w:rsidR="009A087F" w:rsidRPr="00083074" w:rsidRDefault="009A087F" w:rsidP="009A087F">
      <w:pPr>
        <w:pStyle w:val="NormalHanging12a"/>
      </w:pPr>
      <w:r w:rsidRPr="00083074">
        <w:t>65.</w:t>
      </w:r>
      <w:r w:rsidRPr="00083074">
        <w:tab/>
        <w:t xml:space="preserve">bemærker, at udvalget spiller en central rolle med hensyn til at styrke forbindelserne med og mellem de nationale økonomiske og sociale råd i medlemsstaterne; bemærker i den forbindelse lanceringen af en ny tematisk arbejdsgruppe bestående af 13 nationale </w:t>
      </w:r>
      <w:r w:rsidRPr="00083074">
        <w:lastRenderedPageBreak/>
        <w:t>økonomiske og sociale råd, offentliggørelsen af 32 nyhedsartikler og 26 resuméer af rapporter vedtaget af nationale økonomiske og sociale råd, afholdelsen af det årlige møde i Bruxelles mellem formændene og generalsekretærerne for de nationale økonomiske og sociale råd samt et seminar organiseret i fællesskab med 100 deltagere fra de europæiske arbejdsmarkedsparter, civilsamfundsorganisationer, repræsentanter for EU-institutionerne og akademikere i 2024; opfordrer til fortsat samarbejde om emner af fælles interesse og udveksling af god praksis og understreger civilsamfundets afgørende rolle i håndteringen af Unionens nuværende udfordringer;</w:t>
      </w:r>
    </w:p>
    <w:p w14:paraId="7945C8F6" w14:textId="77777777" w:rsidR="009A087F" w:rsidRPr="00083074" w:rsidRDefault="009A087F" w:rsidP="009A087F">
      <w:pPr>
        <w:pStyle w:val="NormalHanging12a"/>
        <w:rPr>
          <w:b/>
          <w:i/>
        </w:rPr>
      </w:pPr>
      <w:r w:rsidRPr="00083074">
        <w:rPr>
          <w:b/>
          <w:i/>
        </w:rPr>
        <w:t>Kommunikation</w:t>
      </w:r>
    </w:p>
    <w:p w14:paraId="053B88F2" w14:textId="77777777" w:rsidR="009A087F" w:rsidRPr="00083074" w:rsidRDefault="009A087F" w:rsidP="009A087F">
      <w:pPr>
        <w:pStyle w:val="NormalHanging12a"/>
      </w:pPr>
      <w:r w:rsidRPr="00083074">
        <w:t>66.</w:t>
      </w:r>
      <w:r w:rsidRPr="00083074">
        <w:tab/>
        <w:t>bemærker på baggrund af spørgeskemaet, at udvalgets samlede budget til kommunikation, publikationer og erhvervelse af dokumentation var på ca. 2,5 mio. EUR i 2024 (ca. det samme som i 2023), hvilket svarer til 1,4 % af udvalgets samlede budget efter overførsler for 2024; glæder sig over, at udvalget i 2024 koncentrerede sine ressourcer om et begrænset antal kommunikationsprioriteter knyttet til EU-institutionernes lovgivningsmæssige prioriteter, såsom overkommelige energipriser, kunstig intelligens, mental sundhed, strategisk autonomi, økonomisk reform, ligestilling mellem kønnene, unge og udvidelse, i overensstemmelse med udvalgets virkningsdrevne kommunikation;</w:t>
      </w:r>
    </w:p>
    <w:p w14:paraId="58015DE4" w14:textId="77777777" w:rsidR="009A087F" w:rsidRPr="00083074" w:rsidRDefault="009A087F" w:rsidP="009A087F">
      <w:pPr>
        <w:pStyle w:val="NormalHanging12a"/>
      </w:pPr>
      <w:r w:rsidRPr="00083074">
        <w:t>67.</w:t>
      </w:r>
      <w:r w:rsidRPr="00083074">
        <w:tab/>
        <w:t xml:space="preserve">noterer sig på baggrund af spørgeskemaet og udvalgets rapport, at udvalget i 2024 gennemførte en omfattende kommunikationsplan inden for rammerne af kampagnen i forbindelse med valget til Europa-Parlamentet gennem lokale </w:t>
      </w:r>
      <w:proofErr w:type="spellStart"/>
      <w:r w:rsidRPr="00083074">
        <w:t>outreacharrangementer</w:t>
      </w:r>
      <w:proofErr w:type="spellEnd"/>
      <w:r w:rsidRPr="00083074">
        <w:t xml:space="preserve"> og civilsamfundsugen; glæder sig i den forbindelse over, at 104 udvalgsmedlemmer deltog i 122 </w:t>
      </w:r>
      <w:proofErr w:type="spellStart"/>
      <w:r w:rsidRPr="00083074">
        <w:t>outreacharrangementer</w:t>
      </w:r>
      <w:proofErr w:type="spellEnd"/>
      <w:r w:rsidRPr="00083074">
        <w:t xml:space="preserve">, der direkte involverede ca. 350 000 borgere ud over </w:t>
      </w:r>
      <w:proofErr w:type="spellStart"/>
      <w:r w:rsidRPr="00083074">
        <w:t>outreachaktiviteterne</w:t>
      </w:r>
      <w:proofErr w:type="spellEnd"/>
      <w:r w:rsidRPr="00083074">
        <w:t xml:space="preserve"> på de sociale medier; roser endvidere udvalgets rapporterede resultater i forbindelse med tilrettelæggelsen af civilsamfundsugen, nemlig 800 deltagere, mere end 8 000 interaktioner, mere end 1 mio. visninger og ca. 96 000 videoafspilninger, hvor der således markeredes en stærk tilstedeværelse på de sociale medier;</w:t>
      </w:r>
    </w:p>
    <w:p w14:paraId="477BD396" w14:textId="77777777" w:rsidR="009A087F" w:rsidRPr="00083074" w:rsidRDefault="009A087F" w:rsidP="009A087F">
      <w:pPr>
        <w:pStyle w:val="NormalHanging12a"/>
        <w:rPr>
          <w:bCs/>
          <w:iCs/>
        </w:rPr>
      </w:pPr>
      <w:r w:rsidRPr="00083074">
        <w:t>68.</w:t>
      </w:r>
      <w:r w:rsidRPr="00083074">
        <w:tab/>
        <w:t xml:space="preserve">glæder sig over udvalgets bestræbelser på at øge synligheden af sit arbejde; mener imidlertid, at der er behov for en yderligere indsats for at sikre, at kommunikationsaktiviteterne klart forklarer udvalgets rolle og konkrete bidrag til Unionens tilstedeværelse på stedet på en måde, der er tilgængelig og meningsfuld for borgerne; glæder sig over lanceringen af </w:t>
      </w:r>
      <w:proofErr w:type="spellStart"/>
      <w:r w:rsidRPr="00083074">
        <w:t>NaviGate</w:t>
      </w:r>
      <w:proofErr w:type="spellEnd"/>
      <w:r w:rsidRPr="00083074">
        <w:t>-platformen i maj 2024; bemærker, at denne platform, som indeholder weblinks til EULT, i betydelig grad har øget synligheden af udvalgets arbejde og forbedret brugeroplevelsen for medlemmer, personale, besøgende fra andre institutioner og offentligheden og nåede op på 4 600 unikke besøgende i 2024;</w:t>
      </w:r>
    </w:p>
    <w:p w14:paraId="53B964BC" w14:textId="7F0936EE" w:rsidR="00E365E1" w:rsidRDefault="009A087F" w:rsidP="004D22CD">
      <w:pPr>
        <w:pStyle w:val="NormalHanging12a"/>
      </w:pPr>
      <w:r w:rsidRPr="00083074">
        <w:t>69.</w:t>
      </w:r>
      <w:r w:rsidRPr="00083074">
        <w:tab/>
        <w:t xml:space="preserve">bemærker på baggrund af udvalgets rapport, at dets tilstedeværelse på de sociale medier fortsatte med at vokse, idet udvalgets fire hovedkonti opnåede en samlet stigning i antallet af følgere på mere end 18 % i forhold til 2023; fremhæver, at engagementet voksede betydeligt, idet det steg med 45 % og nåede op på mere end 416 000 </w:t>
      </w:r>
      <w:r w:rsidRPr="00083074">
        <w:lastRenderedPageBreak/>
        <w:t xml:space="preserve">interaktioner på tværs af platformene; bemærker endvidere, at udvalget ved udgangen af 2024 var nået op på 62 868 følgere på X, 79 647 på LinkedIn, 49 494 på Facebook og 29 987 på Instagram, hvilket afspejler en stærk platformsspecifik vækst i forhold til 2023; bemærker, at den største stigning i antallet af følgere blev registreret på Instagram-kontoen i 2024 (+ 72 %); bemærker, at udvalget i overensstemmelse med EU-institutionernes fælles tilgang åbnede sin første </w:t>
      </w:r>
      <w:proofErr w:type="spellStart"/>
      <w:r w:rsidRPr="00083074">
        <w:t>Bluesky</w:t>
      </w:r>
      <w:proofErr w:type="spellEnd"/>
      <w:r w:rsidRPr="00083074">
        <w:t>-konto i 2024 for at sikre sin officielle tilstedeværelse, og at aktiviteterne begyndte i januar 2025.</w:t>
      </w:r>
    </w:p>
    <w:p w14:paraId="079FD0BC" w14:textId="77777777" w:rsidR="004D22CD" w:rsidRPr="00083074" w:rsidRDefault="004D22CD" w:rsidP="004D22CD">
      <w:pPr>
        <w:pStyle w:val="NormalHanging12a"/>
      </w:pPr>
    </w:p>
    <w:sectPr w:rsidR="004D22CD" w:rsidRPr="00083074" w:rsidSect="004D22CD">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8AD3A" w14:textId="77777777" w:rsidR="00C731DA" w:rsidRPr="00083074" w:rsidRDefault="00C731DA">
      <w:r w:rsidRPr="00083074">
        <w:separator/>
      </w:r>
    </w:p>
  </w:endnote>
  <w:endnote w:type="continuationSeparator" w:id="0">
    <w:p w14:paraId="26F25500" w14:textId="77777777" w:rsidR="00C731DA" w:rsidRPr="00083074" w:rsidRDefault="00C731DA">
      <w:r w:rsidRPr="000830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20357" w14:textId="77777777" w:rsidR="009A087F" w:rsidRPr="00083074" w:rsidRDefault="009A087F" w:rsidP="00A24EF2">
    <w:pPr>
      <w:pStyle w:val="EPFooter"/>
    </w:pPr>
    <w:r w:rsidRPr="00083074">
      <w:t>PE</w:t>
    </w:r>
    <w:r w:rsidRPr="00083074">
      <w:rPr>
        <w:rStyle w:val="HideTWBExt"/>
      </w:rPr>
      <w:t>&lt;NoPE&gt;</w:t>
    </w:r>
    <w:r w:rsidRPr="00083074">
      <w:t>778.063</w:t>
    </w:r>
    <w:r w:rsidRPr="00083074">
      <w:rPr>
        <w:rStyle w:val="HideTWBExt"/>
      </w:rPr>
      <w:t>&lt;/NoPE&gt;&lt;Version&gt;</w:t>
    </w:r>
    <w:r w:rsidRPr="00083074">
      <w:t>v02-00</w:t>
    </w:r>
    <w:r w:rsidRPr="00083074">
      <w:rPr>
        <w:rStyle w:val="HideTWBExt"/>
      </w:rPr>
      <w:t>&lt;/Version&gt;</w:t>
    </w:r>
    <w:r w:rsidRPr="00083074">
      <w:tab/>
    </w:r>
    <w:r w:rsidRPr="00083074">
      <w:fldChar w:fldCharType="begin"/>
    </w:r>
    <w:r w:rsidRPr="00083074">
      <w:instrText xml:space="preserve"> PAGE  \* MERGEFORMAT </w:instrText>
    </w:r>
    <w:r w:rsidRPr="00083074">
      <w:fldChar w:fldCharType="separate"/>
    </w:r>
    <w:r w:rsidRPr="00083074">
      <w:rPr>
        <w:noProof/>
      </w:rPr>
      <w:t>1</w:t>
    </w:r>
    <w:r w:rsidRPr="00083074">
      <w:fldChar w:fldCharType="end"/>
    </w:r>
    <w:r w:rsidRPr="00083074">
      <w:t>/</w:t>
    </w:r>
    <w:fldSimple w:instr=" NUMPAGES  \* MERGEFORMAT ">
      <w:r w:rsidRPr="00083074">
        <w:rPr>
          <w:noProof/>
        </w:rPr>
        <w:t>1</w:t>
      </w:r>
    </w:fldSimple>
    <w:r w:rsidRPr="00083074">
      <w:tab/>
    </w:r>
    <w:r w:rsidRPr="00083074">
      <w:rPr>
        <w:rStyle w:val="HideTWBExt"/>
      </w:rPr>
      <w:t>&lt;PathFdR&gt;</w:t>
    </w:r>
    <w:r w:rsidRPr="00083074">
      <w:t>RR\1339613DA.docx</w:t>
    </w:r>
    <w:r w:rsidRPr="00083074">
      <w:rPr>
        <w:rStyle w:val="HideTWBExt"/>
      </w:rPr>
      <w:t>&lt;/PathFdR&gt;</w:t>
    </w:r>
  </w:p>
  <w:p w14:paraId="21D703D0" w14:textId="77777777" w:rsidR="009A087F" w:rsidRPr="00083074" w:rsidRDefault="009A087F" w:rsidP="00A24EF2">
    <w:pPr>
      <w:pStyle w:val="EPFooter2"/>
    </w:pPr>
    <w:r w:rsidRPr="00083074">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2592C" w14:textId="05506BB8" w:rsidR="009A087F" w:rsidRPr="00083074" w:rsidRDefault="009A087F" w:rsidP="00A24EF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35626" w14:textId="77777777" w:rsidR="009A087F" w:rsidRPr="00083074" w:rsidRDefault="009A087F" w:rsidP="00A24EF2">
    <w:pPr>
      <w:pStyle w:val="EPFooter"/>
    </w:pPr>
    <w:r w:rsidRPr="00083074">
      <w:rPr>
        <w:rStyle w:val="HideTWBExt"/>
      </w:rPr>
      <w:t>&lt;PathFdR&gt;</w:t>
    </w:r>
    <w:r w:rsidRPr="00083074">
      <w:t>RR\1339613DA.docx</w:t>
    </w:r>
    <w:r w:rsidRPr="00083074">
      <w:rPr>
        <w:rStyle w:val="HideTWBExt"/>
      </w:rPr>
      <w:t>&lt;/PathFdR&gt;</w:t>
    </w:r>
    <w:r w:rsidRPr="00083074">
      <w:tab/>
    </w:r>
    <w:r w:rsidRPr="00083074">
      <w:tab/>
      <w:t>PE</w:t>
    </w:r>
    <w:r w:rsidRPr="00083074">
      <w:rPr>
        <w:rStyle w:val="HideTWBExt"/>
      </w:rPr>
      <w:t>&lt;NoPE&gt;</w:t>
    </w:r>
    <w:r w:rsidRPr="00083074">
      <w:t>778.063</w:t>
    </w:r>
    <w:r w:rsidRPr="00083074">
      <w:rPr>
        <w:rStyle w:val="HideTWBExt"/>
      </w:rPr>
      <w:t>&lt;/NoPE&gt;&lt;Version&gt;</w:t>
    </w:r>
    <w:r w:rsidRPr="00083074">
      <w:t>v02-00</w:t>
    </w:r>
    <w:r w:rsidRPr="00083074">
      <w:rPr>
        <w:rStyle w:val="HideTWBExt"/>
      </w:rPr>
      <w:t>&lt;/Version&gt;</w:t>
    </w:r>
  </w:p>
  <w:p w14:paraId="5E8CAAD9" w14:textId="77777777" w:rsidR="009A087F" w:rsidRPr="00083074" w:rsidRDefault="009A087F" w:rsidP="00A24EF2">
    <w:pPr>
      <w:pStyle w:val="EPFooter2"/>
    </w:pPr>
    <w:r w:rsidRPr="00083074">
      <w:t>DA</w:t>
    </w:r>
    <w:r w:rsidRPr="00083074">
      <w:tab/>
    </w:r>
    <w:r w:rsidRPr="00083074">
      <w:rPr>
        <w:b w:val="0"/>
        <w:i/>
        <w:color w:val="C0C0C0"/>
        <w:sz w:val="22"/>
      </w:rPr>
      <w:t>Forenet i mangfoldighed</w:t>
    </w:r>
    <w:r w:rsidRPr="00083074">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37E85" w14:textId="77777777" w:rsidR="00064002" w:rsidRPr="0008307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1345" w14:textId="77777777" w:rsidR="00064002" w:rsidRPr="00083074"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8AA3" w14:textId="77777777" w:rsidR="00064002" w:rsidRPr="000830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AEC1D" w14:textId="77777777" w:rsidR="00C731DA" w:rsidRPr="00083074" w:rsidRDefault="00C731DA">
      <w:r w:rsidRPr="00083074">
        <w:separator/>
      </w:r>
    </w:p>
  </w:footnote>
  <w:footnote w:type="continuationSeparator" w:id="0">
    <w:p w14:paraId="0AE2BA20" w14:textId="77777777" w:rsidR="00C731DA" w:rsidRPr="00083074" w:rsidRDefault="00C731DA">
      <w:r w:rsidRPr="00083074">
        <w:continuationSeparator/>
      </w:r>
    </w:p>
  </w:footnote>
  <w:footnote w:id="1">
    <w:p w14:paraId="5743659C" w14:textId="62BCA85C" w:rsidR="009A087F" w:rsidRPr="006D2D8A" w:rsidRDefault="009A087F" w:rsidP="00083074">
      <w:pPr>
        <w:pStyle w:val="FootnoteText"/>
        <w:ind w:left="567" w:hanging="567"/>
        <w:rPr>
          <w:sz w:val="24"/>
          <w:lang w:val="fi-FI"/>
        </w:rPr>
      </w:pPr>
      <w:r w:rsidRPr="00083074">
        <w:rPr>
          <w:rStyle w:val="FootnoteReference"/>
          <w:sz w:val="24"/>
          <w:lang w:val="da-DK"/>
        </w:rPr>
        <w:footnoteRef/>
      </w:r>
      <w:r w:rsidR="00083074" w:rsidRPr="006D2D8A">
        <w:rPr>
          <w:sz w:val="24"/>
          <w:lang w:val="fi-FI"/>
        </w:rPr>
        <w:t xml:space="preserve"> </w:t>
      </w:r>
      <w:r w:rsidR="00083074" w:rsidRPr="006D2D8A">
        <w:rPr>
          <w:sz w:val="24"/>
          <w:lang w:val="fi-FI"/>
        </w:rPr>
        <w:tab/>
      </w:r>
      <w:r w:rsidRPr="006D2D8A">
        <w:rPr>
          <w:sz w:val="24"/>
          <w:lang w:val="fi-FI"/>
        </w:rPr>
        <w:t>EUT L</w:t>
      </w:r>
      <w:r w:rsidR="007F785F">
        <w:rPr>
          <w:sz w:val="24"/>
          <w:lang w:val="fi-FI"/>
        </w:rPr>
        <w:t>, 2024/</w:t>
      </w:r>
      <w:r w:rsidRPr="006D2D8A">
        <w:rPr>
          <w:sz w:val="24"/>
          <w:lang w:val="fi-FI"/>
        </w:rPr>
        <w:t xml:space="preserve">207, 22.2.2024, ELI: </w:t>
      </w:r>
      <w:hyperlink r:id="rId1" w:history="1">
        <w:r w:rsidRPr="006D2D8A">
          <w:rPr>
            <w:rStyle w:val="Hyperlink"/>
            <w:sz w:val="24"/>
            <w:lang w:val="fi-FI"/>
          </w:rPr>
          <w:t>http://data.europa.eu/eli/budget/2024/207/oj</w:t>
        </w:r>
      </w:hyperlink>
      <w:r w:rsidRPr="006D2D8A">
        <w:rPr>
          <w:sz w:val="24"/>
          <w:lang w:val="fi-FI"/>
        </w:rPr>
        <w:t>.</w:t>
      </w:r>
    </w:p>
  </w:footnote>
  <w:footnote w:id="2">
    <w:p w14:paraId="4F9DFA93" w14:textId="1B578788" w:rsidR="009A087F" w:rsidRPr="006D2D8A" w:rsidRDefault="009A087F" w:rsidP="00083074">
      <w:pPr>
        <w:pStyle w:val="FootnoteText"/>
        <w:ind w:left="567" w:hanging="567"/>
        <w:rPr>
          <w:sz w:val="24"/>
        </w:rPr>
      </w:pPr>
      <w:r w:rsidRPr="00083074">
        <w:rPr>
          <w:rStyle w:val="FootnoteReference"/>
          <w:sz w:val="24"/>
          <w:lang w:val="da-DK"/>
        </w:rPr>
        <w:footnoteRef/>
      </w:r>
      <w:r w:rsidR="00083074" w:rsidRPr="006D2D8A">
        <w:rPr>
          <w:sz w:val="24"/>
        </w:rPr>
        <w:t xml:space="preserve"> </w:t>
      </w:r>
      <w:r w:rsidR="00083074" w:rsidRPr="006D2D8A">
        <w:rPr>
          <w:sz w:val="24"/>
        </w:rPr>
        <w:tab/>
      </w:r>
      <w:r w:rsidRPr="006D2D8A">
        <w:rPr>
          <w:sz w:val="24"/>
        </w:rPr>
        <w:t xml:space="preserve">EUT C, C/2025/4944, 13.10.2025, </w:t>
      </w:r>
      <w:proofErr w:type="gramStart"/>
      <w:r w:rsidRPr="006D2D8A">
        <w:rPr>
          <w:sz w:val="24"/>
        </w:rPr>
        <w:t>ELI:</w:t>
      </w:r>
      <w:proofErr w:type="gramEnd"/>
      <w:r w:rsidRPr="006D2D8A">
        <w:rPr>
          <w:sz w:val="24"/>
        </w:rPr>
        <w:t> </w:t>
      </w:r>
      <w:hyperlink r:id="rId2" w:tgtFrame="_blank" w:tooltip="Giver adgang til dokumentet via dets ELI-URI." w:history="1">
        <w:r w:rsidRPr="006D2D8A">
          <w:rPr>
            <w:rStyle w:val="Hyperlink"/>
            <w:sz w:val="24"/>
          </w:rPr>
          <w:t>http://data.europa.eu/eli/C/2025/4944/oj</w:t>
        </w:r>
      </w:hyperlink>
      <w:r w:rsidRPr="006D2D8A">
        <w:rPr>
          <w:sz w:val="24"/>
        </w:rPr>
        <w:t>.</w:t>
      </w:r>
    </w:p>
  </w:footnote>
  <w:footnote w:id="3">
    <w:p w14:paraId="7AA2AF44" w14:textId="2E63D4B7" w:rsidR="009A087F" w:rsidRPr="006D2D8A" w:rsidRDefault="009A087F" w:rsidP="00083074">
      <w:pPr>
        <w:pStyle w:val="FootnoteText"/>
        <w:ind w:left="567" w:hanging="567"/>
        <w:rPr>
          <w:sz w:val="24"/>
          <w:lang w:val="fi-FI"/>
        </w:rPr>
      </w:pPr>
      <w:r w:rsidRPr="00083074">
        <w:rPr>
          <w:rStyle w:val="FootnoteReference"/>
          <w:sz w:val="24"/>
          <w:lang w:val="da-DK"/>
        </w:rPr>
        <w:footnoteRef/>
      </w:r>
      <w:r w:rsidR="00083074" w:rsidRPr="006D2D8A">
        <w:rPr>
          <w:sz w:val="24"/>
          <w:lang w:val="fi-FI"/>
        </w:rPr>
        <w:t xml:space="preserve"> </w:t>
      </w:r>
      <w:r w:rsidR="00083074" w:rsidRPr="006D2D8A">
        <w:rPr>
          <w:sz w:val="24"/>
          <w:lang w:val="fi-FI"/>
        </w:rPr>
        <w:tab/>
      </w:r>
      <w:r w:rsidRPr="006D2D8A">
        <w:rPr>
          <w:sz w:val="24"/>
          <w:lang w:val="fi-FI"/>
        </w:rPr>
        <w:t xml:space="preserve">EUT C, C/2025/5409, 8.10.2025, ELI: </w:t>
      </w:r>
      <w:hyperlink r:id="rId3" w:history="1">
        <w:r w:rsidRPr="006D2D8A">
          <w:rPr>
            <w:rStyle w:val="Hyperlink"/>
            <w:sz w:val="24"/>
            <w:lang w:val="fi-FI"/>
          </w:rPr>
          <w:t>http://data.europa.eu/eli/C/2025/5409/oj</w:t>
        </w:r>
      </w:hyperlink>
      <w:r w:rsidRPr="006D2D8A">
        <w:rPr>
          <w:sz w:val="24"/>
          <w:lang w:val="fi-FI"/>
        </w:rPr>
        <w:t>.</w:t>
      </w:r>
    </w:p>
  </w:footnote>
  <w:footnote w:id="4">
    <w:p w14:paraId="4E2ACA0D" w14:textId="3CB6B7F9" w:rsidR="009A087F" w:rsidRPr="006D2D8A" w:rsidRDefault="009A087F" w:rsidP="00083074">
      <w:pPr>
        <w:pStyle w:val="FootnoteText"/>
        <w:ind w:left="567" w:hanging="567"/>
        <w:rPr>
          <w:sz w:val="24"/>
          <w:lang w:val="fi-FI"/>
        </w:rPr>
      </w:pPr>
      <w:r w:rsidRPr="00083074">
        <w:rPr>
          <w:rStyle w:val="FootnoteReference"/>
          <w:sz w:val="24"/>
          <w:lang w:val="da-DK"/>
        </w:rPr>
        <w:footnoteRef/>
      </w:r>
      <w:r w:rsidR="00083074" w:rsidRPr="006D2D8A">
        <w:rPr>
          <w:sz w:val="24"/>
          <w:lang w:val="fi-FI"/>
        </w:rPr>
        <w:t xml:space="preserve"> </w:t>
      </w:r>
      <w:r w:rsidR="00083074" w:rsidRPr="006D2D8A">
        <w:rPr>
          <w:sz w:val="24"/>
          <w:lang w:val="fi-FI"/>
        </w:rPr>
        <w:tab/>
      </w:r>
      <w:r w:rsidRPr="006D2D8A">
        <w:rPr>
          <w:sz w:val="24"/>
          <w:lang w:val="fi-FI"/>
        </w:rPr>
        <w:t xml:space="preserve">EUT C, C/2025/5407, 13.10.2025, ELI: </w:t>
      </w:r>
      <w:hyperlink r:id="rId4" w:history="1">
        <w:r w:rsidRPr="006D2D8A">
          <w:rPr>
            <w:rStyle w:val="Hyperlink"/>
            <w:sz w:val="24"/>
            <w:lang w:val="fi-FI"/>
          </w:rPr>
          <w:t>http://data.europa.eu/eli/C/2025/5407/oj</w:t>
        </w:r>
      </w:hyperlink>
      <w:r w:rsidRPr="006D2D8A">
        <w:rPr>
          <w:sz w:val="24"/>
          <w:lang w:val="fi-FI"/>
        </w:rPr>
        <w:t>.</w:t>
      </w:r>
    </w:p>
  </w:footnote>
  <w:footnote w:id="5">
    <w:p w14:paraId="5A96226C" w14:textId="082C85A3" w:rsidR="009A087F" w:rsidRPr="00083074" w:rsidRDefault="009A087F" w:rsidP="00083074">
      <w:pPr>
        <w:pStyle w:val="FootnoteText"/>
        <w:ind w:left="567" w:hanging="567"/>
        <w:rPr>
          <w:sz w:val="24"/>
          <w:lang w:val="da-DK"/>
        </w:rPr>
      </w:pPr>
      <w:r w:rsidRPr="00083074">
        <w:rPr>
          <w:rStyle w:val="FootnoteReference"/>
          <w:sz w:val="24"/>
          <w:lang w:val="da-DK"/>
        </w:rPr>
        <w:footnoteRef/>
      </w:r>
      <w:r w:rsidR="00083074" w:rsidRPr="00083074">
        <w:rPr>
          <w:sz w:val="24"/>
          <w:lang w:val="da-DK"/>
        </w:rPr>
        <w:t xml:space="preserve"> </w:t>
      </w:r>
      <w:r w:rsidR="00083074" w:rsidRPr="00083074">
        <w:rPr>
          <w:sz w:val="24"/>
          <w:lang w:val="da-DK"/>
        </w:rPr>
        <w:tab/>
      </w:r>
      <w:r w:rsidRPr="00083074">
        <w:rPr>
          <w:sz w:val="24"/>
          <w:lang w:val="da-DK"/>
        </w:rPr>
        <w:t xml:space="preserve">EUT L 193 af 30.7.2018, s. 1, ELI: </w:t>
      </w:r>
      <w:hyperlink r:id="rId5" w:history="1">
        <w:r w:rsidRPr="00083074">
          <w:rPr>
            <w:rStyle w:val="Hyperlink"/>
            <w:sz w:val="24"/>
            <w:lang w:val="da-DK"/>
          </w:rPr>
          <w:t>http://data.europa.eu/eli/reg/2018/1046/oj</w:t>
        </w:r>
      </w:hyperlink>
      <w:r w:rsidRPr="00083074">
        <w:rPr>
          <w:sz w:val="24"/>
          <w:lang w:val="da-DK"/>
        </w:rPr>
        <w:t>.</w:t>
      </w:r>
    </w:p>
  </w:footnote>
  <w:footnote w:id="6">
    <w:p w14:paraId="4CB370EF" w14:textId="0121671A" w:rsidR="009A087F" w:rsidRPr="006D2D8A" w:rsidRDefault="009A087F" w:rsidP="00083074">
      <w:pPr>
        <w:pStyle w:val="FootnoteText"/>
        <w:ind w:left="567" w:hanging="567"/>
        <w:rPr>
          <w:sz w:val="24"/>
          <w:szCs w:val="24"/>
          <w:lang w:val="fi-FI"/>
        </w:rPr>
      </w:pPr>
      <w:r w:rsidRPr="00083074">
        <w:rPr>
          <w:rStyle w:val="FootnoteReference"/>
          <w:sz w:val="24"/>
          <w:lang w:val="da-DK"/>
        </w:rPr>
        <w:footnoteRef/>
      </w:r>
      <w:r w:rsidR="00083074" w:rsidRPr="006D2D8A">
        <w:rPr>
          <w:sz w:val="24"/>
          <w:lang w:val="fi-FI"/>
        </w:rPr>
        <w:t xml:space="preserve"> </w:t>
      </w:r>
      <w:r w:rsidR="00083074" w:rsidRPr="006D2D8A">
        <w:rPr>
          <w:sz w:val="24"/>
          <w:lang w:val="fi-FI"/>
        </w:rPr>
        <w:tab/>
      </w:r>
      <w:r w:rsidRPr="006D2D8A">
        <w:rPr>
          <w:sz w:val="24"/>
          <w:lang w:val="fi-FI"/>
        </w:rPr>
        <w:t xml:space="preserve">EUT L, 2024/2509, 26.9.2024, ELI: </w:t>
      </w:r>
      <w:hyperlink r:id="rId6" w:history="1">
        <w:r w:rsidRPr="006D2D8A">
          <w:rPr>
            <w:rStyle w:val="Hyperlink"/>
            <w:sz w:val="24"/>
            <w:lang w:val="fi-FI"/>
          </w:rPr>
          <w:t>http://data.europa.eu/eli/reg/2024/2509/oj</w:t>
        </w:r>
      </w:hyperlink>
      <w:r w:rsidRPr="006D2D8A">
        <w:rPr>
          <w:sz w:val="24"/>
          <w:lang w:val="fi-FI"/>
        </w:rPr>
        <w:t>.</w:t>
      </w:r>
    </w:p>
  </w:footnote>
  <w:footnote w:id="7">
    <w:p w14:paraId="79E1E390" w14:textId="4DD020B1" w:rsidR="009A087F" w:rsidRPr="00083074" w:rsidRDefault="009A087F" w:rsidP="00083074">
      <w:pPr>
        <w:pStyle w:val="FootnoteText"/>
        <w:ind w:left="567" w:hanging="567"/>
        <w:rPr>
          <w:sz w:val="24"/>
          <w:lang w:val="da-DK"/>
        </w:rPr>
      </w:pPr>
      <w:r w:rsidRPr="00083074">
        <w:rPr>
          <w:rStyle w:val="FootnoteReference"/>
          <w:sz w:val="24"/>
          <w:lang w:val="da-DK"/>
        </w:rPr>
        <w:footnoteRef/>
      </w:r>
      <w:r w:rsidR="00083074" w:rsidRPr="00083074">
        <w:rPr>
          <w:color w:val="333333"/>
          <w:sz w:val="24"/>
          <w:shd w:val="clear" w:color="auto" w:fill="FFFFFF"/>
          <w:lang w:val="da-DK"/>
        </w:rPr>
        <w:t xml:space="preserve"> </w:t>
      </w:r>
      <w:r w:rsidR="00083074" w:rsidRPr="00083074">
        <w:rPr>
          <w:color w:val="333333"/>
          <w:sz w:val="24"/>
          <w:shd w:val="clear" w:color="auto" w:fill="FFFFFF"/>
          <w:lang w:val="da-DK"/>
        </w:rPr>
        <w:tab/>
      </w:r>
      <w:r w:rsidRPr="00083074">
        <w:rPr>
          <w:color w:val="333333"/>
          <w:sz w:val="24"/>
          <w:shd w:val="clear" w:color="auto" w:fill="FFFFFF"/>
          <w:lang w:val="da-DK"/>
        </w:rPr>
        <w:t xml:space="preserve">Europa-Parlamentets og Rådets forordning (EU, </w:t>
      </w:r>
      <w:proofErr w:type="spellStart"/>
      <w:r w:rsidRPr="00083074">
        <w:rPr>
          <w:color w:val="333333"/>
          <w:sz w:val="24"/>
          <w:shd w:val="clear" w:color="auto" w:fill="FFFFFF"/>
          <w:lang w:val="da-DK"/>
        </w:rPr>
        <w:t>Euratom</w:t>
      </w:r>
      <w:proofErr w:type="spellEnd"/>
      <w:r w:rsidRPr="00083074">
        <w:rPr>
          <w:color w:val="333333"/>
          <w:sz w:val="24"/>
          <w:shd w:val="clear" w:color="auto" w:fill="FFFFFF"/>
          <w:lang w:val="da-DK"/>
        </w:rPr>
        <w:t xml:space="preserve">) 2023/2841 af 13. december 2023 om foranstaltninger til sikring af et højt fælles </w:t>
      </w:r>
      <w:proofErr w:type="spellStart"/>
      <w:r w:rsidRPr="00083074">
        <w:rPr>
          <w:color w:val="333333"/>
          <w:sz w:val="24"/>
          <w:shd w:val="clear" w:color="auto" w:fill="FFFFFF"/>
          <w:lang w:val="da-DK"/>
        </w:rPr>
        <w:t>cybersikkerhedsniveau</w:t>
      </w:r>
      <w:proofErr w:type="spellEnd"/>
      <w:r w:rsidRPr="00083074">
        <w:rPr>
          <w:color w:val="333333"/>
          <w:sz w:val="24"/>
          <w:shd w:val="clear" w:color="auto" w:fill="FFFFFF"/>
          <w:lang w:val="da-DK"/>
        </w:rPr>
        <w:t xml:space="preserve"> i Unionens institutioner, organer, kontorer og agenturer (EUT L, 2023/2841, 18.12.2023, ELI: </w:t>
      </w:r>
      <w:hyperlink r:id="rId7" w:tgtFrame="_blank" w:tooltip="Giver adgang til dokumentet via dets ELI-URI." w:history="1">
        <w:r w:rsidRPr="00083074">
          <w:rPr>
            <w:rStyle w:val="Hyperlink"/>
            <w:sz w:val="24"/>
            <w:shd w:val="clear" w:color="auto" w:fill="FFFFFF"/>
            <w:lang w:val="da-DK"/>
          </w:rPr>
          <w:t>http://data.europa.eu/eli/reg/2023/2841/oj</w:t>
        </w:r>
      </w:hyperlink>
      <w:r w:rsidRPr="00083074">
        <w:rPr>
          <w:color w:val="333333"/>
          <w:sz w:val="24"/>
          <w:shd w:val="clear" w:color="auto" w:fill="FFFFFF"/>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0798C" w14:textId="77777777" w:rsidR="009A087F" w:rsidRPr="00083074" w:rsidRDefault="009A08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B6B90" w14:textId="77777777" w:rsidR="009A087F" w:rsidRPr="00083074" w:rsidRDefault="009A08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33DA" w14:textId="77777777" w:rsidR="009A087F" w:rsidRPr="00083074" w:rsidRDefault="009A087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A2484" w14:textId="77777777" w:rsidR="00064002" w:rsidRPr="00083074"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629ED" w14:textId="77777777" w:rsidR="00064002" w:rsidRPr="00083074"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89DE6" w14:textId="77777777" w:rsidR="00064002" w:rsidRPr="000830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6831721">
    <w:abstractNumId w:val="9"/>
  </w:num>
  <w:num w:numId="2" w16cid:durableId="1007514772">
    <w:abstractNumId w:val="9"/>
  </w:num>
  <w:num w:numId="3" w16cid:durableId="1352300129">
    <w:abstractNumId w:val="7"/>
  </w:num>
  <w:num w:numId="4" w16cid:durableId="1196232165">
    <w:abstractNumId w:val="7"/>
  </w:num>
  <w:num w:numId="5" w16cid:durableId="690448151">
    <w:abstractNumId w:val="6"/>
  </w:num>
  <w:num w:numId="6" w16cid:durableId="1464469025">
    <w:abstractNumId w:val="6"/>
  </w:num>
  <w:num w:numId="7" w16cid:durableId="529607529">
    <w:abstractNumId w:val="5"/>
  </w:num>
  <w:num w:numId="8" w16cid:durableId="436367031">
    <w:abstractNumId w:val="5"/>
  </w:num>
  <w:num w:numId="9" w16cid:durableId="1843012220">
    <w:abstractNumId w:val="4"/>
  </w:num>
  <w:num w:numId="10" w16cid:durableId="1563176497">
    <w:abstractNumId w:val="4"/>
  </w:num>
  <w:num w:numId="11" w16cid:durableId="630595223">
    <w:abstractNumId w:val="8"/>
  </w:num>
  <w:num w:numId="12" w16cid:durableId="1282607797">
    <w:abstractNumId w:val="8"/>
  </w:num>
  <w:num w:numId="13" w16cid:durableId="765925886">
    <w:abstractNumId w:val="3"/>
  </w:num>
  <w:num w:numId="14" w16cid:durableId="1651977238">
    <w:abstractNumId w:val="3"/>
  </w:num>
  <w:num w:numId="15" w16cid:durableId="2037611259">
    <w:abstractNumId w:val="2"/>
  </w:num>
  <w:num w:numId="16" w16cid:durableId="1811440582">
    <w:abstractNumId w:val="2"/>
  </w:num>
  <w:num w:numId="17" w16cid:durableId="1193688220">
    <w:abstractNumId w:val="1"/>
  </w:num>
  <w:num w:numId="18" w16cid:durableId="1721440167">
    <w:abstractNumId w:val="1"/>
  </w:num>
  <w:num w:numId="19" w16cid:durableId="1877963372">
    <w:abstractNumId w:val="0"/>
  </w:num>
  <w:num w:numId="20" w16cid:durableId="1996957635">
    <w:abstractNumId w:val="0"/>
  </w:num>
  <w:num w:numId="21" w16cid:durableId="359204867">
    <w:abstractNumId w:val="9"/>
  </w:num>
  <w:num w:numId="22" w16cid:durableId="1900096611">
    <w:abstractNumId w:val="7"/>
  </w:num>
  <w:num w:numId="23" w16cid:durableId="1637443409">
    <w:abstractNumId w:val="6"/>
  </w:num>
  <w:num w:numId="24" w16cid:durableId="1751661048">
    <w:abstractNumId w:val="5"/>
  </w:num>
  <w:num w:numId="25" w16cid:durableId="2056000551">
    <w:abstractNumId w:val="4"/>
  </w:num>
  <w:num w:numId="26" w16cid:durableId="929892092">
    <w:abstractNumId w:val="8"/>
  </w:num>
  <w:num w:numId="27" w16cid:durableId="1766344908">
    <w:abstractNumId w:val="3"/>
  </w:num>
  <w:num w:numId="28" w16cid:durableId="851187646">
    <w:abstractNumId w:val="2"/>
  </w:num>
  <w:num w:numId="29" w16cid:durableId="720330491">
    <w:abstractNumId w:val="1"/>
  </w:num>
  <w:num w:numId="30" w16cid:durableId="945035898">
    <w:abstractNumId w:val="0"/>
  </w:num>
  <w:num w:numId="31" w16cid:durableId="1390425297">
    <w:abstractNumId w:val="9"/>
  </w:num>
  <w:num w:numId="32" w16cid:durableId="2089843790">
    <w:abstractNumId w:val="7"/>
  </w:num>
  <w:num w:numId="33" w16cid:durableId="260839321">
    <w:abstractNumId w:val="6"/>
  </w:num>
  <w:num w:numId="34" w16cid:durableId="974599755">
    <w:abstractNumId w:val="5"/>
  </w:num>
  <w:num w:numId="35" w16cid:durableId="1370914206">
    <w:abstractNumId w:val="4"/>
  </w:num>
  <w:num w:numId="36" w16cid:durableId="992609936">
    <w:abstractNumId w:val="8"/>
  </w:num>
  <w:num w:numId="37" w16cid:durableId="1767116572">
    <w:abstractNumId w:val="3"/>
  </w:num>
  <w:num w:numId="38" w16cid:durableId="619721949">
    <w:abstractNumId w:val="2"/>
  </w:num>
  <w:num w:numId="39" w16cid:durableId="1256132833">
    <w:abstractNumId w:val="1"/>
  </w:num>
  <w:num w:numId="40" w16cid:durableId="765658127">
    <w:abstractNumId w:val="0"/>
  </w:num>
  <w:num w:numId="41" w16cid:durableId="857934837">
    <w:abstractNumId w:val="10"/>
  </w:num>
  <w:num w:numId="42" w16cid:durableId="728383250">
    <w:abstractNumId w:val="10"/>
  </w:num>
  <w:num w:numId="43" w16cid:durableId="1517692725">
    <w:abstractNumId w:val="10"/>
  </w:num>
  <w:num w:numId="44" w16cid:durableId="15692494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DIXEN Majbritt">
    <w15:presenceInfo w15:providerId="AD" w15:userId="S::majbritt.bendixen@europarl.europa.eu::e04ac649-2fb2-4b3a-9d81-ce0fbe92fe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DA"/>
    <w:docVar w:name="dvnumam" w:val="0"/>
    <w:docVar w:name="dvpe" w:val="778.063"/>
    <w:docVar w:name="dvrapporteur" w:val="Ordfører: "/>
    <w:docVar w:name="dvtitre" w:val="Europa-Parlamentets afgørelse af xx.xx 2026 om decharge for gennemførelsen af Den Europæiske Unions almindelige budget for regnskabsåret 2024, Sektion VI - Det Europæiske Økonomiske og Sociale Udvalg(2025/2151(DEC))"/>
  </w:docVars>
  <w:rsids>
    <w:rsidRoot w:val="00C731DA"/>
    <w:rsid w:val="00002272"/>
    <w:rsid w:val="0006269D"/>
    <w:rsid w:val="00064002"/>
    <w:rsid w:val="000677B9"/>
    <w:rsid w:val="00083074"/>
    <w:rsid w:val="000831BA"/>
    <w:rsid w:val="000A42CC"/>
    <w:rsid w:val="000E7DD9"/>
    <w:rsid w:val="0010095E"/>
    <w:rsid w:val="00125B37"/>
    <w:rsid w:val="00187494"/>
    <w:rsid w:val="001B29C3"/>
    <w:rsid w:val="001F32AE"/>
    <w:rsid w:val="001F6A6D"/>
    <w:rsid w:val="002767FF"/>
    <w:rsid w:val="00295C4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22CD"/>
    <w:rsid w:val="0050519A"/>
    <w:rsid w:val="005072A1"/>
    <w:rsid w:val="00514517"/>
    <w:rsid w:val="00542703"/>
    <w:rsid w:val="00545827"/>
    <w:rsid w:val="00560270"/>
    <w:rsid w:val="005C2568"/>
    <w:rsid w:val="005F1B17"/>
    <w:rsid w:val="006037C0"/>
    <w:rsid w:val="006631B6"/>
    <w:rsid w:val="00680577"/>
    <w:rsid w:val="006D2D8A"/>
    <w:rsid w:val="006F74FA"/>
    <w:rsid w:val="00731ADD"/>
    <w:rsid w:val="00734777"/>
    <w:rsid w:val="00747932"/>
    <w:rsid w:val="00751A4A"/>
    <w:rsid w:val="00756632"/>
    <w:rsid w:val="00762C74"/>
    <w:rsid w:val="00786EC0"/>
    <w:rsid w:val="007D1690"/>
    <w:rsid w:val="007E22AD"/>
    <w:rsid w:val="007F785F"/>
    <w:rsid w:val="00817416"/>
    <w:rsid w:val="00817B3F"/>
    <w:rsid w:val="008362BD"/>
    <w:rsid w:val="00842779"/>
    <w:rsid w:val="00865F67"/>
    <w:rsid w:val="00881A7B"/>
    <w:rsid w:val="008840E5"/>
    <w:rsid w:val="00887B3E"/>
    <w:rsid w:val="008C2AC6"/>
    <w:rsid w:val="00930C23"/>
    <w:rsid w:val="0093193B"/>
    <w:rsid w:val="00947693"/>
    <w:rsid w:val="009509D8"/>
    <w:rsid w:val="00950B64"/>
    <w:rsid w:val="00950CA8"/>
    <w:rsid w:val="00981893"/>
    <w:rsid w:val="009A087F"/>
    <w:rsid w:val="009C45C5"/>
    <w:rsid w:val="00A1687D"/>
    <w:rsid w:val="00A43E52"/>
    <w:rsid w:val="00A4678D"/>
    <w:rsid w:val="00A778C7"/>
    <w:rsid w:val="00A80378"/>
    <w:rsid w:val="00A85FE0"/>
    <w:rsid w:val="00AB441E"/>
    <w:rsid w:val="00AB6293"/>
    <w:rsid w:val="00AE0928"/>
    <w:rsid w:val="00AF3B82"/>
    <w:rsid w:val="00B12E95"/>
    <w:rsid w:val="00B22876"/>
    <w:rsid w:val="00B558F0"/>
    <w:rsid w:val="00BD48FE"/>
    <w:rsid w:val="00BD7BD8"/>
    <w:rsid w:val="00BE6ADC"/>
    <w:rsid w:val="00C05BFE"/>
    <w:rsid w:val="00C23CD4"/>
    <w:rsid w:val="00C61C0C"/>
    <w:rsid w:val="00C731DA"/>
    <w:rsid w:val="00C941CB"/>
    <w:rsid w:val="00CC2357"/>
    <w:rsid w:val="00CF071A"/>
    <w:rsid w:val="00D058B8"/>
    <w:rsid w:val="00D56C11"/>
    <w:rsid w:val="00D834A0"/>
    <w:rsid w:val="00D872DF"/>
    <w:rsid w:val="00D91E21"/>
    <w:rsid w:val="00DA7FCD"/>
    <w:rsid w:val="00E365E1"/>
    <w:rsid w:val="00E820A4"/>
    <w:rsid w:val="00EA5E44"/>
    <w:rsid w:val="00EB006A"/>
    <w:rsid w:val="00EB4772"/>
    <w:rsid w:val="00ED169E"/>
    <w:rsid w:val="00ED4235"/>
    <w:rsid w:val="00F04346"/>
    <w:rsid w:val="00F075DC"/>
    <w:rsid w:val="00F149E9"/>
    <w:rsid w:val="00F5134D"/>
    <w:rsid w:val="00F74202"/>
    <w:rsid w:val="00F87713"/>
    <w:rsid w:val="00FB4360"/>
    <w:rsid w:val="00FB57F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98F970"/>
  <w15:chartTrackingRefBased/>
  <w15:docId w15:val="{152720BB-C848-4FE8-A804-906DD4F3D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A087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A087F"/>
    <w:pPr>
      <w:spacing w:before="480" w:after="240"/>
    </w:pPr>
  </w:style>
  <w:style w:type="paragraph" w:customStyle="1" w:styleId="PageHeading">
    <w:name w:val="PageHeading"/>
    <w:basedOn w:val="Normal"/>
    <w:rsid w:val="009A087F"/>
    <w:pPr>
      <w:keepNext/>
      <w:spacing w:after="480"/>
      <w:jc w:val="center"/>
    </w:pPr>
    <w:rPr>
      <w:rFonts w:ascii="Arial" w:hAnsi="Arial" w:cs="Arial"/>
      <w:b/>
    </w:rPr>
  </w:style>
  <w:style w:type="paragraph" w:customStyle="1" w:styleId="NormalBold">
    <w:name w:val="NormalBold"/>
    <w:basedOn w:val="Normal"/>
    <w:rsid w:val="009A087F"/>
    <w:rPr>
      <w:b/>
    </w:rPr>
  </w:style>
  <w:style w:type="paragraph" w:customStyle="1" w:styleId="NormalHanging12a">
    <w:name w:val="NormalHanging12a"/>
    <w:basedOn w:val="Normal"/>
    <w:link w:val="NormalHanging12aChar"/>
    <w:rsid w:val="009A087F"/>
    <w:pPr>
      <w:spacing w:after="240"/>
      <w:ind w:left="567" w:hanging="567"/>
    </w:pPr>
  </w:style>
  <w:style w:type="paragraph" w:styleId="Header">
    <w:name w:val="header"/>
    <w:basedOn w:val="Normal"/>
    <w:link w:val="HeaderChar"/>
    <w:rsid w:val="009A087F"/>
    <w:pPr>
      <w:tabs>
        <w:tab w:val="center" w:pos="4513"/>
        <w:tab w:val="right" w:pos="9026"/>
      </w:tabs>
    </w:pPr>
  </w:style>
  <w:style w:type="character" w:customStyle="1" w:styleId="HeaderChar">
    <w:name w:val="Header Char"/>
    <w:basedOn w:val="DefaultParagraphFont"/>
    <w:link w:val="Header"/>
    <w:rsid w:val="009A087F"/>
    <w:rPr>
      <w:sz w:val="24"/>
      <w:lang w:val="da-DK"/>
    </w:rPr>
  </w:style>
  <w:style w:type="paragraph" w:customStyle="1" w:styleId="EPFooter">
    <w:name w:val="EPFooter"/>
    <w:basedOn w:val="Normal"/>
    <w:rsid w:val="009A087F"/>
    <w:pPr>
      <w:tabs>
        <w:tab w:val="center" w:pos="4535"/>
        <w:tab w:val="right" w:pos="9071"/>
      </w:tabs>
      <w:spacing w:before="240" w:after="240"/>
    </w:pPr>
    <w:rPr>
      <w:color w:val="010000"/>
      <w:sz w:val="22"/>
    </w:rPr>
  </w:style>
  <w:style w:type="character" w:styleId="Hyperlink">
    <w:name w:val="Hyperlink"/>
    <w:basedOn w:val="DefaultParagraphFont"/>
    <w:rsid w:val="009A087F"/>
    <w:rPr>
      <w:color w:val="0563C1" w:themeColor="hyperlink"/>
      <w:u w:val="single"/>
    </w:rPr>
  </w:style>
  <w:style w:type="character" w:customStyle="1" w:styleId="NormalHanging12aChar">
    <w:name w:val="NormalHanging12a Char"/>
    <w:basedOn w:val="DefaultParagraphFont"/>
    <w:link w:val="NormalHanging12a"/>
    <w:rsid w:val="009A087F"/>
    <w:rPr>
      <w:sz w:val="24"/>
      <w:lang w:val="da-DK"/>
    </w:rPr>
  </w:style>
  <w:style w:type="paragraph" w:styleId="Revision">
    <w:name w:val="Revision"/>
    <w:hidden/>
    <w:uiPriority w:val="99"/>
    <w:semiHidden/>
    <w:rsid w:val="00817B3F"/>
    <w:rPr>
      <w:sz w:val="24"/>
      <w:lang w:val="da-DK"/>
    </w:rPr>
  </w:style>
  <w:style w:type="character" w:styleId="CommentReference">
    <w:name w:val="annotation reference"/>
    <w:basedOn w:val="DefaultParagraphFont"/>
    <w:rsid w:val="00947693"/>
    <w:rPr>
      <w:sz w:val="16"/>
      <w:szCs w:val="16"/>
    </w:rPr>
  </w:style>
  <w:style w:type="paragraph" w:styleId="CommentText">
    <w:name w:val="annotation text"/>
    <w:basedOn w:val="Normal"/>
    <w:link w:val="CommentTextChar"/>
    <w:rsid w:val="00947693"/>
    <w:rPr>
      <w:sz w:val="20"/>
    </w:rPr>
  </w:style>
  <w:style w:type="character" w:customStyle="1" w:styleId="CommentTextChar">
    <w:name w:val="Comment Text Char"/>
    <w:basedOn w:val="DefaultParagraphFont"/>
    <w:link w:val="CommentText"/>
    <w:rsid w:val="00947693"/>
    <w:rPr>
      <w:lang w:val="da-DK"/>
    </w:rPr>
  </w:style>
  <w:style w:type="paragraph" w:styleId="CommentSubject">
    <w:name w:val="annotation subject"/>
    <w:basedOn w:val="CommentText"/>
    <w:next w:val="CommentText"/>
    <w:link w:val="CommentSubjectChar"/>
    <w:rsid w:val="00947693"/>
    <w:rPr>
      <w:b/>
      <w:bCs/>
    </w:rPr>
  </w:style>
  <w:style w:type="character" w:customStyle="1" w:styleId="CommentSubjectChar">
    <w:name w:val="Comment Subject Char"/>
    <w:basedOn w:val="CommentTextChar"/>
    <w:link w:val="CommentSubject"/>
    <w:rsid w:val="00947693"/>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8465</Words>
  <Characters>52545</Characters>
  <Application>Microsoft Office Word</Application>
  <DocSecurity>0</DocSecurity>
  <Lines>437</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2026-05-05T08:52:00Z</dcterms:created>
  <dcterms:modified xsi:type="dcterms:W3CDTF">2026-05-05T08:52:00Z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P10_TA(2026)0131_</vt:lpwstr>
  </property>
  <property fmtid="{D5CDD505-2E9C-101B-9397-08002B2CF9AE}" pid="4" name="&lt;Type&gt;">
    <vt:lpwstr>RR</vt:lpwstr>
  </property>
</Properties>
</file>