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146" w14:paraId="52155B67" w14:textId="77777777" w:rsidTr="0010095E">
        <w:trPr>
          <w:trHeight w:hRule="exact" w:val="1418"/>
        </w:trPr>
        <w:tc>
          <w:tcPr>
            <w:tcW w:w="6804" w:type="dxa"/>
            <w:shd w:val="clear" w:color="auto" w:fill="auto"/>
            <w:vAlign w:val="center"/>
          </w:tcPr>
          <w:p w14:paraId="01A7C542" w14:textId="77777777" w:rsidR="00751A4A" w:rsidRPr="00FD7146" w:rsidRDefault="000174F7" w:rsidP="0010095E">
            <w:pPr>
              <w:pStyle w:val="EPName"/>
            </w:pPr>
            <w:r w:rsidRPr="00FD7146">
              <w:t>Europa-Parlamentet</w:t>
            </w:r>
          </w:p>
          <w:p w14:paraId="1C4721A3" w14:textId="77777777" w:rsidR="00751A4A" w:rsidRPr="00FD7146" w:rsidRDefault="005F1B17" w:rsidP="005F1B17">
            <w:pPr>
              <w:pStyle w:val="EPTerm"/>
              <w:rPr>
                <w:rStyle w:val="HideTWBExt"/>
                <w:noProof w:val="0"/>
                <w:vanish w:val="0"/>
                <w:color w:val="auto"/>
              </w:rPr>
            </w:pPr>
            <w:r w:rsidRPr="00FD7146">
              <w:t>2024</w:t>
            </w:r>
            <w:r w:rsidR="00817416" w:rsidRPr="00FD7146">
              <w:t>-202</w:t>
            </w:r>
            <w:r w:rsidRPr="00FD7146">
              <w:t>9</w:t>
            </w:r>
          </w:p>
        </w:tc>
        <w:tc>
          <w:tcPr>
            <w:tcW w:w="2268" w:type="dxa"/>
            <w:shd w:val="clear" w:color="auto" w:fill="auto"/>
          </w:tcPr>
          <w:p w14:paraId="6FE22794" w14:textId="77777777" w:rsidR="00751A4A" w:rsidRPr="00FD7146" w:rsidRDefault="00187494" w:rsidP="0010095E">
            <w:pPr>
              <w:pStyle w:val="EPLogo"/>
            </w:pPr>
            <w:r w:rsidRPr="00FD7146">
              <w:rPr>
                <w:noProof/>
                <w:lang w:eastAsia="ja-JP"/>
              </w:rPr>
              <w:drawing>
                <wp:inline distT="0" distB="0" distL="0" distR="0" wp14:anchorId="08A28E78" wp14:editId="5F4049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605F9A" w14:textId="77777777" w:rsidR="00D058B8" w:rsidRPr="00FD7146" w:rsidRDefault="00D058B8" w:rsidP="004C5D52">
      <w:pPr>
        <w:pStyle w:val="LineTop"/>
      </w:pPr>
    </w:p>
    <w:p w14:paraId="444060F9" w14:textId="77777777" w:rsidR="00680577" w:rsidRPr="00FD7146" w:rsidRDefault="000174F7" w:rsidP="00680577">
      <w:pPr>
        <w:pStyle w:val="EPBodyTA1"/>
      </w:pPr>
      <w:r w:rsidRPr="00FD7146">
        <w:t>VEDTAGNE TEKSTER</w:t>
      </w:r>
    </w:p>
    <w:p w14:paraId="74D51BFA" w14:textId="77777777" w:rsidR="00D058B8" w:rsidRPr="00FD7146" w:rsidRDefault="00D058B8" w:rsidP="00D058B8">
      <w:pPr>
        <w:pStyle w:val="LineBottom"/>
      </w:pPr>
    </w:p>
    <w:p w14:paraId="2E9F38C3" w14:textId="406625A5" w:rsidR="000174F7" w:rsidRPr="00FD7146" w:rsidRDefault="000174F7" w:rsidP="000174F7">
      <w:pPr>
        <w:pStyle w:val="ATHeading1"/>
      </w:pPr>
      <w:bookmarkStart w:id="0" w:name="TANumber"/>
      <w:r w:rsidRPr="00FD7146">
        <w:t>P10_</w:t>
      </w:r>
      <w:proofErr w:type="gramStart"/>
      <w:r w:rsidRPr="00FD7146">
        <w:t>TA(</w:t>
      </w:r>
      <w:proofErr w:type="gramEnd"/>
      <w:r w:rsidRPr="00FD7146">
        <w:t>2026)0</w:t>
      </w:r>
      <w:bookmarkEnd w:id="0"/>
      <w:r w:rsidR="00535293">
        <w:t>134</w:t>
      </w:r>
    </w:p>
    <w:p w14:paraId="2D515CE5" w14:textId="335C8678" w:rsidR="000174F7" w:rsidRPr="00FD7146" w:rsidRDefault="00B9235C" w:rsidP="00B9235C">
      <w:pPr>
        <w:pStyle w:val="ATHeading2"/>
      </w:pPr>
      <w:r w:rsidRPr="008032A4">
        <w:rPr>
          <w:bCs/>
        </w:rPr>
        <w:t>Decharge 2024: EU's almindelige budget – Den Europæiske Tilsynsførende for</w:t>
      </w:r>
      <w:r>
        <w:rPr>
          <w:bCs/>
        </w:rPr>
        <w:t xml:space="preserve"> </w:t>
      </w:r>
      <w:r w:rsidRPr="008032A4">
        <w:rPr>
          <w:bCs/>
        </w:rPr>
        <w:t>Databeskyttelse</w:t>
      </w:r>
    </w:p>
    <w:p w14:paraId="25657EAE" w14:textId="77777777" w:rsidR="000174F7" w:rsidRPr="00FD7146" w:rsidRDefault="000174F7" w:rsidP="000174F7">
      <w:pPr>
        <w:rPr>
          <w:i/>
          <w:vanish/>
        </w:rPr>
      </w:pPr>
      <w:r w:rsidRPr="00FD7146">
        <w:rPr>
          <w:i/>
        </w:rPr>
        <w:fldChar w:fldCharType="begin"/>
      </w:r>
      <w:r w:rsidRPr="00FD7146">
        <w:rPr>
          <w:i/>
        </w:rPr>
        <w:instrText xml:space="preserve"> TC"(</w:instrText>
      </w:r>
      <w:bookmarkStart w:id="1" w:name="DocNumber"/>
      <w:r w:rsidRPr="00FD7146">
        <w:rPr>
          <w:i/>
        </w:rPr>
        <w:instrText>A10-0057/2026</w:instrText>
      </w:r>
      <w:bookmarkEnd w:id="1"/>
      <w:r w:rsidRPr="00FD7146">
        <w:rPr>
          <w:i/>
        </w:rPr>
        <w:instrText xml:space="preserve"> - Ordfører: Pasquale Tridico)"\l3 \n&gt; \* MERGEFORMAT </w:instrText>
      </w:r>
      <w:r w:rsidRPr="00FD7146">
        <w:rPr>
          <w:i/>
        </w:rPr>
        <w:fldChar w:fldCharType="end"/>
      </w:r>
    </w:p>
    <w:p w14:paraId="41B9A99C" w14:textId="77777777" w:rsidR="000174F7" w:rsidRPr="00FD7146" w:rsidRDefault="000174F7" w:rsidP="000174F7">
      <w:pPr>
        <w:rPr>
          <w:vanish/>
        </w:rPr>
      </w:pPr>
      <w:bookmarkStart w:id="2" w:name="Commission"/>
      <w:r w:rsidRPr="00FD7146">
        <w:rPr>
          <w:vanish/>
        </w:rPr>
        <w:t>Budgetkontroludvalget</w:t>
      </w:r>
      <w:bookmarkEnd w:id="2"/>
    </w:p>
    <w:p w14:paraId="0AAC9BB1" w14:textId="77777777" w:rsidR="000174F7" w:rsidRPr="00FD7146" w:rsidRDefault="000174F7" w:rsidP="000174F7">
      <w:pPr>
        <w:rPr>
          <w:vanish/>
        </w:rPr>
      </w:pPr>
      <w:bookmarkStart w:id="3" w:name="PE"/>
      <w:r w:rsidRPr="00FD7146">
        <w:rPr>
          <w:vanish/>
        </w:rPr>
        <w:t>PE778.066</w:t>
      </w:r>
      <w:bookmarkEnd w:id="3"/>
    </w:p>
    <w:p w14:paraId="1ADD9CDC" w14:textId="3F3C655E" w:rsidR="000174F7" w:rsidRPr="00FD7146" w:rsidRDefault="00B24255" w:rsidP="000174F7">
      <w:pPr>
        <w:pStyle w:val="ATHeading3"/>
      </w:pPr>
      <w:bookmarkStart w:id="4" w:name="Sujet"/>
      <w:r>
        <w:t xml:space="preserve">1. </w:t>
      </w:r>
      <w:r w:rsidR="000174F7" w:rsidRPr="00FD7146">
        <w:t xml:space="preserve">Europa-Parlamentets afgørelse af </w:t>
      </w:r>
      <w:r w:rsidR="007752CD">
        <w:t>29</w:t>
      </w:r>
      <w:r w:rsidR="000174F7" w:rsidRPr="00FD7146">
        <w:t>.</w:t>
      </w:r>
      <w:r w:rsidR="00B9235C">
        <w:t xml:space="preserve"> april</w:t>
      </w:r>
      <w:r w:rsidR="000174F7" w:rsidRPr="00FD7146">
        <w:t xml:space="preserve"> 2026 om decharge for gennemførelsen af Den Europæiske Unions almindelige budget for regnskabsåret 2024, Sektion IX – Den Europæiske Tilsynsførende for Databeskyttelse</w:t>
      </w:r>
      <w:bookmarkEnd w:id="4"/>
      <w:r w:rsidR="000174F7" w:rsidRPr="00FD7146">
        <w:t xml:space="preserve"> </w:t>
      </w:r>
      <w:bookmarkStart w:id="5" w:name="References"/>
      <w:r w:rsidR="000174F7" w:rsidRPr="00FD7146">
        <w:t>(2025/2154(DEC))</w:t>
      </w:r>
      <w:bookmarkEnd w:id="5"/>
    </w:p>
    <w:p w14:paraId="06BF8E05" w14:textId="77777777" w:rsidR="001F3A75" w:rsidRPr="00FD7146" w:rsidRDefault="001F3A75" w:rsidP="001F3A75">
      <w:pPr>
        <w:pStyle w:val="EPComma"/>
      </w:pPr>
      <w:bookmarkStart w:id="6" w:name="TextBodyBegin"/>
      <w:bookmarkEnd w:id="6"/>
      <w:r w:rsidRPr="00FD7146">
        <w:rPr>
          <w:i/>
          <w:iCs/>
        </w:rPr>
        <w:t>Europa-Parlamentet</w:t>
      </w:r>
      <w:r w:rsidRPr="00FD7146">
        <w:t>,</w:t>
      </w:r>
    </w:p>
    <w:p w14:paraId="7DB81341" w14:textId="77777777" w:rsidR="001F3A75" w:rsidRPr="00FD7146" w:rsidRDefault="001F3A75" w:rsidP="001F3A75">
      <w:pPr>
        <w:pStyle w:val="NormalHanging12a"/>
      </w:pPr>
      <w:r w:rsidRPr="00FD7146">
        <w:t>–</w:t>
      </w:r>
      <w:r w:rsidRPr="00FD7146">
        <w:tab/>
        <w:t>der henviser til Den Europæiske Unions almindelige budget for regnskabsåret 2024</w:t>
      </w:r>
      <w:r w:rsidRPr="00FD7146">
        <w:rPr>
          <w:rStyle w:val="FootnoteReference"/>
        </w:rPr>
        <w:footnoteReference w:id="1"/>
      </w:r>
      <w:r w:rsidRPr="00FD7146">
        <w:t>,</w:t>
      </w:r>
    </w:p>
    <w:p w14:paraId="19C7A2B8" w14:textId="77777777" w:rsidR="001F3A75" w:rsidRPr="00FD7146" w:rsidRDefault="001F3A75" w:rsidP="001F3A75">
      <w:pPr>
        <w:pStyle w:val="NormalHanging12a"/>
      </w:pPr>
      <w:r w:rsidRPr="00FD7146">
        <w:t>–</w:t>
      </w:r>
      <w:r w:rsidRPr="00FD7146">
        <w:tab/>
        <w:t>der henviser til Den Europæiske Unions konsoliderede årsregnskab for regnskabsåret 2024 (</w:t>
      </w:r>
      <w:proofErr w:type="gramStart"/>
      <w:r w:rsidRPr="00FD7146">
        <w:t>COM(</w:t>
      </w:r>
      <w:proofErr w:type="gramEnd"/>
      <w:r w:rsidRPr="00FD7146">
        <w:t>2025)0359 – C10</w:t>
      </w:r>
      <w:r w:rsidRPr="00FD7146">
        <w:noBreakHyphen/>
        <w:t>0154/2025)</w:t>
      </w:r>
      <w:r w:rsidRPr="00FD7146">
        <w:rPr>
          <w:rStyle w:val="FootnoteReference"/>
        </w:rPr>
        <w:footnoteReference w:id="2"/>
      </w:r>
      <w:r w:rsidRPr="00FD7146">
        <w:t>,</w:t>
      </w:r>
    </w:p>
    <w:p w14:paraId="1ABA3B4C" w14:textId="77777777" w:rsidR="001F3A75" w:rsidRPr="00FD7146" w:rsidRDefault="001F3A75" w:rsidP="001F3A75">
      <w:pPr>
        <w:pStyle w:val="NormalHanging12a"/>
      </w:pPr>
      <w:r w:rsidRPr="00FD7146">
        <w:t>–</w:t>
      </w:r>
      <w:r w:rsidRPr="00FD7146">
        <w:tab/>
        <w:t>der henviser til Den Europæiske Tilsynsførende for Databeskyttelses årsberetning for 2024,</w:t>
      </w:r>
    </w:p>
    <w:p w14:paraId="75818CE7" w14:textId="77777777" w:rsidR="001F3A75" w:rsidRPr="00FD7146" w:rsidRDefault="001F3A75" w:rsidP="001F3A75">
      <w:pPr>
        <w:pStyle w:val="NormalHanging12a"/>
      </w:pPr>
      <w:r w:rsidRPr="00FD7146">
        <w:t>–</w:t>
      </w:r>
      <w:r w:rsidRPr="00FD7146">
        <w:tab/>
        <w:t>der henviser til Revisionsrettens årsberetning om budgetgennemførelsen i regnskabsåret 2024, med institutionernes svar</w:t>
      </w:r>
      <w:r w:rsidRPr="00FD7146">
        <w:rPr>
          <w:rStyle w:val="FootnoteReference"/>
        </w:rPr>
        <w:footnoteReference w:id="3"/>
      </w:r>
      <w:r w:rsidRPr="00FD7146">
        <w:t>,</w:t>
      </w:r>
    </w:p>
    <w:p w14:paraId="06075FE6" w14:textId="77777777" w:rsidR="001F3A75" w:rsidRPr="00FD7146" w:rsidRDefault="001F3A75" w:rsidP="001F3A75">
      <w:pPr>
        <w:pStyle w:val="NormalHanging12a"/>
      </w:pPr>
      <w:r w:rsidRPr="00FD7146">
        <w:t>–</w:t>
      </w:r>
      <w:r w:rsidRPr="00FD7146">
        <w:tab/>
        <w:t>der henviser til Revisionsrettens erklæring</w:t>
      </w:r>
      <w:r w:rsidRPr="00FD7146">
        <w:rPr>
          <w:rStyle w:val="FootnoteReference"/>
        </w:rPr>
        <w:footnoteReference w:id="4"/>
      </w:r>
      <w:r w:rsidRPr="00FD7146">
        <w:t xml:space="preserve"> for regnskabsåret 2024 om regnskabernes rigtighed og de underliggende transaktioners lovlighed og formelle rigtighed, jf. artikel 287 i traktaten om Den Europæiske Unions funktionsmåde,</w:t>
      </w:r>
    </w:p>
    <w:p w14:paraId="63F6B645" w14:textId="77777777" w:rsidR="001F3A75" w:rsidRPr="00FD7146" w:rsidRDefault="001F3A75" w:rsidP="001F3A75">
      <w:pPr>
        <w:pStyle w:val="NormalHanging12a"/>
      </w:pPr>
      <w:r w:rsidRPr="00FD7146">
        <w:t>–</w:t>
      </w:r>
      <w:r w:rsidRPr="00FD7146">
        <w:tab/>
        <w:t>der henviser til artikel 314, stk. 10, og artikel 317, 318 og 319 i traktaten om Den Europæiske Unions funktionsmåde,</w:t>
      </w:r>
    </w:p>
    <w:p w14:paraId="0ABB6C5B" w14:textId="4B65C96A" w:rsidR="001F3A75" w:rsidRPr="00FD7146" w:rsidRDefault="0094316D" w:rsidP="001F3A75">
      <w:pPr>
        <w:pStyle w:val="NormalHanging12a"/>
      </w:pPr>
      <w:ins w:id="7" w:author="BENDIXEN Majbritt" w:date="2026-05-05T10:53:00Z" w16du:dateUtc="2026-05-05T08:53:00Z">
        <w:r w:rsidRPr="00FD7146">
          <w:t>–</w:t>
        </w:r>
      </w:ins>
      <w:r w:rsidR="001F3A75" w:rsidRPr="00FD7146">
        <w:tab/>
        <w:t xml:space="preserve">der henviser til Europa-Parlamentets og Rådets forordning (EU, </w:t>
      </w:r>
      <w:proofErr w:type="spellStart"/>
      <w:r w:rsidR="001F3A75" w:rsidRPr="00FD7146">
        <w:t>Euratom</w:t>
      </w:r>
      <w:proofErr w:type="spellEnd"/>
      <w:r w:rsidR="001F3A75" w:rsidRPr="00FD7146">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1F3A75" w:rsidRPr="00FD7146">
        <w:t>Euratom</w:t>
      </w:r>
      <w:proofErr w:type="spellEnd"/>
      <w:r w:rsidR="001F3A75" w:rsidRPr="00FD7146">
        <w:t>) nr. 966/2012</w:t>
      </w:r>
      <w:r w:rsidR="001F3A75" w:rsidRPr="00FD7146">
        <w:rPr>
          <w:rStyle w:val="FootnoteReference"/>
        </w:rPr>
        <w:footnoteReference w:id="5"/>
      </w:r>
      <w:r w:rsidR="001F3A75" w:rsidRPr="00FD7146">
        <w:t>, særlig artikel 118, 260, 261 og 262,</w:t>
      </w:r>
    </w:p>
    <w:p w14:paraId="53389921" w14:textId="77777777" w:rsidR="001F3A75" w:rsidRPr="00FD7146" w:rsidRDefault="001F3A75" w:rsidP="001F3A75">
      <w:pPr>
        <w:pStyle w:val="NormalHanging12a"/>
      </w:pPr>
      <w:r w:rsidRPr="00FD7146">
        <w:lastRenderedPageBreak/>
        <w:t>–</w:t>
      </w:r>
      <w:r w:rsidRPr="00FD7146">
        <w:tab/>
        <w:t xml:space="preserve">der henviser til Europa-Parlamentets og Rådets forordning (EU, </w:t>
      </w:r>
      <w:proofErr w:type="spellStart"/>
      <w:r w:rsidRPr="00FD7146">
        <w:t>Euratom</w:t>
      </w:r>
      <w:proofErr w:type="spellEnd"/>
      <w:r w:rsidRPr="00FD7146">
        <w:t>) 2024/2509 af 23. september 2024 om de finansielle regler vedrørende Unionens almindelige budget</w:t>
      </w:r>
      <w:r w:rsidRPr="00FD7146">
        <w:rPr>
          <w:rStyle w:val="FootnoteReference"/>
        </w:rPr>
        <w:footnoteReference w:id="6"/>
      </w:r>
      <w:r w:rsidRPr="00FD7146">
        <w:t>, særlig artikel 59, 118, 266, 267 og 268,</w:t>
      </w:r>
    </w:p>
    <w:p w14:paraId="3D575810" w14:textId="77777777" w:rsidR="001F3A75" w:rsidRPr="00FD7146" w:rsidRDefault="001F3A75" w:rsidP="001F3A75">
      <w:pPr>
        <w:pStyle w:val="NormalHanging12a"/>
      </w:pPr>
      <w:r w:rsidRPr="00FD7146">
        <w:t>–</w:t>
      </w:r>
      <w:r w:rsidRPr="00FD7146">
        <w:tab/>
        <w:t>der henviser til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r w:rsidRPr="00FD7146">
        <w:rPr>
          <w:rStyle w:val="FootnoteReference"/>
        </w:rPr>
        <w:footnoteReference w:id="7"/>
      </w:r>
      <w:r w:rsidRPr="00FD7146">
        <w:t>, særlig artikel 54,</w:t>
      </w:r>
    </w:p>
    <w:p w14:paraId="5ADA25D1" w14:textId="77777777" w:rsidR="001F3A75" w:rsidRPr="00FD7146" w:rsidRDefault="001F3A75" w:rsidP="001F3A75">
      <w:pPr>
        <w:pStyle w:val="NormalHanging12a"/>
      </w:pPr>
      <w:r w:rsidRPr="00FD7146">
        <w:t>–</w:t>
      </w:r>
      <w:r w:rsidRPr="00FD7146">
        <w:tab/>
        <w:t>der henviser til forretningsordenens artikel 102 og bilag V,</w:t>
      </w:r>
    </w:p>
    <w:p w14:paraId="7DE9B21E" w14:textId="77777777" w:rsidR="001F3A75" w:rsidRPr="00FD7146" w:rsidRDefault="001F3A75" w:rsidP="001F3A75">
      <w:pPr>
        <w:pStyle w:val="NormalHanging12a"/>
      </w:pPr>
      <w:r w:rsidRPr="00FD7146">
        <w:t>–</w:t>
      </w:r>
      <w:r w:rsidRPr="00FD7146">
        <w:tab/>
        <w:t>der henviser til udtalelse fra Udvalget om Borgernes Rettigheder og Retlige og Indre Anliggender,</w:t>
      </w:r>
    </w:p>
    <w:p w14:paraId="09631805" w14:textId="77777777" w:rsidR="001F3A75" w:rsidRPr="00FD7146" w:rsidRDefault="001F3A75" w:rsidP="001F3A75">
      <w:pPr>
        <w:pStyle w:val="NormalHanging12a"/>
      </w:pPr>
      <w:r w:rsidRPr="00FD7146">
        <w:t>–</w:t>
      </w:r>
      <w:r w:rsidRPr="00FD7146">
        <w:tab/>
        <w:t>der henviser til betænkning fra Budgetkontroludvalget (A10-0057/2026),</w:t>
      </w:r>
    </w:p>
    <w:p w14:paraId="399D39AE" w14:textId="77777777" w:rsidR="001F3A75" w:rsidRPr="00FD7146" w:rsidRDefault="001F3A75" w:rsidP="001F3A75">
      <w:pPr>
        <w:pStyle w:val="NormalHanging12a"/>
      </w:pPr>
      <w:r w:rsidRPr="00FD7146">
        <w:t>1.</w:t>
      </w:r>
      <w:r w:rsidRPr="00FD7146">
        <w:tab/>
        <w:t>meddeler Den Europæiske Tilsynsførende for Databeskyttelse decharge for gennemførelsen af budgettet for regnskabsåret 2024;</w:t>
      </w:r>
    </w:p>
    <w:p w14:paraId="5FBA9516" w14:textId="77777777" w:rsidR="001F3A75" w:rsidRPr="00FD7146" w:rsidRDefault="001F3A75" w:rsidP="001F3A75">
      <w:pPr>
        <w:pStyle w:val="NormalHanging12a"/>
      </w:pPr>
      <w:r w:rsidRPr="00FD7146">
        <w:t>2.</w:t>
      </w:r>
      <w:r w:rsidRPr="00FD7146">
        <w:tab/>
        <w:t>fremsætter sine bemærkninger i nedenstående beslutning;</w:t>
      </w:r>
    </w:p>
    <w:p w14:paraId="13F654C5" w14:textId="77777777" w:rsidR="001F3A75" w:rsidRPr="00FD7146" w:rsidRDefault="001F3A75" w:rsidP="001F3A75">
      <w:pPr>
        <w:pStyle w:val="NormalHanging12a"/>
      </w:pPr>
      <w:r w:rsidRPr="00FD7146">
        <w:t>3.</w:t>
      </w:r>
      <w:r w:rsidRPr="00FD7146">
        <w:tab/>
        <w:t xml:space="preserve">pålægger sin formand at sende denne afgørelse og beslutningen, der er en integrerende del heraf, til Den Europæiske Tilsynsførende for Databeskyttelse, Det Europæiske Råd, Rådet, Kommissionen, Revisionsretten, Den Europæiske Unions Domstol, Den Europæiske Ombudsmand og Tjenesten for EU's Optræden Udadtil og drage omsorg for, at de offentliggøres i </w:t>
      </w:r>
      <w:r w:rsidRPr="00FD7146">
        <w:rPr>
          <w:i/>
          <w:iCs/>
        </w:rPr>
        <w:t>Den Europæiske Unions Tidende</w:t>
      </w:r>
      <w:r w:rsidRPr="00FD7146">
        <w:t xml:space="preserve"> (L-udgaven).</w:t>
      </w:r>
    </w:p>
    <w:p w14:paraId="6C1ED2FE" w14:textId="77777777" w:rsidR="001F3A75" w:rsidRPr="00FD7146" w:rsidRDefault="001F3A75" w:rsidP="001F3A75">
      <w:pPr>
        <w:pStyle w:val="PageHeading"/>
        <w:sectPr w:rsidR="001F3A75" w:rsidRPr="00FD7146" w:rsidSect="00FD71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357993" w14:textId="7101CEC1" w:rsidR="00B24255" w:rsidRDefault="00B24255" w:rsidP="00B24255">
      <w:pPr>
        <w:pStyle w:val="ATHeading3"/>
      </w:pPr>
      <w:r>
        <w:lastRenderedPageBreak/>
        <w:t>2. Europa-Parlamentets beslutning af 29. april 2026 med bemærkninger, der er en integrerende del af afgørelsen om decharge for gennemførelsen af Den Europæiske Unions almindelige budget for regnskabsåret 2024, Sektion IX – Den Europæiske Tilsynsførende for Databeskyttelse (2025/2154(DEC))</w:t>
      </w:r>
    </w:p>
    <w:p w14:paraId="76BBDA8D" w14:textId="77777777" w:rsidR="001F3A75" w:rsidRPr="00FD7146" w:rsidRDefault="001F3A75" w:rsidP="001F3A75">
      <w:pPr>
        <w:pStyle w:val="EPComma"/>
      </w:pPr>
      <w:r w:rsidRPr="00FD7146">
        <w:rPr>
          <w:i/>
          <w:iCs/>
        </w:rPr>
        <w:t>Europa-Parlamentet,</w:t>
      </w:r>
    </w:p>
    <w:p w14:paraId="1FBC59DF" w14:textId="77777777" w:rsidR="001F3A75" w:rsidRPr="00FD7146" w:rsidRDefault="001F3A75" w:rsidP="001F3A75">
      <w:pPr>
        <w:pStyle w:val="NormalHanging12a"/>
        <w:rPr>
          <w:szCs w:val="24"/>
        </w:rPr>
      </w:pPr>
      <w:r w:rsidRPr="00FD7146">
        <w:rPr>
          <w:szCs w:val="24"/>
        </w:rPr>
        <w:t>–</w:t>
      </w:r>
      <w:r w:rsidRPr="00FD7146">
        <w:rPr>
          <w:szCs w:val="24"/>
        </w:rPr>
        <w:tab/>
        <w:t>der henviser til sin afgørelse om decharge for gennemførelsen af Den Europæiske Unions almindelige budget for regnskabsåret 2024, Sektion IX – Den Europæiske Tilsynsførende for Databeskyttelse,</w:t>
      </w:r>
    </w:p>
    <w:p w14:paraId="17D0833A" w14:textId="77777777" w:rsidR="001F3A75" w:rsidRPr="00FD7146" w:rsidRDefault="001F3A75" w:rsidP="001F3A75">
      <w:pPr>
        <w:pStyle w:val="NormalHanging12a"/>
        <w:rPr>
          <w:szCs w:val="24"/>
        </w:rPr>
      </w:pPr>
      <w:r w:rsidRPr="00FD7146">
        <w:rPr>
          <w:szCs w:val="24"/>
        </w:rPr>
        <w:t>–</w:t>
      </w:r>
      <w:r w:rsidRPr="00FD7146">
        <w:rPr>
          <w:szCs w:val="24"/>
        </w:rPr>
        <w:tab/>
        <w:t>der henviser til forretningsordenens artikel 102 og bilag V,</w:t>
      </w:r>
    </w:p>
    <w:p w14:paraId="3546F8ED" w14:textId="77777777" w:rsidR="001F3A75" w:rsidRPr="00FD7146" w:rsidRDefault="001F3A75" w:rsidP="001F3A75">
      <w:pPr>
        <w:pStyle w:val="NormalHanging12a"/>
        <w:rPr>
          <w:szCs w:val="24"/>
        </w:rPr>
      </w:pPr>
      <w:r w:rsidRPr="00FD7146">
        <w:rPr>
          <w:szCs w:val="24"/>
        </w:rPr>
        <w:t>–</w:t>
      </w:r>
      <w:r w:rsidRPr="00FD7146">
        <w:rPr>
          <w:szCs w:val="24"/>
        </w:rPr>
        <w:tab/>
        <w:t>der henviser til udtalelse fra Udvalget om Borgernes Rettigheder og Retlige og Indre Anliggender,</w:t>
      </w:r>
    </w:p>
    <w:p w14:paraId="7EC8600E" w14:textId="77777777" w:rsidR="001F3A75" w:rsidRPr="00FD7146" w:rsidRDefault="001F3A75" w:rsidP="001F3A75">
      <w:pPr>
        <w:pStyle w:val="NormalHanging12a"/>
        <w:rPr>
          <w:szCs w:val="24"/>
        </w:rPr>
      </w:pPr>
      <w:r w:rsidRPr="00FD7146">
        <w:rPr>
          <w:szCs w:val="24"/>
        </w:rPr>
        <w:t>–</w:t>
      </w:r>
      <w:r w:rsidRPr="00FD7146">
        <w:rPr>
          <w:szCs w:val="24"/>
        </w:rPr>
        <w:tab/>
        <w:t>der henviser til betænkning fra Budgetkontroludvalget (A10-0057/2026),</w:t>
      </w:r>
    </w:p>
    <w:p w14:paraId="6819EF9F" w14:textId="77777777" w:rsidR="001F3A75" w:rsidRPr="00FD7146" w:rsidRDefault="001F3A75" w:rsidP="001F3A75">
      <w:pPr>
        <w:pStyle w:val="NormalHanging12a"/>
        <w:rPr>
          <w:szCs w:val="24"/>
        </w:rPr>
      </w:pPr>
      <w:r w:rsidRPr="00FD7146">
        <w:rPr>
          <w:szCs w:val="24"/>
        </w:rPr>
        <w:t>A.</w:t>
      </w:r>
      <w:r w:rsidRPr="00FD7146">
        <w:rPr>
          <w:szCs w:val="24"/>
        </w:rPr>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 (HR);</w:t>
      </w:r>
    </w:p>
    <w:p w14:paraId="460A8E63" w14:textId="77777777" w:rsidR="001F3A75" w:rsidRPr="00FD7146" w:rsidRDefault="001F3A75" w:rsidP="001F3A75">
      <w:pPr>
        <w:pStyle w:val="NormalHanging12a"/>
        <w:rPr>
          <w:szCs w:val="24"/>
        </w:rPr>
      </w:pPr>
      <w:r w:rsidRPr="00FD7146">
        <w:rPr>
          <w:szCs w:val="24"/>
        </w:rPr>
        <w:t>B.</w:t>
      </w:r>
      <w:r w:rsidRPr="00FD7146">
        <w:rPr>
          <w:szCs w:val="24"/>
        </w:rPr>
        <w:tab/>
        <w:t>der henviser til, at databeskyttelse er en grundlæggende rettighed, der er beskyttet i henhold til EU-retten og forankret i artikel 8 i Den Europæiske Unions charter om grundlæggende rettigheder;</w:t>
      </w:r>
    </w:p>
    <w:p w14:paraId="1E054DD3" w14:textId="77777777" w:rsidR="001F3A75" w:rsidRPr="00FD7146" w:rsidRDefault="001F3A75" w:rsidP="001F3A75">
      <w:pPr>
        <w:pStyle w:val="NormalHanging12a"/>
        <w:rPr>
          <w:szCs w:val="24"/>
        </w:rPr>
      </w:pPr>
      <w:r w:rsidRPr="00FD7146">
        <w:rPr>
          <w:szCs w:val="24"/>
        </w:rPr>
        <w:t>C.</w:t>
      </w:r>
      <w:r w:rsidRPr="00FD7146">
        <w:rPr>
          <w:szCs w:val="24"/>
        </w:rPr>
        <w:tab/>
        <w:t>der henviser til, at artikel 16 i traktaten om Den Europæiske Unions funktionsmåde fastsætter, at overholdelsen af regler for beskyttelse af fysiske personer i forbindelse med behandling af personoplysninger kontrolleres af en uafhængig myndighed;</w:t>
      </w:r>
    </w:p>
    <w:p w14:paraId="4C8753AB" w14:textId="77777777" w:rsidR="001F3A75" w:rsidRPr="00FD7146" w:rsidRDefault="001F3A75" w:rsidP="001F3A75">
      <w:pPr>
        <w:pStyle w:val="NormalHanging12a"/>
        <w:rPr>
          <w:szCs w:val="24"/>
        </w:rPr>
      </w:pPr>
      <w:r w:rsidRPr="00FD7146">
        <w:rPr>
          <w:szCs w:val="24"/>
        </w:rPr>
        <w:t>D.</w:t>
      </w:r>
      <w:r w:rsidRPr="00FD7146">
        <w:rPr>
          <w:szCs w:val="24"/>
        </w:rPr>
        <w:tab/>
        <w:t>der henviser til, at forordning (EU) 2018/1725 indeholder bestemmelser om oprettelse af en uafhængig myndighed, Den Europæiske Tilsynsførende for Databeskyttelse ("EDPS"), som er ansvarlig for at beskytte og garantere retten til databeskyttelse og privatlivets fred, og som har til opgave at sikre, at Unionens institutioner og organer, kontorer og agenturer har en stærk databeskyttelseskultur;</w:t>
      </w:r>
    </w:p>
    <w:p w14:paraId="7EA1B3EA" w14:textId="77777777" w:rsidR="001F3A75" w:rsidRPr="00FD7146" w:rsidRDefault="001F3A75" w:rsidP="001F3A75">
      <w:pPr>
        <w:pStyle w:val="NormalHanging12a"/>
        <w:rPr>
          <w:szCs w:val="24"/>
        </w:rPr>
      </w:pPr>
      <w:r w:rsidRPr="00FD7146">
        <w:rPr>
          <w:szCs w:val="24"/>
        </w:rPr>
        <w:t>E.</w:t>
      </w:r>
      <w:r w:rsidRPr="00FD7146">
        <w:rPr>
          <w:szCs w:val="24"/>
        </w:rPr>
        <w:tab/>
        <w:t>der henviser til, at EDPS udfører sine opgaver i tæt samarbejde med andre databeskyttelsesmyndigheder som en del af Det Europæiske Databeskyttelsesråd, og at den tjener offentlighedens interesser, samtidig med at den styres af principperne om upartiskhed, integritet, gennemsigtighed og pragmatisme og overholder Unionens lovgivning;</w:t>
      </w:r>
    </w:p>
    <w:p w14:paraId="1C800E52" w14:textId="77777777" w:rsidR="001F3A75" w:rsidRPr="00FD7146" w:rsidRDefault="001F3A75" w:rsidP="001F3A75">
      <w:pPr>
        <w:pStyle w:val="NormalHanging12a"/>
        <w:rPr>
          <w:szCs w:val="24"/>
        </w:rPr>
      </w:pPr>
      <w:r w:rsidRPr="00FD7146">
        <w:rPr>
          <w:szCs w:val="24"/>
        </w:rPr>
        <w:t>F.</w:t>
      </w:r>
      <w:r w:rsidRPr="00FD7146">
        <w:rPr>
          <w:szCs w:val="24"/>
        </w:rPr>
        <w:tab/>
        <w:t>der henviser til, at Unionens borgere har brug for et digitalt miljø, der ikke kontrolleres af uigennemsigtige interesser, og initiativer, der fremmer digital suverænitet, og som sikrer, at enkeltpersoner, ikke virksomheder eller uansvarlige systemer, er i centrum for dataforvaltning i Unionen;</w:t>
      </w:r>
    </w:p>
    <w:p w14:paraId="77B2326F" w14:textId="77777777" w:rsidR="001F3A75" w:rsidRPr="00FD7146" w:rsidRDefault="001F3A75" w:rsidP="001F3A75">
      <w:pPr>
        <w:pStyle w:val="NormalHanging12a"/>
        <w:rPr>
          <w:szCs w:val="24"/>
        </w:rPr>
      </w:pPr>
      <w:r w:rsidRPr="00FD7146">
        <w:rPr>
          <w:szCs w:val="24"/>
        </w:rPr>
        <w:t>1.</w:t>
      </w:r>
      <w:r w:rsidRPr="00FD7146">
        <w:rPr>
          <w:szCs w:val="24"/>
        </w:rPr>
        <w:tab/>
        <w:t xml:space="preserve">bemærker, at EDPS' budget falder ind under FFR-udgiftsområde 7, "Europæisk offentlig forvaltning", som i 2024 beløb sig til i alt 13,3 mia. EUR, dvs. 6,9 % af EU's </w:t>
      </w:r>
      <w:r w:rsidRPr="00FD7146">
        <w:rPr>
          <w:szCs w:val="24"/>
        </w:rPr>
        <w:lastRenderedPageBreak/>
        <w:t>budgetudgifter; bemærker, at EDPS' budget udgjorde 0,18 % af bevillingerne under FFR-udgiftsområde 7;</w:t>
      </w:r>
    </w:p>
    <w:p w14:paraId="0A45B394" w14:textId="77777777" w:rsidR="001F3A75" w:rsidRPr="00FD7146" w:rsidRDefault="001F3A75" w:rsidP="001F3A75">
      <w:pPr>
        <w:pStyle w:val="NormalHanging12a"/>
        <w:rPr>
          <w:szCs w:val="24"/>
        </w:rPr>
      </w:pPr>
      <w:r w:rsidRPr="00FD7146">
        <w:rPr>
          <w:szCs w:val="24"/>
        </w:rPr>
        <w:t>2.</w:t>
      </w:r>
      <w:r w:rsidRPr="00FD7146">
        <w:rPr>
          <w:szCs w:val="24"/>
        </w:rPr>
        <w:tab/>
        <w:t>bemærker, at Revisionsretten i sin årsberetning for regnskabsåret 2024 undersøgte en stikprøve på 70 transaktioner under udgiftsområdet "Administration", det samme antal som i 2023; bemærker, at Revisionsretten endvidere anfører, at administrationsudgifter omfatter udgifter til HR,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disse administrationsudgifter;</w:t>
      </w:r>
    </w:p>
    <w:p w14:paraId="2F06F3EE" w14:textId="77777777" w:rsidR="001F3A75" w:rsidRPr="00FD7146" w:rsidRDefault="001F3A75" w:rsidP="001F3A75">
      <w:pPr>
        <w:pStyle w:val="NormalHanging12a"/>
        <w:rPr>
          <w:szCs w:val="24"/>
        </w:rPr>
      </w:pPr>
      <w:r w:rsidRPr="00FD7146">
        <w:rPr>
          <w:szCs w:val="24"/>
        </w:rPr>
        <w:t>3.</w:t>
      </w:r>
      <w:r w:rsidRPr="00FD7146">
        <w:rPr>
          <w:szCs w:val="24"/>
        </w:rPr>
        <w:tab/>
        <w:t>bemærker, at 16 (23 %) af de 70 transaktioner var behæftet med fejl, men at Revisionsretten på grundlag af de tre fejl, der blev kvantificeret, anslår, at fejlforekomsten er under væsentlighedstærsklen; bemærker, at der i Revisionsrettens beretning ikke blev konstateret nogen specifikke problemer vedrørende EDPS;</w:t>
      </w:r>
    </w:p>
    <w:p w14:paraId="38C8D005" w14:textId="77777777" w:rsidR="001F3A75" w:rsidRPr="00FD7146" w:rsidRDefault="001F3A75" w:rsidP="001F3A75">
      <w:pPr>
        <w:pStyle w:val="NormalHanging12a"/>
        <w:rPr>
          <w:szCs w:val="24"/>
        </w:rPr>
      </w:pPr>
      <w:r w:rsidRPr="00FD7146">
        <w:rPr>
          <w:b/>
          <w:i/>
          <w:szCs w:val="24"/>
        </w:rPr>
        <w:t>Budgetmæssig og økonomisk forvaltning</w:t>
      </w:r>
    </w:p>
    <w:p w14:paraId="0AE13280" w14:textId="77777777" w:rsidR="001F3A75" w:rsidRPr="00FD7146" w:rsidRDefault="001F3A75" w:rsidP="001F3A75">
      <w:pPr>
        <w:pStyle w:val="NormalHanging12a"/>
        <w:rPr>
          <w:b/>
          <w:i/>
          <w:szCs w:val="24"/>
        </w:rPr>
      </w:pPr>
      <w:r w:rsidRPr="00FD7146">
        <w:rPr>
          <w:szCs w:val="24"/>
        </w:rPr>
        <w:t>4.</w:t>
      </w:r>
      <w:r w:rsidRPr="00FD7146">
        <w:rPr>
          <w:szCs w:val="24"/>
        </w:rPr>
        <w:tab/>
        <w:t>bemærker, at det endeligt vedtagne budget for EDPS var på 24 329 460 EUR i 2024, hvilket svarer til en stigning på 7,12 % i forhold til 2023 (22 711 559 EUR); bemærker, at EDPS' budget også dækker arbejdet i det uafhængige sekretariat for Det Europæiske Databeskyttelsesråd; bemærker på baggrund af EDPS' årsberetning for 2024 ("årsberetningen"), at Det Europæiske Databeskyttelsesråds vedtagne budget var på 8,36 mio. EUR i 2024 (sammenlignet med 7,67 mio. EUR i 2023);</w:t>
      </w:r>
    </w:p>
    <w:p w14:paraId="7C5B1470" w14:textId="77777777" w:rsidR="001F3A75" w:rsidRPr="00FD7146" w:rsidRDefault="001F3A75" w:rsidP="001F3A75">
      <w:pPr>
        <w:pStyle w:val="NormalHanging12a"/>
        <w:rPr>
          <w:szCs w:val="24"/>
        </w:rPr>
      </w:pPr>
      <w:r w:rsidRPr="00FD7146">
        <w:rPr>
          <w:szCs w:val="24"/>
        </w:rPr>
        <w:t>5.</w:t>
      </w:r>
      <w:r w:rsidRPr="00FD7146">
        <w:rPr>
          <w:szCs w:val="24"/>
        </w:rPr>
        <w:tab/>
        <w:t xml:space="preserve">bemærker med tilfredshed, at EDPS' budgetovervågnings- og planlægningsindsats i regnskabsåret 2024 resulterede i en budgetgennemførelsesgrad for forpligtelsesbevillingerne for det pågældende år på 96 % (det samme som i 2023); bemærker endvidere på baggrund af rapporten om EDPS' årsregnskab for 2024, at udnyttelsesgraden for betalingsbevillinger i det pågældende år var på 84 % (det samme som i 2023); noterer sig endvidere på baggrund af EDPS' svar på spørgeskemaet fra Budgetkontroludvalget i forbindelse med decharge for 2023 ("spørgeskemaet"), at udnyttelsesgraden for betalingsbevillingerne samlet set var på 91,88 % i 2024, hvilket er højere end 91,33 % i 2023; </w:t>
      </w:r>
    </w:p>
    <w:p w14:paraId="4D2C18E1" w14:textId="77777777" w:rsidR="001F3A75" w:rsidRPr="00FD7146" w:rsidRDefault="001F3A75" w:rsidP="001F3A75">
      <w:pPr>
        <w:pStyle w:val="NormalHanging12a"/>
        <w:rPr>
          <w:szCs w:val="24"/>
        </w:rPr>
      </w:pPr>
      <w:r w:rsidRPr="00FD7146">
        <w:rPr>
          <w:szCs w:val="24"/>
        </w:rPr>
        <w:t>6.</w:t>
      </w:r>
      <w:r w:rsidRPr="00FD7146">
        <w:rPr>
          <w:szCs w:val="24"/>
        </w:rPr>
        <w:tab/>
        <w:t xml:space="preserve">bemærker </w:t>
      </w:r>
      <w:proofErr w:type="gramStart"/>
      <w:r w:rsidRPr="00FD7146">
        <w:rPr>
          <w:szCs w:val="24"/>
        </w:rPr>
        <w:t>endvidere</w:t>
      </w:r>
      <w:proofErr w:type="gramEnd"/>
      <w:r w:rsidRPr="00FD7146">
        <w:rPr>
          <w:szCs w:val="24"/>
        </w:rPr>
        <w:t xml:space="preserve">, at fremførslerne (C8) fra 2024 til 2025 var på 2 649 943 EUR (dvs. 10,89 % af det samlede budget for 2024) sammenlignet med 2 517 942 EUR i 2023 (dvs. 11,08 % af det samlede budget for 2023); bemærker, at gennemførelsesgraden for C8-budgettet i 2024 var på 77,37 % (sammenlignet end 76,65 % i 2023); </w:t>
      </w:r>
    </w:p>
    <w:p w14:paraId="2FC343E2" w14:textId="77777777" w:rsidR="001F3A75" w:rsidRPr="00FD7146" w:rsidRDefault="001F3A75" w:rsidP="001F3A75">
      <w:pPr>
        <w:pStyle w:val="NormalHanging12a"/>
        <w:rPr>
          <w:szCs w:val="24"/>
        </w:rPr>
      </w:pPr>
      <w:r w:rsidRPr="00FD7146">
        <w:rPr>
          <w:szCs w:val="24"/>
        </w:rPr>
        <w:t>7.</w:t>
      </w:r>
      <w:r w:rsidRPr="00FD7146">
        <w:rPr>
          <w:szCs w:val="24"/>
        </w:rPr>
        <w:tab/>
        <w:t xml:space="preserve">bemærker, at den gennemsnitlige betalingstid var 20 dage i 2024 sammenlignet med 19 dage i 2023, og at 96,87 % af betalingerne blev behandlet til tiden (en stigning fra 92,73 % i 2023); bemærker endvidere, at der var en stigning i antallet af betalinger fra 1 335 i 2023 til 1 440 i 2024; bemærker, at EDPS stødte på visse tekniske vanskeligheder i 2024 på grund af den parallelle drift af to forskellige IT-systemer (Kommissionens SUMMA-system og EDPS' ABAC-system), som krævede manuel </w:t>
      </w:r>
      <w:proofErr w:type="spellStart"/>
      <w:r w:rsidRPr="00FD7146">
        <w:rPr>
          <w:szCs w:val="24"/>
        </w:rPr>
        <w:t>omkodning</w:t>
      </w:r>
      <w:proofErr w:type="spellEnd"/>
      <w:r w:rsidRPr="00FD7146">
        <w:rPr>
          <w:szCs w:val="24"/>
        </w:rPr>
        <w:t xml:space="preserve"> og andre manuelle indgreb; bemærker, at SUMMA forventes at blive indført hos EDPS i 2026;</w:t>
      </w:r>
    </w:p>
    <w:p w14:paraId="71100E43" w14:textId="77777777" w:rsidR="001F3A75" w:rsidRPr="00FD7146" w:rsidRDefault="001F3A75" w:rsidP="001F3A75">
      <w:pPr>
        <w:pStyle w:val="NormalHanging12a"/>
        <w:rPr>
          <w:szCs w:val="24"/>
        </w:rPr>
      </w:pPr>
      <w:r w:rsidRPr="00FD7146">
        <w:rPr>
          <w:szCs w:val="24"/>
        </w:rPr>
        <w:lastRenderedPageBreak/>
        <w:t>8.</w:t>
      </w:r>
      <w:r w:rsidRPr="00FD7146">
        <w:rPr>
          <w:szCs w:val="24"/>
        </w:rPr>
        <w:tab/>
        <w:t>bemærker på baggrund af spørgeskemaet, at EDPS' samlede budget for tjenesterejser faldt med 17,86 % fra 323 421 EUR i 2023 til 265 630 EUR i 2024 på grund af et fald i rejseudgifter og dermed forbundne omkostninger som følge af øget deltagelse i fjern- og hybridmøder; noterer sig på baggrund af årsberetningen, at antallet af tjenesterejser også faldt fra 246 i 2023 til 218 i 2024; bemærker, at der som en del af dette budget blev afsat et beløb på 38 418 EUR til 23 tjenesterejser for Den Tilsynsførende i 2024, som steg fra 33 000 EUR til 24 tjenesterejser i 2023, hovedsagelig på grund af placeringen af vigtige møder og arrangementer, som Den Tilsynsførende skulle deltage i, herunder flere tjenesterejser til USA og Mexico i 2024; bemærker med bekymring, at Den Tilsynsførende for så vidt angår højtstående tjenestemænds tjenesterejser til oprindelseslandet i 2024 kun foretog tre tjenesterejser til Polen (ud af i alt 23), mens EDPS' generalsekretær gennemførte ni tjenesterejser til Spanien (ud af i alt 15); understreger, at EDPS stadig ikke giver oplysninger om antallet af tjenesterejser, der finansieres af arrangører eller andre tredjeparter, hvilket mindsker gennemsigtigheden med hensyn til EDPS' udgifter til tjenesterejser;</w:t>
      </w:r>
    </w:p>
    <w:p w14:paraId="10002664" w14:textId="77777777" w:rsidR="001F3A75" w:rsidRPr="00FD7146" w:rsidRDefault="001F3A75" w:rsidP="001F3A75">
      <w:pPr>
        <w:pStyle w:val="NormalHanging12a"/>
        <w:rPr>
          <w:szCs w:val="24"/>
        </w:rPr>
      </w:pPr>
      <w:r w:rsidRPr="00FD7146">
        <w:rPr>
          <w:szCs w:val="24"/>
        </w:rPr>
        <w:t>9.</w:t>
      </w:r>
      <w:r w:rsidRPr="00FD7146">
        <w:rPr>
          <w:szCs w:val="24"/>
        </w:rPr>
        <w:tab/>
        <w:t>bemærker på baggrund af spørgeskemaet, at EDPS i forbindelse med Ruslands ulovlige angrebskrig mod Ukraine håndterede inflationspresset på kontrakter og tjenesteydelser ved at revidere omkostningsoverslagene i løbet af året og omfordele ressourcer gennem overførsler i overensstemmelse med finansforordningens artikel 29, stk. 1 og 4, fastsætte margener til uforudsete udgifter og revurdere prioriteterne for at sikre servicering af EDPS' centrale processer; opfordrer EDPS til fortsat at foretage regelmæssige revisioner for at identificere områder med underudnyttelse og om nødvendigt omfordele midler i løbet af året; erkender nødvendigheden af, at alle EU-institutioner forbedrer deres budgetforvaltning ved også at tage højde for prisudsving, navnlig i energisektoren, når de indgår kontrakter med tjenesteudbydere;</w:t>
      </w:r>
    </w:p>
    <w:p w14:paraId="70CD7C27" w14:textId="77777777" w:rsidR="001F3A75" w:rsidRPr="00FD7146" w:rsidRDefault="001F3A75" w:rsidP="001F3A75">
      <w:pPr>
        <w:pStyle w:val="NormalHanging12a"/>
        <w:rPr>
          <w:szCs w:val="24"/>
        </w:rPr>
      </w:pPr>
      <w:r w:rsidRPr="00FD7146">
        <w:rPr>
          <w:szCs w:val="24"/>
        </w:rPr>
        <w:t>10.</w:t>
      </w:r>
      <w:r w:rsidRPr="00FD7146">
        <w:rPr>
          <w:szCs w:val="24"/>
        </w:rPr>
        <w:tab/>
        <w:t xml:space="preserve">bemærker, at EDPS iværksatte og tildelte 66 udbudsprocedurer, hvoraf 45 var af meget lav værdi, to var udbud med forhandling uden forudgående offentliggørelse, ni var specifikke kontrakter om udarbejdelse af en liste over individuelle eksperter, og én var en rammekontrakt på 200 000 EUR med </w:t>
      </w:r>
      <w:proofErr w:type="spellStart"/>
      <w:r w:rsidRPr="00FD7146">
        <w:rPr>
          <w:szCs w:val="24"/>
        </w:rPr>
        <w:t>PricewaterhouseCoopers</w:t>
      </w:r>
      <w:proofErr w:type="spellEnd"/>
      <w:r w:rsidRPr="00FD7146">
        <w:rPr>
          <w:szCs w:val="24"/>
        </w:rPr>
        <w:t>; bemærker, at størstedelen af kontrakterne underskrives af EDPS med små og mellemstore virksomheder gennem procedurer med meget lav værdi eller lav værdi;</w:t>
      </w:r>
    </w:p>
    <w:p w14:paraId="1620DC5B" w14:textId="77777777" w:rsidR="001F3A75" w:rsidRPr="00FD7146" w:rsidRDefault="001F3A75" w:rsidP="001F3A75">
      <w:pPr>
        <w:pStyle w:val="NormalHanging12a"/>
        <w:rPr>
          <w:szCs w:val="24"/>
        </w:rPr>
      </w:pPr>
      <w:r w:rsidRPr="00FD7146">
        <w:rPr>
          <w:b/>
          <w:i/>
          <w:szCs w:val="24"/>
        </w:rPr>
        <w:t>Intern forvaltning, performance og intern kontrol</w:t>
      </w:r>
    </w:p>
    <w:p w14:paraId="05B25006" w14:textId="77777777" w:rsidR="001F3A75" w:rsidRPr="00FD7146" w:rsidRDefault="001F3A75" w:rsidP="001F3A75">
      <w:pPr>
        <w:pStyle w:val="NormalHanging12a"/>
        <w:rPr>
          <w:szCs w:val="24"/>
        </w:rPr>
      </w:pPr>
      <w:r w:rsidRPr="00FD7146">
        <w:rPr>
          <w:szCs w:val="24"/>
        </w:rPr>
        <w:t>11.</w:t>
      </w:r>
      <w:r w:rsidRPr="00FD7146">
        <w:rPr>
          <w:szCs w:val="24"/>
        </w:rPr>
        <w:tab/>
        <w:t>bemærker, at EPDS anvendte ni centrale resultatindikatorer (</w:t>
      </w:r>
      <w:proofErr w:type="spellStart"/>
      <w:r w:rsidRPr="00FD7146">
        <w:rPr>
          <w:szCs w:val="24"/>
        </w:rPr>
        <w:t>KPI'er</w:t>
      </w:r>
      <w:proofErr w:type="spellEnd"/>
      <w:r w:rsidRPr="00FD7146">
        <w:rPr>
          <w:szCs w:val="24"/>
        </w:rPr>
        <w:t xml:space="preserve">) til at overvåge sine resultater i 2024 i overensstemmelse med hovedmålene i EDPS' strategi for 2020-2024, som blev gennemført gennem den årlige forvaltningsplan; bemærker på baggrund af årsberetningen, at EDPS opfyldte eller overgik de mål, der var fastsat i alle </w:t>
      </w:r>
      <w:proofErr w:type="spellStart"/>
      <w:r w:rsidRPr="00FD7146">
        <w:rPr>
          <w:szCs w:val="24"/>
        </w:rPr>
        <w:t>KPI'er</w:t>
      </w:r>
      <w:proofErr w:type="spellEnd"/>
      <w:r w:rsidRPr="00FD7146">
        <w:rPr>
          <w:szCs w:val="24"/>
        </w:rPr>
        <w:t>, med undtagelse af én KPI (antallet af EDPS' følgere på visse konti på de sociale medier);</w:t>
      </w:r>
    </w:p>
    <w:p w14:paraId="24B4BC2A" w14:textId="77777777" w:rsidR="001F3A75" w:rsidRPr="00FD7146" w:rsidRDefault="001F3A75" w:rsidP="001F3A75">
      <w:pPr>
        <w:pStyle w:val="NormalHanging12a"/>
        <w:rPr>
          <w:szCs w:val="24"/>
        </w:rPr>
      </w:pPr>
      <w:r w:rsidRPr="00FD7146">
        <w:rPr>
          <w:szCs w:val="24"/>
        </w:rPr>
        <w:t>12.</w:t>
      </w:r>
      <w:r w:rsidRPr="00FD7146">
        <w:rPr>
          <w:szCs w:val="24"/>
        </w:rPr>
        <w:tab/>
        <w:t xml:space="preserve">noterer sig EDPS' forskellige roller, f.eks. som databeskyttelsesmyndighed og fra den 1. august 2024 som bemyndiget organ, bemyndiget myndighed og markedsovervågningsmyndighed med ansvar for at føre tilsyn med og håndhæve </w:t>
      </w:r>
      <w:r w:rsidRPr="00FD7146">
        <w:rPr>
          <w:szCs w:val="24"/>
        </w:rPr>
        <w:lastRenderedPageBreak/>
        <w:t>Europa-Parlamentets og Rådets forordning (EU) 2024/1689</w:t>
      </w:r>
      <w:r w:rsidRPr="00FD7146">
        <w:rPr>
          <w:rStyle w:val="FootnoteReference"/>
          <w:szCs w:val="24"/>
        </w:rPr>
        <w:footnoteReference w:id="8"/>
      </w:r>
      <w:r w:rsidRPr="00FD7146">
        <w:rPr>
          <w:szCs w:val="24"/>
        </w:rPr>
        <w:t xml:space="preserve"> over for Unionens institutioner, organer og agenturer, og at EDPS for sidstnævnte rolle først vil have håndhævelsesbeføjelser fra den 2. august 2026; bemærker med tilfredshed, at EDPS i den forbindelse har arbejdet på de forvaltningsstrukturer og proceduremæssige rammer, der er nødvendige for at udøve sine nye opgaver og beføjelser som markedsovervågningsmyndighed i henhold til forordning (EU) 2024/1689, herunder ved at lancere netværket af AI-korrespondenter i 2024, som tiltrak deltagelse af alle EU's institutioner, organer og agenturer, på trods af at det var frivilligt;</w:t>
      </w:r>
    </w:p>
    <w:p w14:paraId="44A363C2" w14:textId="77777777" w:rsidR="001F3A75" w:rsidRPr="00FD7146" w:rsidRDefault="001F3A75" w:rsidP="001F3A75">
      <w:pPr>
        <w:pStyle w:val="NormalHanging12a"/>
        <w:rPr>
          <w:szCs w:val="24"/>
        </w:rPr>
      </w:pPr>
      <w:r w:rsidRPr="00FD7146">
        <w:rPr>
          <w:szCs w:val="24"/>
        </w:rPr>
        <w:t>13.</w:t>
      </w:r>
      <w:r w:rsidRPr="00FD7146">
        <w:rPr>
          <w:szCs w:val="24"/>
        </w:rPr>
        <w:tab/>
        <w:t>noterer sig EDPS' øgede rolle i forbindelse med nye lovgivningsmæssige retsakter, herunder forordning (EU) 2024/1689, i henhold til hvilken EDPS bliver den kompetente myndighed for Unionens institutioner, agenturer, kontorer og organer, og i henhold til hvilken EDPS er blevet delegeret yderligere opgaver; bemærker, at EDPS den 1. oktober 2024 for at løse sine nye tilsynsopgaver oprettede en AI-enhed, som i 2024 bestod af to internt omplacerede medarbejdere; bemærker på baggrund af spørgeskemaet, at EDPS fra 2025 for denne enhed har et budget, der dækker to faste stillinger og fem kontraktansatte, for hvilke ansættelsesprocedurer har fundet sted; noterer sig imidlertid på baggrund af spørgeskemaet EDPS' synspunkt om, at disse ressourcer fortsat er utilstrækkelige til at dække de nye opgaver, navnlig tilsynet med AI-systemer inden for grænsekontrol, migration, retlige anliggender og retshåndhævelse eller oprettelsen af en reguleringsmæssig AI-sandkasse for EU's institutioner, organer og agenturer, jf. artikel 57, stk. 3, i forordning (EU) 2024/1689; bemærker endvidere på baggrund af EDPS' opfølgningsrapport til Parlamentets beslutning om gennemførelsen af EDPS' budget for 2023 ("opfølgningsrapporten"), at EDPS, også på grund af budgetmæssige begrænsninger, ikke kunne iværksætte gennemførlighedsundersøgelsen om kunstig intelligens i 2024; minder om, at EDPS bør overholde beføjelserne i sit mandat ved at samarbejde med Unionens institutioner og agenturer for at undgå dyre retlige procedurer; minder om, at Parlamentet i sin dechargeafgørelse for 2023 allerede advarede om, at den gradvise udvidelse af EDPS' mandat risikerede at overstige dens disponible ressourcer; understreger betydningen af at give EDPS tilstrækkelige finansielle og menneskelige ressourcer til effektivt at føre tilsyn med AI-systemer på højt prioriterede områder;</w:t>
      </w:r>
    </w:p>
    <w:p w14:paraId="4B36F4C6" w14:textId="77777777" w:rsidR="001F3A75" w:rsidRPr="00FD7146" w:rsidRDefault="001F3A75" w:rsidP="001F3A75">
      <w:pPr>
        <w:pStyle w:val="NormalHanging12a"/>
        <w:rPr>
          <w:szCs w:val="24"/>
        </w:rPr>
      </w:pPr>
      <w:r w:rsidRPr="00FD7146">
        <w:rPr>
          <w:szCs w:val="24"/>
        </w:rPr>
        <w:t>14.</w:t>
      </w:r>
      <w:r w:rsidRPr="00FD7146">
        <w:rPr>
          <w:szCs w:val="24"/>
        </w:rPr>
        <w:tab/>
        <w:t xml:space="preserve">bemærker med hensyn til teknologisk overvågning og fremsyn, at EDPS gennem sin enhed for teknologi og privatlivets fred fokuserede på kunstig intelligens i 2024; bemærker i denne forbindelse nogle af de emner, som EDPS har behandlet, såsom behandlingen af </w:t>
      </w:r>
      <w:proofErr w:type="spellStart"/>
      <w:r w:rsidRPr="00FD7146">
        <w:rPr>
          <w:szCs w:val="24"/>
        </w:rPr>
        <w:t>neurodata</w:t>
      </w:r>
      <w:proofErr w:type="spellEnd"/>
      <w:r w:rsidRPr="00FD7146">
        <w:rPr>
          <w:szCs w:val="24"/>
        </w:rPr>
        <w:t xml:space="preserve"> ved hjælp af </w:t>
      </w:r>
      <w:proofErr w:type="spellStart"/>
      <w:r w:rsidRPr="00FD7146">
        <w:rPr>
          <w:szCs w:val="24"/>
        </w:rPr>
        <w:t>neuroteknologier</w:t>
      </w:r>
      <w:proofErr w:type="spellEnd"/>
      <w:r w:rsidRPr="00FD7146">
        <w:rPr>
          <w:szCs w:val="24"/>
        </w:rPr>
        <w:t>, der er omfattet af "</w:t>
      </w:r>
      <w:proofErr w:type="spellStart"/>
      <w:r w:rsidRPr="00FD7146">
        <w:rPr>
          <w:szCs w:val="24"/>
        </w:rPr>
        <w:t>TechDispatch</w:t>
      </w:r>
      <w:proofErr w:type="spellEnd"/>
      <w:r w:rsidRPr="00FD7146">
        <w:rPr>
          <w:szCs w:val="24"/>
        </w:rPr>
        <w:t xml:space="preserve"> on </w:t>
      </w:r>
      <w:proofErr w:type="spellStart"/>
      <w:r w:rsidRPr="00FD7146">
        <w:rPr>
          <w:szCs w:val="24"/>
        </w:rPr>
        <w:t>neurodata</w:t>
      </w:r>
      <w:proofErr w:type="spellEnd"/>
      <w:r w:rsidRPr="00FD7146">
        <w:rPr>
          <w:szCs w:val="24"/>
        </w:rPr>
        <w:t xml:space="preserve">" udstedt af EDPS sammen med den spanske databeskyttelsesmyndighed i juni 2024, og den automatiserede beslutningstagning og det menneskelige tilsyn hermed, som blev behandlet på et tematisk seminar, der blev afholdt i fællesskab med Den Europæiske Unions Agentur for </w:t>
      </w:r>
      <w:proofErr w:type="spellStart"/>
      <w:r w:rsidRPr="00FD7146">
        <w:rPr>
          <w:szCs w:val="24"/>
        </w:rPr>
        <w:t>Cybersikkerhed</w:t>
      </w:r>
      <w:proofErr w:type="spellEnd"/>
      <w:r w:rsidRPr="00FD7146">
        <w:rPr>
          <w:szCs w:val="24"/>
        </w:rPr>
        <w:t xml:space="preserve"> (ENISA) og Karlstads universitet i september 2024; bemærker med tilfredshed, at EDPS i november 2024 offentliggjorde den fjerde udgave af sit </w:t>
      </w:r>
      <w:proofErr w:type="spellStart"/>
      <w:r w:rsidRPr="00FD7146">
        <w:rPr>
          <w:szCs w:val="24"/>
        </w:rPr>
        <w:t>TechSonar</w:t>
      </w:r>
      <w:proofErr w:type="spellEnd"/>
      <w:r w:rsidRPr="00FD7146">
        <w:rPr>
          <w:szCs w:val="24"/>
        </w:rPr>
        <w:t xml:space="preserve">-initiativ, som fokuserede på seks AI-tendenser såsom hentningsforstærket generering, AI på enheden, </w:t>
      </w:r>
      <w:r w:rsidRPr="00FD7146">
        <w:rPr>
          <w:szCs w:val="24"/>
        </w:rPr>
        <w:lastRenderedPageBreak/>
        <w:t xml:space="preserve">maskinaflæring, multimodal AI, skalerbart tilsyn og </w:t>
      </w:r>
      <w:proofErr w:type="spellStart"/>
      <w:r w:rsidRPr="00FD7146">
        <w:rPr>
          <w:szCs w:val="24"/>
        </w:rPr>
        <w:t>neurosymbolsk</w:t>
      </w:r>
      <w:proofErr w:type="spellEnd"/>
      <w:r w:rsidRPr="00FD7146">
        <w:rPr>
          <w:szCs w:val="24"/>
        </w:rPr>
        <w:t xml:space="preserve"> AI; understreger, at det er vigtigt for EDPS at akkumulere den viden, der er nødvendig for at håndhæve dens beføjelser i henhold til forordning (EU) 2024/1689, når EU's institutioner, organer og agenturer begynder at anvende nye teknologier til behandling af personoplysninger; bemærker endvidere, at EDPS i 2024 udstedte de første retningslinjer for EU's institutioner, organer og agenturer for at sikre overholdelse af databeskyttelsesreglerne ved anvendelse af generative AI-systemer samt tre tilsynsudtalelser om Europols og </w:t>
      </w:r>
      <w:proofErr w:type="spellStart"/>
      <w:r w:rsidRPr="00FD7146">
        <w:rPr>
          <w:szCs w:val="24"/>
        </w:rPr>
        <w:t>Eurojusts</w:t>
      </w:r>
      <w:proofErr w:type="spellEnd"/>
      <w:r w:rsidRPr="00FD7146">
        <w:rPr>
          <w:szCs w:val="24"/>
        </w:rPr>
        <w:t xml:space="preserve"> anvendelse af AI-værktøjer;</w:t>
      </w:r>
    </w:p>
    <w:p w14:paraId="16592DF8" w14:textId="77777777" w:rsidR="001F3A75" w:rsidRPr="00FD7146" w:rsidRDefault="001F3A75" w:rsidP="001F3A75">
      <w:pPr>
        <w:pStyle w:val="NormalHanging12a"/>
        <w:rPr>
          <w:szCs w:val="24"/>
        </w:rPr>
      </w:pPr>
      <w:r w:rsidRPr="00FD7146">
        <w:rPr>
          <w:szCs w:val="24"/>
        </w:rPr>
        <w:t>15.</w:t>
      </w:r>
      <w:r w:rsidRPr="00FD7146">
        <w:rPr>
          <w:szCs w:val="24"/>
        </w:rPr>
        <w:tab/>
        <w:t>anerkender et stadigt stigende antal klager fra det ene år til det andet, og at de fleste klager vedrører Kommissionen og indgives af ansatte i EU's institutioner, organer og agenturer; bemærker, at EDPS modtog 663 klager i 2024, dvs. 202 flere end i 2023, hvoraf 108 opfyldte betingelserne for behandling og 555 ikke opfyldte betingelserne for behandling; bemærker, at EDPS afgav en endelig afgørelse, en udtalelse eller et svar i 77 (dvs. en stigning på 33 % i forhold til 2023) af de 108 klagesager, der blev modtaget i 2024, og besvarede samtlige modtagne klager, der ikke opfyldte betingelserne for behandling; noterer sig, at af alle klager, der opfyldte betingelserne for behandling, og som blev modtaget i 2024, blev 48 endeligt afsluttet i 2024, hvilket er et fald fra 55 sager i 2023; bemærker, at 104 klager, der opfyldte betingelserne for behandling (en stigning fra 71 sager i 2023), herunder dem, der blev indgivet før 2024, var under behandling ved udgangen af 2024; anerkender den indsats, som EDPS har gjort for at reducere det store antal klager, og opfordrer den til yderligere at strømline sin klagebehandling ved f.eks. at søge at opnå en fælles forståelse af klagebehandlingsproceduren med de nationale databeskyttelsesmyndigheder, navnlig inden for området med frihed, sikkerhed og retfærdighed, hvor undersøgelserne er komplekse og langvarige; bemærker, at EDPS modtog 125 anmeldelser af brud på persondatasikkerheden i 2024, hvilket er en stigning fra 77 anmeldelser i 2023;</w:t>
      </w:r>
    </w:p>
    <w:p w14:paraId="764534FE" w14:textId="77777777" w:rsidR="001F3A75" w:rsidRPr="00FD7146" w:rsidRDefault="001F3A75" w:rsidP="001F3A75">
      <w:pPr>
        <w:pStyle w:val="NormalHanging12a"/>
        <w:rPr>
          <w:szCs w:val="24"/>
        </w:rPr>
      </w:pPr>
      <w:r w:rsidRPr="00FD7146">
        <w:rPr>
          <w:szCs w:val="24"/>
        </w:rPr>
        <w:t>16.</w:t>
      </w:r>
      <w:r w:rsidRPr="00FD7146">
        <w:rPr>
          <w:szCs w:val="24"/>
        </w:rPr>
        <w:tab/>
        <w:t>opfordrer indtrængende EDPS til at overveje sine centrale resultatindikatorer og sikre, at disse omfatter klagebehandling og fastsætter mål for behandling af klager og undersøgelser, hvilket ville være i lighed med Den Europæiske Ombudsmands praksis;</w:t>
      </w:r>
    </w:p>
    <w:p w14:paraId="580EF36D" w14:textId="77777777" w:rsidR="001F3A75" w:rsidRPr="00FD7146" w:rsidRDefault="001F3A75" w:rsidP="001F3A75">
      <w:pPr>
        <w:pStyle w:val="NormalHanging12a"/>
        <w:rPr>
          <w:szCs w:val="24"/>
        </w:rPr>
      </w:pPr>
      <w:r w:rsidRPr="00FD7146">
        <w:rPr>
          <w:szCs w:val="24"/>
        </w:rPr>
        <w:t>17.</w:t>
      </w:r>
      <w:r w:rsidRPr="00FD7146">
        <w:rPr>
          <w:szCs w:val="24"/>
        </w:rPr>
        <w:tab/>
        <w:t xml:space="preserve">understreger den vigtige rolle, som høring og rådgivning af EDPS spiller i Unionens lovgivningsproces, ikke kun i den tidlige fase af udarbejdelsen af Kommissionens lovgivningsforslag, men også ved at fremsætte bemærkninger eller udtalelser om kompromisændringsforslag vedrørende </w:t>
      </w:r>
      <w:proofErr w:type="spellStart"/>
      <w:r w:rsidRPr="00FD7146">
        <w:rPr>
          <w:szCs w:val="24"/>
        </w:rPr>
        <w:t>trilogforhandlinger</w:t>
      </w:r>
      <w:proofErr w:type="spellEnd"/>
      <w:r w:rsidRPr="00FD7146">
        <w:rPr>
          <w:szCs w:val="24"/>
        </w:rPr>
        <w:t xml:space="preserve"> efter anmodning fra Parlamentet og dets udvalg; bemærker, at EDPS i henhold til artikel 42, stk. 1, i forordning (EU) 2018/1725 reagerede på 97 formelle lovgivningsmæssige høringer (80 i 2023), og at dens rådgivning tog form af 25 udtalelser (54 i 2023), 45 formelle bemærkninger (26 i 2023) og 27 uformelle bemærkninger (34 i 2023) til Kommissionen og til Rådet og Parlamentet som svar på anmodninger om lovgivningsmæssige høringer i 2024;</w:t>
      </w:r>
    </w:p>
    <w:p w14:paraId="509D7FE1" w14:textId="77777777" w:rsidR="001F3A75" w:rsidRPr="00FD7146" w:rsidRDefault="001F3A75" w:rsidP="001F3A75">
      <w:pPr>
        <w:pStyle w:val="NormalHanging12a"/>
        <w:rPr>
          <w:szCs w:val="24"/>
        </w:rPr>
      </w:pPr>
      <w:r w:rsidRPr="00FD7146">
        <w:rPr>
          <w:szCs w:val="24"/>
        </w:rPr>
        <w:t>18.</w:t>
      </w:r>
      <w:r w:rsidRPr="00FD7146">
        <w:rPr>
          <w:szCs w:val="24"/>
        </w:rPr>
        <w:tab/>
        <w:t xml:space="preserve">bemærker Databeskyttelsesrådets centrale rolle med hensyn til at harmonisere tilsynsmyndighedernes vejledninger, procedurer, håndhævelsesprocesser og praksis på tværs af medlemsstaterne; noterer sig i denne forbindelse, at Det Europæiske Databeskyttelsesråd i 2024 ikke traf nogen bindende afgørelse, afgav 28 konsekvensudtalelser, vedtog to nye retningslinjer, afgav fire erklæringer om den lovgivningsmæssige udvikling samt gennemførte og koordinerede flere programmer for så vidt angår håndhævelsessamarbejde; bemærker endvidere, at Det Europæiske Databeskyttelsesråd varetager sekretariatsfunktionen for Udvalget for Koordineret </w:t>
      </w:r>
      <w:r w:rsidRPr="00FD7146">
        <w:rPr>
          <w:szCs w:val="24"/>
        </w:rPr>
        <w:lastRenderedPageBreak/>
        <w:t>Tilsyn, som er en gruppe af nationale tilsynsmyndigheder og EDPS, der sikrer koordineret tilsyn med Unionens store IT-systemer, mens et sådant tilsyn i 2024 blev udvidet til at omfatte visuminformationssystemet ud over det forberedende arbejde, der blev udført med henblik på tilsynet med det europæiske system vedrørende rejseinformation og rejsetilladelse (ETIAS);</w:t>
      </w:r>
    </w:p>
    <w:p w14:paraId="453FA810" w14:textId="77777777" w:rsidR="001F3A75" w:rsidRPr="00FD7146" w:rsidRDefault="001F3A75" w:rsidP="001F3A75">
      <w:pPr>
        <w:pStyle w:val="NormalHanging12a"/>
        <w:rPr>
          <w:szCs w:val="24"/>
        </w:rPr>
      </w:pPr>
      <w:r w:rsidRPr="00FD7146">
        <w:rPr>
          <w:szCs w:val="24"/>
        </w:rPr>
        <w:t>19.</w:t>
      </w:r>
      <w:r w:rsidRPr="00FD7146">
        <w:rPr>
          <w:szCs w:val="24"/>
        </w:rPr>
        <w:tab/>
        <w:t>bemærker med tilfredshed, at EDPS udviklede forskellige proceduremæssige værktøjer og politikker for at styrke sine undersøgelsesprocesser i 2024; roser i denne forbindelse EDPS for at have ændret sin forretningsorden i 2024, hvorved revisionsproceduren blev erstattet af en foreløbig vurdering for at sikre alle involverede parters ret til at blive hørt; bemærker, at EU's institutioner, organer og agenturer fra juli 2024 kan dele deres synspunkter om den foreløbige vurdering, inden EDPS træffer en afgørelse, der kan påvirke dem negativt; bemærker, at disse proceduremæssige garantier bidrager til en retfærdig og rettidig behandling af klager og undersøgelser; bemærker, at EDPS i 2024 også gennemgik undersøgelsesmetoder, udarbejdede en håndbog om aktindsigt, forbedrede beredskabet i forbindelse med retssager, ajourførte den interne håndbog om klagesager og forbedrede høringsoptagelser og transskriptionsprocesser;</w:t>
      </w:r>
    </w:p>
    <w:p w14:paraId="361F5909" w14:textId="77777777" w:rsidR="001F3A75" w:rsidRPr="00FD7146" w:rsidRDefault="001F3A75" w:rsidP="001F3A75">
      <w:pPr>
        <w:pStyle w:val="NormalHanging12a"/>
        <w:rPr>
          <w:szCs w:val="24"/>
        </w:rPr>
      </w:pPr>
      <w:r w:rsidRPr="00FD7146">
        <w:rPr>
          <w:szCs w:val="24"/>
        </w:rPr>
        <w:t>20.</w:t>
      </w:r>
      <w:r w:rsidRPr="00FD7146">
        <w:rPr>
          <w:szCs w:val="24"/>
        </w:rPr>
        <w:tab/>
        <w:t>noterer sig på baggrund af årsberetningen og opfølgningsrapporten EDPS' særlige opmærksomhed med hensyn til behandling af børns data, navnlig i forbindelse med retshåndhævelse; bemærker, at en af de revisioner, som EDPS gennemførte i 2024, vedrørte behandlingen af børns personoplysninger i forskningsprojekter, der forvaltes af Kommissionens Fælles Forskningscenter i Spanien, navnlig med hensyn til interaktion mellem børn og robotter; bemærker med tilfredshed, at EDPS i oktober 2024 deltog i G7's rundbordsmøde med databeskyttelsesmyndighederne i Rom, hvor databeskyttelsesmyndighederne udsendte en erklæring om kunstig intelligens og børn, hvori de indtrængende opfordrede til handling for at beskytte børns privatliv og sikre, at kunstig intelligens fremmer tillid og samtidig beskytter de mest sårbare; minder om, at EDPS gennemførte en målrettet inspektion af Europols behandling af oplysninger om mindreårige under 15 år, der er markeret som mistænkte; bifalder, at EDPS fandt, at den generelle procedure for vurdering af oplysninger fra partnere om mindreårige (herunder mindreårige under 15 år) er tydelig og veludviklet; bemærker, at EDPS i sin inspektionsrapport anmoder Europol om fortsat at foretage sin egen vurdering af lovligheden af de modtagne oplysninger, og understreger, at Europol skal vurdere "streng nødvendighed" af behandling af oplysninger om mindreårige, der mistænkes for kriminalitet;</w:t>
      </w:r>
    </w:p>
    <w:p w14:paraId="6BA78555" w14:textId="77777777" w:rsidR="001F3A75" w:rsidRPr="00FD7146" w:rsidRDefault="001F3A75" w:rsidP="001F3A75">
      <w:pPr>
        <w:pStyle w:val="NormalHanging12a"/>
        <w:rPr>
          <w:szCs w:val="24"/>
        </w:rPr>
      </w:pPr>
      <w:r w:rsidRPr="00FD7146">
        <w:rPr>
          <w:szCs w:val="24"/>
        </w:rPr>
        <w:t>21.</w:t>
      </w:r>
      <w:r w:rsidRPr="00FD7146">
        <w:rPr>
          <w:szCs w:val="24"/>
        </w:rPr>
        <w:tab/>
        <w:t>bemærker, at EU's institutioner, organer og agenturer kan rådføre sig med EDPS med henblik på at få vejledning om planlagte behandlingsaktiviteter og databeskyttelse; bemærker, at EDPS ydede rådgivning i 26 høringer og 26 tilsynsudtalelser om forskellige emner; bemærker navnlig, at EDPS i december 2024 offentliggjorde en tilsynsudtalelse om Parlamentets plan om at anvende biometriske identifikatorer til at attestere medlemmernes tilstedeværelse i forbindelse med udbetaling af dagpenge;</w:t>
      </w:r>
    </w:p>
    <w:p w14:paraId="14B310A2" w14:textId="77777777" w:rsidR="001F3A75" w:rsidRPr="00FD7146" w:rsidRDefault="001F3A75" w:rsidP="001F3A75">
      <w:pPr>
        <w:pStyle w:val="NormalHanging12a"/>
        <w:rPr>
          <w:szCs w:val="24"/>
        </w:rPr>
      </w:pPr>
      <w:r w:rsidRPr="00FD7146">
        <w:rPr>
          <w:szCs w:val="24"/>
        </w:rPr>
        <w:t>22.</w:t>
      </w:r>
      <w:r w:rsidRPr="00FD7146">
        <w:rPr>
          <w:szCs w:val="24"/>
        </w:rPr>
        <w:tab/>
        <w:t xml:space="preserve">bemærker, at EDPS i 2024 gennemførte fire undersøgelser og to forundersøgelser, hvilket er et fald i forhold til 2023; bemærker blandt de mest bemærkelsesværdige sager en forundersøgelse om automatiseret beslutningstagning i forbindelse med udvælgelse af praktikanter, en undersøgelse af Kommissionens brug af Microsoft 365 og en forundersøgelse om profilering i applikationer til aktindsigt; bemærker med hensyn til Kommissionens brug af Microsoft 365, at der i undersøgelsen blev konstateret flere overtrædelser af forordning (EU) 2018/1725, som fik EDPS til at pålægge </w:t>
      </w:r>
      <w:r w:rsidRPr="00FD7146">
        <w:rPr>
          <w:szCs w:val="24"/>
        </w:rPr>
        <w:lastRenderedPageBreak/>
        <w:t>Kommissionen at suspendere alle datastrømme til Microsoft og dets datterselskaber uden for Unionen/Det Europæiske Økonomiske Samarbejdsområde (EØS) senest den 9. december 2024; opfordrer EDPS til at holde dechargemyndigheden underrettet om resultatet af opfølgningen vedrørende Kommissionens overholdelse af EDPS' henstillinger i denne sag; bemærker endvidere, at EDPS fortsatte fem undersøgelser af webstedspraksis i EU's institutioner, organer og agenturer med fokus på tredjepartskomponenter og anmodninger om samtykke i 2024; bemærker, at EDPS gennemførte tre revisioner i 2024 med besøg på stedet om emner såsom behandling af sundhedsdata, opbevaringsperioder og forskning, der involverer mindreårige;</w:t>
      </w:r>
    </w:p>
    <w:p w14:paraId="3491C8FB" w14:textId="77777777" w:rsidR="001F3A75" w:rsidRPr="00FD7146" w:rsidRDefault="001F3A75" w:rsidP="001F3A75">
      <w:pPr>
        <w:pStyle w:val="NormalHanging12a"/>
        <w:rPr>
          <w:szCs w:val="24"/>
        </w:rPr>
      </w:pPr>
      <w:r w:rsidRPr="00FD7146">
        <w:rPr>
          <w:szCs w:val="24"/>
        </w:rPr>
        <w:t>23.</w:t>
      </w:r>
      <w:r w:rsidRPr="00FD7146">
        <w:rPr>
          <w:szCs w:val="24"/>
        </w:rPr>
        <w:tab/>
        <w:t>minder om, at EDPS i 2022 anlagde sag ved Den Europæiske Unions Domstol (EU-Domstolen) med påstand om annullation af to bestemmelser i Europa-Parlamentets og Rådets ændrede forordning (EU) 2016/794</w:t>
      </w:r>
      <w:r w:rsidRPr="00FD7146">
        <w:rPr>
          <w:szCs w:val="24"/>
          <w:vertAlign w:val="superscript"/>
        </w:rPr>
        <w:footnoteReference w:id="9"/>
      </w:r>
      <w:r w:rsidRPr="00FD7146">
        <w:rPr>
          <w:szCs w:val="24"/>
        </w:rPr>
        <w:t>, og at denne sag senere blev afvist af EU-Domstolen, men derefter appelleret af EDPS ved Rettens dom i sag T-578/22</w:t>
      </w:r>
      <w:r w:rsidRPr="00FD7146">
        <w:rPr>
          <w:szCs w:val="24"/>
          <w:vertAlign w:val="superscript"/>
        </w:rPr>
        <w:footnoteReference w:id="10"/>
      </w:r>
      <w:r w:rsidRPr="00FD7146">
        <w:rPr>
          <w:szCs w:val="24"/>
        </w:rPr>
        <w:t>, idet EDPS mente, at de rejste spørgsmål burde behandles på højeste niveau; noterer sig på baggrund af opfølgningsrapporten, at EDPS afstår fra at kommentere denne appelsag, da den er verserende; minder om, at EDPS' indbringelse af retlige spørgsmål for EU-Domstolen i sin tilsynsrolle ikke bør anses for at påvirke det loyale samarbejde og de gode forbindelser mellem EDPS og de enheder, som EDPS fører tilsyn med, men bemærker, at det rejser tvivl om EDPS' holdning til Parlamentets og Rådets rolle som lovgiver;</w:t>
      </w:r>
    </w:p>
    <w:p w14:paraId="57D80C84" w14:textId="77777777" w:rsidR="001F3A75" w:rsidRPr="00FD7146" w:rsidRDefault="001F3A75" w:rsidP="001F3A75">
      <w:pPr>
        <w:pStyle w:val="NormalHanging12a"/>
        <w:rPr>
          <w:szCs w:val="24"/>
        </w:rPr>
      </w:pPr>
      <w:r w:rsidRPr="00FD7146">
        <w:rPr>
          <w:szCs w:val="24"/>
        </w:rPr>
        <w:t>24.</w:t>
      </w:r>
      <w:r w:rsidRPr="00FD7146">
        <w:rPr>
          <w:szCs w:val="24"/>
        </w:rPr>
        <w:tab/>
        <w:t xml:space="preserve">bemærker, at vurderingen i 2024 af EDPS' interne kontrolstandarder bekræftede et tilfredsstillende niveau af intern kontrol, hvor alle 14 standarder var til stede og fungerede; bemærker, at der blev nedsat en arbejdsgruppe til at analysere resultater og foreslå forbedringer såsom forbedringer inden for uddannelse og udvikling samt viden- og dokumenthåndtering; bemærker på baggrund af spørgeskemaet, at EDPS' ajourførte ramme for risikostyring indførte en struktureret opfølgning, som har gjort det muligt for organisationen at sikre, at afbødningsindsatsen forbliver effektiv og konsekvent overvåget; bemærker endvidere, at EDPS ajourførte sin procedure for efterfølgende kontrol, som nu er risikobaseret og styrket forretningskontinuitet og revisionssporet gennem integration af ARES-systemet, uddannelse og forbedrede </w:t>
      </w:r>
      <w:proofErr w:type="spellStart"/>
      <w:r w:rsidRPr="00FD7146">
        <w:rPr>
          <w:szCs w:val="24"/>
        </w:rPr>
        <w:t>videnstyringsprocesser</w:t>
      </w:r>
      <w:proofErr w:type="spellEnd"/>
      <w:r w:rsidRPr="00FD7146">
        <w:rPr>
          <w:szCs w:val="24"/>
        </w:rPr>
        <w:t>;</w:t>
      </w:r>
    </w:p>
    <w:p w14:paraId="1664FACC" w14:textId="77777777" w:rsidR="001F3A75" w:rsidRPr="00FD7146" w:rsidRDefault="001F3A75" w:rsidP="001F3A75">
      <w:pPr>
        <w:pStyle w:val="NormalHanging12a"/>
        <w:rPr>
          <w:szCs w:val="24"/>
        </w:rPr>
      </w:pPr>
      <w:r w:rsidRPr="00FD7146">
        <w:rPr>
          <w:szCs w:val="24"/>
        </w:rPr>
        <w:t>25.</w:t>
      </w:r>
      <w:r w:rsidRPr="00FD7146">
        <w:rPr>
          <w:szCs w:val="24"/>
        </w:rPr>
        <w:tab/>
        <w:t xml:space="preserve">bemærker på baggrund af spørgeskemaet, at Kommissionens Interne Revisionstjeneste (IAS) iværksatte en revision i 2024 af forvaltningen af de IT-tjenester, som Parlamentet leverer til EDPS, hvilket resulterede i to henstillinger, der i øjeblikket gennemføres af EDPS; bemærker med hensyn til en revision fra 2023 af "metoden til planlægning af EDPS' revisioner", at en af de to henstillinger fra IAS er blevet behandlet, mens gennemførelsen af den anden henstilling (om udformningen af metoden til udarbejdelse af EDPS' revisionsplan) er blevet udsat, indtil den nye tilsynsførende er udnævnt; opfordrer EDPS til at holde dechargemyndigheden underrettet om de fremskridt, der gøres, og bemærker, at EDPS bør høre de enheder, som den reviderer, om </w:t>
      </w:r>
      <w:r w:rsidRPr="00FD7146">
        <w:rPr>
          <w:szCs w:val="24"/>
        </w:rPr>
        <w:lastRenderedPageBreak/>
        <w:t>gennemførligheden og egnetheden af de henstillinger, der planlægges fremsat, for at sikre, at det reviderede organ derefter gennemfører anbefalingerne hurtigt, effektivt og ressourceeffektivt;</w:t>
      </w:r>
    </w:p>
    <w:p w14:paraId="3AF62B97" w14:textId="77777777" w:rsidR="001F3A75" w:rsidRPr="00FD7146" w:rsidRDefault="001F3A75" w:rsidP="001F3A75">
      <w:pPr>
        <w:pStyle w:val="NormalHanging12a"/>
        <w:rPr>
          <w:b/>
          <w:i/>
          <w:szCs w:val="24"/>
        </w:rPr>
      </w:pPr>
      <w:r w:rsidRPr="00FD7146">
        <w:rPr>
          <w:b/>
          <w:i/>
          <w:szCs w:val="24"/>
        </w:rPr>
        <w:t>Menneskelige ressourcer, ligestilling og personalets trivsel</w:t>
      </w:r>
    </w:p>
    <w:p w14:paraId="10F324A3" w14:textId="77777777" w:rsidR="001F3A75" w:rsidRPr="00FD7146" w:rsidRDefault="001F3A75" w:rsidP="001F3A75">
      <w:pPr>
        <w:pStyle w:val="NormalHanging12a"/>
        <w:rPr>
          <w:szCs w:val="24"/>
        </w:rPr>
      </w:pPr>
      <w:r w:rsidRPr="00FD7146">
        <w:rPr>
          <w:szCs w:val="24"/>
        </w:rPr>
        <w:t>26.</w:t>
      </w:r>
      <w:r w:rsidRPr="00FD7146">
        <w:rPr>
          <w:szCs w:val="24"/>
        </w:rPr>
        <w:tab/>
        <w:t>bemærker, at EDPS ved udgangen af 2024 havde 137 medarbejdere sammenlignet med 129 i 2023; bemærker, at EDPS beskæftigede 55 kontraktansatte i henhold til artikel 3b i ansættelsesvilkårene for de øvrige ansatte i Den Europæiske Union (50 kontraktansatte i 2023), 9 midlertidigt ansatte i henhold til artikel 2, litra b) og c) (7 midlertidigt ansatte i 2023) og anvendte tjenester fra 10 eksterne tjenesteydere, der arbejdede internt i 2023 (12 eksterne tjenesteydere i 2022); opfordrer EDPS til at overveje, hvordan antallet af kontraktansatte kan reduceres til fordel for tidsubegrænsede kontrakter for at sikre fastholdelse af talenter og forretningskontinuitet; bemærker, at EDPS havde 23 nationaliteter fra medlemsstaterne i 2024 (det samme som i 2023) repræsenteret blandt sit personale, hvilket på trods af overrepræsentationen af 5 nationaliteter og underrepræsentation af andre nationaliteter er en fremragende score for en så lille institution; opfordrer EDPS til at fortsætte sine bestræbelser på at opnå en afbalanceret geografisk fordeling af statsborgere fra alle medlemsstater, navnlig med hensyn til ledelsesniveauet, herunder gennem sin ansættelsespolitik;</w:t>
      </w:r>
    </w:p>
    <w:p w14:paraId="5AD14074" w14:textId="77777777" w:rsidR="001F3A75" w:rsidRPr="00FD7146" w:rsidRDefault="001F3A75" w:rsidP="001F3A75">
      <w:pPr>
        <w:pStyle w:val="NormalHanging12a"/>
        <w:rPr>
          <w:szCs w:val="24"/>
        </w:rPr>
      </w:pPr>
      <w:r w:rsidRPr="00FD7146">
        <w:rPr>
          <w:szCs w:val="24"/>
        </w:rPr>
        <w:t>27.</w:t>
      </w:r>
      <w:r w:rsidRPr="00FD7146">
        <w:rPr>
          <w:szCs w:val="24"/>
        </w:rPr>
        <w:tab/>
        <w:t>bemærker en høj besættelsesgrad i stillingsfortegnelsen på 98,80 % (sammenlignet med 95,65 % i 2023), men også en høj udskiftningsgrad på 12 % i 2024 (sammenlignet med 13 % i 2023); bemærker, at de fleste af de ubesatte stillinger skyldtes, at kandidaterne var uegnede;</w:t>
      </w:r>
      <w:r w:rsidRPr="00FD7146">
        <w:rPr>
          <w:b/>
          <w:i/>
          <w:szCs w:val="24"/>
        </w:rPr>
        <w:t xml:space="preserve"> </w:t>
      </w:r>
      <w:r w:rsidRPr="00FD7146">
        <w:rPr>
          <w:szCs w:val="24"/>
        </w:rPr>
        <w:t>anerkender de udfordringer, der er konstateret i ansættelses- og udvælgelsesprocedurerne; bemærker med tilfredshed på baggrund af opfølgningsrapporten, at EDPS imødegik disse udfordringer ved at udvikle en omfattende strategi for fastholdelse af personale og tiltrækning af talenter, som blev vedtaget i begyndelsen af 2025, med kort-, mellem- og langsigtede foranstaltninger til fastholdelse af erfarent personale, afbødning af omsætningsrisici og forbedring af EDPS' tiltrækningskraft som arbejdsgiver; opfordrer EDPS til fortsat at forbedre ansættelsesprocedurerne, samtidig med at principperne om fortjeneste, gennemsigtighed og ligebehandling respekteres fuldt ud;</w:t>
      </w:r>
    </w:p>
    <w:p w14:paraId="28A287AC" w14:textId="77777777" w:rsidR="001F3A75" w:rsidRPr="00FD7146" w:rsidRDefault="001F3A75" w:rsidP="001F3A75">
      <w:pPr>
        <w:pStyle w:val="NormalHanging12a"/>
        <w:rPr>
          <w:szCs w:val="24"/>
        </w:rPr>
      </w:pPr>
      <w:r w:rsidRPr="00FD7146">
        <w:rPr>
          <w:szCs w:val="24"/>
        </w:rPr>
        <w:t>28.</w:t>
      </w:r>
      <w:r w:rsidRPr="00FD7146">
        <w:rPr>
          <w:szCs w:val="24"/>
        </w:rPr>
        <w:tab/>
        <w:t>bemærker med hensyn til kønsfordelingen blandt EDPS' personale, at 63 % var kvinder, og 37 % var mænd i 2024, i tråd med samme tendens som i det foregående år, hvor fordelingen mellem kvinder og mænd var på henholdsvis 65 % og 35 %; bemærker en ligelig kønsfordeling blandt mellemledere med tre mænd og tre kvinder, men beklager en fortsat underrepræsentation af kvinder i ledende stillinger; opfordrer EDPS til at fortsætte sine bestræbelser på at opnå en ligelig kønsfordeling af personalet;</w:t>
      </w:r>
    </w:p>
    <w:p w14:paraId="7E3B89AD" w14:textId="77777777" w:rsidR="001F3A75" w:rsidRPr="00FD7146" w:rsidRDefault="001F3A75" w:rsidP="001F3A75">
      <w:pPr>
        <w:spacing w:after="240"/>
        <w:ind w:left="567" w:hanging="567"/>
        <w:rPr>
          <w:szCs w:val="24"/>
        </w:rPr>
      </w:pPr>
      <w:r w:rsidRPr="00FD7146">
        <w:rPr>
          <w:szCs w:val="24"/>
        </w:rPr>
        <w:t>29.</w:t>
      </w:r>
      <w:r w:rsidRPr="00FD7146">
        <w:rPr>
          <w:szCs w:val="24"/>
        </w:rPr>
        <w:tab/>
        <w:t xml:space="preserve">bemærker, at EDPS ansatte 20 praktikanter fra Kommissionens "Blue Book"-praktikprogram, som fik udbetalt en månedlig godtgørelse på ca. 1 500 EUR og én ulønnet praktikant på grundlag af en akademisk praktikaftale; </w:t>
      </w:r>
      <w:bookmarkStart w:id="8" w:name="_Hlk215140632"/>
      <w:r w:rsidRPr="00FD7146">
        <w:rPr>
          <w:szCs w:val="24"/>
        </w:rPr>
        <w:t>understreger på ny, at praktikophold bør aflønnes i overensstemmelse med Europa-Parlamentets beslutning af 14. juni 2023 med henstillinger til Kommissionen om praktikophold af høj kvalitet i Unionen (2020/2005(INL)), hvori der opfordres til, at alle praktikophold i Unionen aflønnes;</w:t>
      </w:r>
      <w:bookmarkEnd w:id="8"/>
    </w:p>
    <w:p w14:paraId="4D1DBAE4" w14:textId="77777777" w:rsidR="001F3A75" w:rsidRPr="00FD7146" w:rsidRDefault="001F3A75" w:rsidP="001F3A75">
      <w:pPr>
        <w:pStyle w:val="NormalHanging12a"/>
        <w:rPr>
          <w:szCs w:val="24"/>
        </w:rPr>
      </w:pPr>
      <w:r w:rsidRPr="00FD7146">
        <w:rPr>
          <w:szCs w:val="24"/>
        </w:rPr>
        <w:t>30.</w:t>
      </w:r>
      <w:r w:rsidRPr="00FD7146">
        <w:rPr>
          <w:szCs w:val="24"/>
        </w:rPr>
        <w:tab/>
        <w:t xml:space="preserve">noterer sig de aktiviteter, som EDPS har gennemført med henblik på udviklingen af sine menneskelige ressourcer i 2024; bemærker, at det vedtog en ny politik for </w:t>
      </w:r>
      <w:r w:rsidRPr="00FD7146">
        <w:rPr>
          <w:szCs w:val="24"/>
        </w:rPr>
        <w:lastRenderedPageBreak/>
        <w:t xml:space="preserve">onlinelæringsplatforme, tilsluttede sig det nye </w:t>
      </w:r>
      <w:proofErr w:type="spellStart"/>
      <w:r w:rsidRPr="00FD7146">
        <w:rPr>
          <w:szCs w:val="24"/>
        </w:rPr>
        <w:t>interinstitutionelle</w:t>
      </w:r>
      <w:proofErr w:type="spellEnd"/>
      <w:r w:rsidRPr="00FD7146">
        <w:rPr>
          <w:szCs w:val="24"/>
        </w:rPr>
        <w:t xml:space="preserve"> "</w:t>
      </w:r>
      <w:proofErr w:type="spellStart"/>
      <w:r w:rsidRPr="00FD7146">
        <w:rPr>
          <w:szCs w:val="24"/>
        </w:rPr>
        <w:t>jobshadowing</w:t>
      </w:r>
      <w:proofErr w:type="spellEnd"/>
      <w:r w:rsidRPr="00FD7146">
        <w:rPr>
          <w:szCs w:val="24"/>
        </w:rPr>
        <w:t>"-program med fem ansatte i EDPS, der skygger Kommissionens personale, arrangerede en udedag for personale, der beskæftiger sig med AI-beredskab, og andre samhørighedsopbyggende aktiviteter; noterer sig oprettelsen af en arbejdsgruppe på tværs af enhederne, der skal udvikle initiativer til fordel for ligestilling, inklusion og mangfoldighed;</w:t>
      </w:r>
    </w:p>
    <w:p w14:paraId="08979F36" w14:textId="77777777" w:rsidR="001F3A75" w:rsidRPr="00FD7146" w:rsidRDefault="001F3A75" w:rsidP="001F3A75">
      <w:pPr>
        <w:pStyle w:val="NormalHanging12a"/>
        <w:rPr>
          <w:szCs w:val="24"/>
        </w:rPr>
      </w:pPr>
      <w:r w:rsidRPr="00FD7146">
        <w:rPr>
          <w:szCs w:val="24"/>
        </w:rPr>
        <w:t>31.</w:t>
      </w:r>
      <w:r w:rsidRPr="00FD7146">
        <w:rPr>
          <w:szCs w:val="24"/>
        </w:rPr>
        <w:tab/>
        <w:t>bemærker på baggrund af spørgeskemaet, at EDPS tilbyder fleksible og hybride arbejdsordninger, som modtages godt af medarbejderne, der bl.a. kan drage fordel af forældreorlov, godskrevne timer, deltidsarbejde eller arbejde fra udlandet i et begrænset antal dage om året; bemærker, at den næste undersøgelse af personalets tilfredshed, der omfattede telearbejde, var planlagt til 2025; mener, at bygningsinfrastrukturen bør optimeres, hvor det er hensigtsmæssigt, for at afspejle telearbejde og hybride arbejdsordninger med henblik på at reducere driftsomkostningerne og sikre en mere effektiv udnyttelse af kontorlokalerne;</w:t>
      </w:r>
    </w:p>
    <w:p w14:paraId="3BC3A10D" w14:textId="77777777" w:rsidR="001F3A75" w:rsidRPr="00FD7146" w:rsidRDefault="001F3A75" w:rsidP="001F3A75">
      <w:pPr>
        <w:pStyle w:val="NormalHanging12a"/>
        <w:rPr>
          <w:szCs w:val="24"/>
        </w:rPr>
      </w:pPr>
      <w:r w:rsidRPr="00FD7146">
        <w:rPr>
          <w:szCs w:val="24"/>
        </w:rPr>
        <w:t>32.</w:t>
      </w:r>
      <w:r w:rsidRPr="00FD7146">
        <w:rPr>
          <w:szCs w:val="24"/>
        </w:rPr>
        <w:tab/>
        <w:t>bemærker, at EDPS i øjeblikket ikke beskæftiger personale med handicap, men har en klausul om lige muligheder i alle EDPS' stillingsopslag og aktivt tilskynder til ansøgninger fra ansøgere med handicap; bemærker, at EDPS' websted er baseret på et indholdsstyringssystem, der er i overensstemmelse med væsentlige standarder for tilgængeligt webdesign, og at eventuelle yderligere funktioner, der er udviklet til dette websted, er oprettet med tilgængelighed som et centralt krav;</w:t>
      </w:r>
    </w:p>
    <w:p w14:paraId="5B063FAB" w14:textId="77777777" w:rsidR="001F3A75" w:rsidRPr="00FD7146" w:rsidRDefault="001F3A75" w:rsidP="001F3A75">
      <w:pPr>
        <w:pStyle w:val="NormalHanging12a"/>
        <w:rPr>
          <w:szCs w:val="24"/>
        </w:rPr>
      </w:pPr>
      <w:r w:rsidRPr="00FD7146">
        <w:rPr>
          <w:szCs w:val="24"/>
        </w:rPr>
        <w:t>33.</w:t>
      </w:r>
      <w:r w:rsidRPr="00FD7146">
        <w:rPr>
          <w:szCs w:val="24"/>
        </w:rPr>
        <w:tab/>
        <w:t>noterer sig på baggrund af spørgeskemaet EDPS' svar, ifølge hvilket EDPS ikke har adgang til sine medarbejderes lægejournaler og ikke er i stand til at kende den grundlæggende årsag til fravær, da de valideres af Kommissionens Lægetjeneste; bemærker, at EDPS kun har adgang til aggregerede data såsom antallet af sygedage, og hvorvidt de ledsages af en lægeattest; bemærker, at stigningen fra 2023 til 2024 i antallet af sygedage, dvs. fra 1 680,50 til 1 946 (+ 15,8 %), oversteg stigningen i antallet af ansatte fra 129 til 137 (dvs. + 6,2 %); bemærker, at den gennemsnitlige varighed af sygdom pr. person også steg fra 14,7 dage i 2023 til 18,3 i 2024, og at sygefraværsprocenten steg fra 3,6 % i 2023 til 3,9 % i 2024; er bekymret over den nuværende situation og anmoder fortsat om en klarere evaluering af personalets trivsel for at afdække mulige tilbagevendende årsager til udbrændthed, hvis tilfælde bør indberettes årligt til dechargemyndigheden som alle andre institutioner; anmoder om, at EDPS i samarbejde med Kommissionens Lægetjeneste foretager en målrettet vurdering af de grundlæggende årsager til denne stigning med særligt fokus på at forebygge udbrændthed;</w:t>
      </w:r>
    </w:p>
    <w:p w14:paraId="19C57C0F" w14:textId="77777777" w:rsidR="001F3A75" w:rsidRPr="00FD7146" w:rsidRDefault="001F3A75" w:rsidP="001F3A75">
      <w:pPr>
        <w:pStyle w:val="NormalHanging12a"/>
        <w:rPr>
          <w:szCs w:val="24"/>
        </w:rPr>
      </w:pPr>
      <w:r w:rsidRPr="00FD7146">
        <w:rPr>
          <w:szCs w:val="24"/>
        </w:rPr>
        <w:t>34.</w:t>
      </w:r>
      <w:r w:rsidRPr="00FD7146">
        <w:rPr>
          <w:szCs w:val="24"/>
        </w:rPr>
        <w:tab/>
        <w:t>bemærker på baggrund af spørgeskemaet, at der ikke blev indberettet nogen chikanesager hos EDPS i 2024; værdsætter, at EDPS i 2024 fortsatte med at give en præsentation om bekæmpelse af chikane, fremlagt af en af EDPS' fortrolige rådgivere på mødet for nytilkomne; roser offentliggørelsen af beslutningen om bekæmpelse af chikane og de fortrolige rådgiveres rolle på EDPS' intranet;</w:t>
      </w:r>
    </w:p>
    <w:p w14:paraId="4835055E" w14:textId="77777777" w:rsidR="001F3A75" w:rsidRPr="00FD7146" w:rsidRDefault="001F3A75" w:rsidP="001F3A75">
      <w:pPr>
        <w:pStyle w:val="NormalHanging12a"/>
        <w:rPr>
          <w:szCs w:val="24"/>
        </w:rPr>
      </w:pPr>
      <w:r w:rsidRPr="00FD7146">
        <w:rPr>
          <w:b/>
          <w:i/>
          <w:szCs w:val="24"/>
        </w:rPr>
        <w:t>Etiske rammer og gennemsigtighed</w:t>
      </w:r>
    </w:p>
    <w:p w14:paraId="351BD0A6" w14:textId="77777777" w:rsidR="001F3A75" w:rsidRPr="00FD7146" w:rsidRDefault="001F3A75" w:rsidP="001F3A75">
      <w:pPr>
        <w:pStyle w:val="NormalHanging12a"/>
        <w:rPr>
          <w:szCs w:val="24"/>
        </w:rPr>
      </w:pPr>
      <w:r w:rsidRPr="00FD7146">
        <w:rPr>
          <w:szCs w:val="24"/>
        </w:rPr>
        <w:t>35.</w:t>
      </w:r>
      <w:r w:rsidRPr="00FD7146">
        <w:rPr>
          <w:szCs w:val="24"/>
        </w:rPr>
        <w:tab/>
        <w:t>bemærker, at EDPS har etableret en ramme for forebyggelse af interessekonflikter på ledelses- og personaleniveau gennem adfærdskodekser, oplysningskampagner og erklæringer om fravær af interessekonflikter og om fortrolighed (</w:t>
      </w:r>
      <w:proofErr w:type="spellStart"/>
      <w:r w:rsidRPr="00FD7146">
        <w:rPr>
          <w:szCs w:val="24"/>
        </w:rPr>
        <w:t>DOIC'er</w:t>
      </w:r>
      <w:proofErr w:type="spellEnd"/>
      <w:r w:rsidRPr="00FD7146">
        <w:rPr>
          <w:szCs w:val="24"/>
        </w:rPr>
        <w:t xml:space="preserve">); bemærker, at alt personale, der tilslutter sig EDPS, skal underskrive en DOIC; bemærker, at der i </w:t>
      </w:r>
      <w:r w:rsidRPr="00FD7146">
        <w:rPr>
          <w:szCs w:val="24"/>
        </w:rPr>
        <w:lastRenderedPageBreak/>
        <w:t>2024 ikke blev registreret nogen tilfælde af interessekonflikter eller whistleblowing hos EDPS; bemærker med bekymring, at der blev indberettet ét tilfælde af påstået svig i EDPS i 2024, som Kommissionens disciplinærkontor (IDOC) undersøgte; bemærker i denne sag, at IDOC afsluttede undersøgelsen i 2025 med en henstilling til EDPS om at indlede disciplinærsager i overensstemmelse med personalevedtægten; opfordrer EDPS til at holde dechargemyndigheden underrettet om det endelige resultat af dette spørgsmål samt om eventuelle foranstaltninger, der træffes for at styrke den interne kontrol med bekæmpelse af svig;</w:t>
      </w:r>
    </w:p>
    <w:p w14:paraId="0720408F" w14:textId="77777777" w:rsidR="001F3A75" w:rsidRPr="00FD7146" w:rsidRDefault="001F3A75" w:rsidP="001F3A75">
      <w:pPr>
        <w:pStyle w:val="NormalHanging12a"/>
        <w:rPr>
          <w:szCs w:val="24"/>
        </w:rPr>
      </w:pPr>
      <w:r w:rsidRPr="00FD7146">
        <w:rPr>
          <w:szCs w:val="24"/>
        </w:rPr>
        <w:t>36.</w:t>
      </w:r>
      <w:r w:rsidRPr="00FD7146">
        <w:rPr>
          <w:szCs w:val="24"/>
        </w:rPr>
        <w:tab/>
        <w:t>bemærker, at EDPS i 2024 fortsatte med at tilrettelægge introduktionskurser, der dækkede dens etiske ramme (om chikane, whistleblowing, interessekonflikter) og strategi til bekæmpelse af svig for nytilkomne fra EDPS/Databeskyttelsesrådet; bemærker, at EDPS' etiske rådgiver hvert år forelægger en etisk rapport for EDPS'/Databeskyttelsesrådets ledelse og deltager i arbejdsgruppen "</w:t>
      </w:r>
      <w:proofErr w:type="spellStart"/>
      <w:r w:rsidRPr="00FD7146">
        <w:rPr>
          <w:szCs w:val="24"/>
        </w:rPr>
        <w:t>Comité</w:t>
      </w:r>
      <w:proofErr w:type="spellEnd"/>
      <w:r w:rsidRPr="00FD7146">
        <w:rPr>
          <w:szCs w:val="24"/>
        </w:rPr>
        <w:t xml:space="preserve"> </w:t>
      </w:r>
      <w:proofErr w:type="spellStart"/>
      <w:r w:rsidRPr="00FD7146">
        <w:rPr>
          <w:szCs w:val="24"/>
        </w:rPr>
        <w:t>Paritaire</w:t>
      </w:r>
      <w:proofErr w:type="spellEnd"/>
      <w:r w:rsidRPr="00FD7146">
        <w:rPr>
          <w:szCs w:val="24"/>
        </w:rPr>
        <w:t xml:space="preserve"> des </w:t>
      </w:r>
      <w:proofErr w:type="spellStart"/>
      <w:r w:rsidRPr="00FD7146">
        <w:rPr>
          <w:szCs w:val="24"/>
        </w:rPr>
        <w:t>Questions</w:t>
      </w:r>
      <w:proofErr w:type="spellEnd"/>
      <w:r w:rsidRPr="00FD7146">
        <w:rPr>
          <w:szCs w:val="24"/>
        </w:rPr>
        <w:t xml:space="preserve"> </w:t>
      </w:r>
      <w:proofErr w:type="spellStart"/>
      <w:r w:rsidRPr="00FD7146">
        <w:rPr>
          <w:szCs w:val="24"/>
        </w:rPr>
        <w:t>Statuaries</w:t>
      </w:r>
      <w:proofErr w:type="spellEnd"/>
      <w:r w:rsidRPr="00FD7146">
        <w:rPr>
          <w:szCs w:val="24"/>
        </w:rPr>
        <w:t>" om etik; bemærker med tilfredshed, at EDPS har oprettet en mailboks, hvor medarbejdere kan indgive deres anmodninger vedrørende eventuelle etiske spørgsmål; opfordrer EDPS til fortsat at øge bevidstheden blandt personalet og til at tilrettelægge undersøgelser for at vurdere personalets bevidsthed om EDPS'/Databeskyttelsesrådets etiske ramme;</w:t>
      </w:r>
    </w:p>
    <w:p w14:paraId="7B594FAA" w14:textId="77777777" w:rsidR="001F3A75" w:rsidRPr="00FD7146" w:rsidRDefault="001F3A75" w:rsidP="001F3A75">
      <w:pPr>
        <w:pStyle w:val="NormalHanging12a"/>
        <w:rPr>
          <w:szCs w:val="24"/>
        </w:rPr>
      </w:pPr>
      <w:r w:rsidRPr="00FD7146">
        <w:rPr>
          <w:szCs w:val="24"/>
        </w:rPr>
        <w:t>37.</w:t>
      </w:r>
      <w:r w:rsidRPr="00FD7146">
        <w:rPr>
          <w:szCs w:val="24"/>
        </w:rPr>
        <w:tab/>
        <w:t>glæder sig over den generelle høje grad af gennemsigtighed, som EDPS har opnået i forbindelse med sine aktiviteter, herunder med hensyn til offentliggørelsen af dagsordenen og interesseerklæringen fra den Tilsynsførende og generalsekretæren; bemærker med tilfredshed på baggrund af spørgeskemaet, at EDPS efter en intern vurdering af gennemsigtighedsforanstaltninger i 2023-2024 vedtog en afgørelse i 2025, hvorved den tilsynsførende, generalsekretæren og EDPS' personale med ledelsesansvar kun vil mødes med interesserepræsentanter, hvis de er registreret i Unionens åbenhedsregister; glæder sig over, at EDPS med denne afgørelse er en del af Unionens åbenhedsregister, hvis bestyrelse blev behørigt underrettet; anbefaler, at EDPS offentliggør en liste over alle møder, der afholdes med interesserepræsentanter, på sit websted for yderligere at styrke den offentlige ansvarlighed og gennemsigtighed;</w:t>
      </w:r>
    </w:p>
    <w:p w14:paraId="2C5222EC" w14:textId="77777777" w:rsidR="001F3A75" w:rsidRPr="00FD7146" w:rsidRDefault="001F3A75" w:rsidP="001F3A75">
      <w:pPr>
        <w:pStyle w:val="NormalHanging12a"/>
        <w:rPr>
          <w:szCs w:val="24"/>
        </w:rPr>
      </w:pPr>
      <w:r w:rsidRPr="00FD7146">
        <w:rPr>
          <w:szCs w:val="24"/>
        </w:rPr>
        <w:t>38.</w:t>
      </w:r>
      <w:r w:rsidRPr="00FD7146">
        <w:rPr>
          <w:szCs w:val="24"/>
        </w:rPr>
        <w:tab/>
        <w:t>bemærker, at EDPS var genstand for en undersøgelse foretaget af Den Europæiske Ombudsmand om en sag, der blev indledt i 2023, og som blev afsluttet i 2024 med en konstatering af fejl eller forsømmelser; bemærker, at konklusionen vedrørte den tid, det tog EDPS at afslutte sin vurdering af en klage inden for en rimelig tidsramme, og det forhold, at EDPS ikke proaktivt at have underrettet klageren om sagens fremskridt; påskønner som følge heraf, at EDPS har truffet foranstaltninger til at forbedre sine procedurer, hvorved personalet nu er forpligtet til proaktivt at ajourføre klager og suspendere undersøgelser, når de afventer retsafgørelser eller afgørelser fra andre organer om samme spørgsmål; bemærker på baggrund af spørgeskemaet, at EDPS var involveret i tre igangværende undersøgelser fra Det Europæiske Kontor for Bekæmpelse af Svig (OLAF) i 2024; anmoder EDPS om at holde dechargemyndigheden underrettet om dette emne;</w:t>
      </w:r>
    </w:p>
    <w:p w14:paraId="66127C71" w14:textId="77777777" w:rsidR="001F3A75" w:rsidRPr="00FD7146" w:rsidRDefault="001F3A75" w:rsidP="001F3A75">
      <w:pPr>
        <w:pStyle w:val="NormalHanging12a"/>
        <w:rPr>
          <w:szCs w:val="24"/>
        </w:rPr>
      </w:pPr>
      <w:r w:rsidRPr="00FD7146">
        <w:rPr>
          <w:szCs w:val="24"/>
        </w:rPr>
        <w:t>39.</w:t>
      </w:r>
      <w:r w:rsidRPr="00FD7146">
        <w:rPr>
          <w:szCs w:val="24"/>
        </w:rPr>
        <w:tab/>
        <w:t xml:space="preserve">understreger </w:t>
      </w:r>
      <w:proofErr w:type="spellStart"/>
      <w:r w:rsidRPr="00FD7146">
        <w:rPr>
          <w:szCs w:val="24"/>
        </w:rPr>
        <w:t>EDPS's</w:t>
      </w:r>
      <w:proofErr w:type="spellEnd"/>
      <w:r w:rsidRPr="00FD7146">
        <w:rPr>
          <w:szCs w:val="24"/>
        </w:rPr>
        <w:t xml:space="preserve"> rolle med hensyn til at føre tilsyn med EU-institutionernes, -organernes og -agenturernes aktiviteter i forbindelse med behandlingen af personoplysninger; udtrykker bekymring over den tid, det tager EDPS at behandle klager; minder om Den Europæiske Ombudsmands afgørelse af 7. november 2024 i sag 1888/2023/TM, hvori Den Europæiske Ombudsmand konstaterede, at den omstændighed, at det tog EDPS seks år at færdiggøre sin vurdering af en klage, ikke </w:t>
      </w:r>
      <w:r w:rsidRPr="00FD7146">
        <w:rPr>
          <w:szCs w:val="24"/>
        </w:rPr>
        <w:lastRenderedPageBreak/>
        <w:t>udgør en rimelig tidsramme, og at EDPS' tilgang udgjorde et tilfælde af fejl og forsømmelser; bemærker, at Den Europæiske Ombudsmand konstaterede, at EDPS heller ikke holdt klageren underrettet om sagens forløb;</w:t>
      </w:r>
    </w:p>
    <w:p w14:paraId="6E3CEA8B" w14:textId="77777777" w:rsidR="001F3A75" w:rsidRPr="00FD7146" w:rsidRDefault="001F3A75" w:rsidP="001F3A75">
      <w:pPr>
        <w:pStyle w:val="NormalHanging12a"/>
        <w:rPr>
          <w:szCs w:val="24"/>
        </w:rPr>
      </w:pPr>
      <w:r w:rsidRPr="00FD7146">
        <w:rPr>
          <w:szCs w:val="24"/>
        </w:rPr>
        <w:t>40.</w:t>
      </w:r>
      <w:r w:rsidRPr="00FD7146">
        <w:rPr>
          <w:szCs w:val="24"/>
        </w:rPr>
        <w:tab/>
        <w:t>bemærker, at den tilsynsførende og generalsekretæren i henhold til artikel 9 i EDPS' adfærdskodeks er bundet af pligten til at udvise hæderlighed, tilbageholdenhed og fortrolighed i tre år efter mandatets ophør; bemærker, at ingen overordnet tjenestemand forlod eller sluttede sig til EDPS i 2024;</w:t>
      </w:r>
    </w:p>
    <w:p w14:paraId="31FEBB20" w14:textId="77777777" w:rsidR="001F3A75" w:rsidRPr="00FD7146" w:rsidRDefault="001F3A75" w:rsidP="001F3A75">
      <w:pPr>
        <w:pStyle w:val="NormalHanging12a"/>
        <w:rPr>
          <w:szCs w:val="24"/>
        </w:rPr>
      </w:pPr>
      <w:r w:rsidRPr="00FD7146">
        <w:rPr>
          <w:b/>
          <w:i/>
          <w:szCs w:val="24"/>
        </w:rPr>
        <w:t xml:space="preserve">Digitalisering, </w:t>
      </w:r>
      <w:proofErr w:type="spellStart"/>
      <w:r w:rsidRPr="00FD7146">
        <w:rPr>
          <w:b/>
          <w:i/>
          <w:szCs w:val="24"/>
        </w:rPr>
        <w:t>cybersikkerhed</w:t>
      </w:r>
      <w:proofErr w:type="spellEnd"/>
      <w:r w:rsidRPr="00FD7146">
        <w:rPr>
          <w:b/>
          <w:i/>
          <w:szCs w:val="24"/>
        </w:rPr>
        <w:t xml:space="preserve"> og databeskyttelse</w:t>
      </w:r>
    </w:p>
    <w:p w14:paraId="145D925E" w14:textId="77777777" w:rsidR="001F3A75" w:rsidRPr="00FD7146" w:rsidRDefault="001F3A75" w:rsidP="001F3A75">
      <w:pPr>
        <w:pStyle w:val="NormalHanging12a"/>
        <w:rPr>
          <w:szCs w:val="24"/>
        </w:rPr>
      </w:pPr>
      <w:r w:rsidRPr="00FD7146">
        <w:rPr>
          <w:szCs w:val="24"/>
        </w:rPr>
        <w:t>41.</w:t>
      </w:r>
      <w:r w:rsidRPr="00FD7146">
        <w:rPr>
          <w:szCs w:val="24"/>
        </w:rPr>
        <w:tab/>
        <w:t xml:space="preserve">bemærker på baggrund af spørgeskemaet, at udgifterne i 2024 til IT-udstyr og -projekter var 10 % højere end i 2023 på grund af yderligere </w:t>
      </w:r>
      <w:proofErr w:type="spellStart"/>
      <w:r w:rsidRPr="00FD7146">
        <w:rPr>
          <w:szCs w:val="24"/>
        </w:rPr>
        <w:t>cybersikkerhedsrådgivning</w:t>
      </w:r>
      <w:proofErr w:type="spellEnd"/>
      <w:r w:rsidRPr="00FD7146">
        <w:rPr>
          <w:szCs w:val="24"/>
        </w:rPr>
        <w:t xml:space="preserve">; bemærker </w:t>
      </w:r>
      <w:proofErr w:type="gramStart"/>
      <w:r w:rsidRPr="00FD7146">
        <w:rPr>
          <w:szCs w:val="24"/>
        </w:rPr>
        <w:t>endvidere</w:t>
      </w:r>
      <w:proofErr w:type="gramEnd"/>
      <w:r w:rsidRPr="00FD7146">
        <w:rPr>
          <w:szCs w:val="24"/>
        </w:rPr>
        <w:t>, at andre omkostningselementer forblev relativt stabile mellem de to år, herunder generelle IT-tjenester og -vedligeholdelse;</w:t>
      </w:r>
    </w:p>
    <w:p w14:paraId="64C4EE86" w14:textId="77777777" w:rsidR="001F3A75" w:rsidRPr="00FD7146" w:rsidRDefault="001F3A75" w:rsidP="001F3A75">
      <w:pPr>
        <w:pStyle w:val="NormalHanging12a"/>
        <w:rPr>
          <w:szCs w:val="24"/>
        </w:rPr>
      </w:pPr>
      <w:r w:rsidRPr="00FD7146">
        <w:rPr>
          <w:szCs w:val="24"/>
        </w:rPr>
        <w:t>42.</w:t>
      </w:r>
      <w:r w:rsidRPr="00FD7146">
        <w:rPr>
          <w:szCs w:val="24"/>
        </w:rPr>
        <w:tab/>
        <w:t xml:space="preserve">noterer sig de fremskridt, som EDPS har gjort på sin vej mod digital omstilling i 2024; bemærker navnlig, at EDPS integrerede EU Send (tjeneste/kanal til udveksling af følsomme ikkeklassificerede oplysninger med andre EU-institutioner, -organer og -agenturer), vedtog </w:t>
      </w:r>
      <w:proofErr w:type="spellStart"/>
      <w:r w:rsidRPr="00FD7146">
        <w:rPr>
          <w:szCs w:val="24"/>
        </w:rPr>
        <w:t>ServiceNow</w:t>
      </w:r>
      <w:proofErr w:type="spellEnd"/>
      <w:r w:rsidRPr="00FD7146">
        <w:rPr>
          <w:szCs w:val="24"/>
        </w:rPr>
        <w:t xml:space="preserve"> for IT-støtte (oprettelse af en fælles </w:t>
      </w:r>
      <w:proofErr w:type="spellStart"/>
      <w:r w:rsidRPr="00FD7146">
        <w:rPr>
          <w:szCs w:val="24"/>
        </w:rPr>
        <w:t>helpdeskportal</w:t>
      </w:r>
      <w:proofErr w:type="spellEnd"/>
      <w:r w:rsidRPr="00FD7146">
        <w:rPr>
          <w:szCs w:val="24"/>
        </w:rPr>
        <w:t xml:space="preserve"> for personalet), gennemførte SECABC (en </w:t>
      </w:r>
      <w:proofErr w:type="spellStart"/>
      <w:r w:rsidRPr="00FD7146">
        <w:rPr>
          <w:szCs w:val="24"/>
        </w:rPr>
        <w:t>interinstitutionel</w:t>
      </w:r>
      <w:proofErr w:type="spellEnd"/>
      <w:r w:rsidRPr="00FD7146">
        <w:rPr>
          <w:szCs w:val="24"/>
        </w:rPr>
        <w:t xml:space="preserve"> ramme for sikker informationsudveksling) og migrerede til Kommissionens lokale Container-as-a-Service; bemærker, at én fastansat tjenestemand og én kontraktansat er afsat til EDPS' digitale omstilling; anerkender på baggrund af spørgeskemaet og opfølgningsrapporten EDPS' budgetmæssige begrænsninger, der forhindrer oprettelsen af et team på mindst fem IT-specialister, der dækker 7 forskellige IT-områder, og som kan dække specifikke applikationer, der er forbundet med EDPS' forretningsprocesser, og som rækker ud over den grundlæggende IT-infrastruktur og de tjenester, der tilbydes af Parlamentet og Kommissionen i henhold til serviceleveranceaftaler;</w:t>
      </w:r>
    </w:p>
    <w:p w14:paraId="71FF645E" w14:textId="77777777" w:rsidR="001F3A75" w:rsidRPr="00FD7146" w:rsidRDefault="001F3A75" w:rsidP="001F3A75">
      <w:pPr>
        <w:pStyle w:val="NormalHanging12a"/>
        <w:rPr>
          <w:bCs/>
          <w:iCs/>
          <w:szCs w:val="24"/>
        </w:rPr>
      </w:pPr>
      <w:r w:rsidRPr="00FD7146">
        <w:rPr>
          <w:szCs w:val="24"/>
        </w:rPr>
        <w:t>43.</w:t>
      </w:r>
      <w:r w:rsidRPr="00FD7146">
        <w:rPr>
          <w:szCs w:val="24"/>
        </w:rPr>
        <w:tab/>
        <w:t xml:space="preserve">bemærker, at EDPS' begrænsede interne IT-personale delvist opvejes af IT-tjenester, der leveres af Parlamentet og Kommissionen i henhold til serviceleveranceaftaler og en </w:t>
      </w:r>
      <w:proofErr w:type="spellStart"/>
      <w:r w:rsidRPr="00FD7146">
        <w:rPr>
          <w:szCs w:val="24"/>
        </w:rPr>
        <w:t>tilbageførselsmekanisme</w:t>
      </w:r>
      <w:proofErr w:type="spellEnd"/>
      <w:r w:rsidRPr="00FD7146">
        <w:rPr>
          <w:szCs w:val="24"/>
        </w:rPr>
        <w:t xml:space="preserve">; minder om, at Parlamentet allerede i sin dechargeafgørelse for 2023 konstaterede strukturelle mangler mellem sådanne </w:t>
      </w:r>
      <w:proofErr w:type="spellStart"/>
      <w:r w:rsidRPr="00FD7146">
        <w:rPr>
          <w:szCs w:val="24"/>
        </w:rPr>
        <w:t>interinstitutionelle</w:t>
      </w:r>
      <w:proofErr w:type="spellEnd"/>
      <w:r w:rsidRPr="00FD7146">
        <w:rPr>
          <w:szCs w:val="24"/>
        </w:rPr>
        <w:t xml:space="preserve"> IT-tjenester og EDPS' specifikke operationelle behov; understreger, at selv om denne model kan skabe stordriftsfordele, kan den mindske forudsigeligheden af omkostningerne og de små institutioners direkte kontrol med udviklingen i IT-relaterede udgifter, og understreger betydningen af at tage hensyn til dette strukturelle omkostningspres i den fremtidige budgetplanlægning;</w:t>
      </w:r>
    </w:p>
    <w:p w14:paraId="6DBA543F" w14:textId="77777777" w:rsidR="001F3A75" w:rsidRPr="00FD7146" w:rsidRDefault="001F3A75" w:rsidP="001F3A75">
      <w:pPr>
        <w:pStyle w:val="NormalHanging12a"/>
        <w:rPr>
          <w:bCs/>
          <w:iCs/>
          <w:szCs w:val="24"/>
        </w:rPr>
      </w:pPr>
      <w:r w:rsidRPr="00FD7146">
        <w:rPr>
          <w:szCs w:val="24"/>
        </w:rPr>
        <w:t>44.</w:t>
      </w:r>
      <w:r w:rsidRPr="00FD7146">
        <w:rPr>
          <w:szCs w:val="24"/>
        </w:rPr>
        <w:tab/>
        <w:t xml:space="preserve">fremhæver EDPS' arbejde med open source- og samarbejdsbaserede cloudløsninger inden for EU, navnlig </w:t>
      </w:r>
      <w:proofErr w:type="spellStart"/>
      <w:r w:rsidRPr="00FD7146">
        <w:rPr>
          <w:szCs w:val="24"/>
        </w:rPr>
        <w:t>Nextcloud</w:t>
      </w:r>
      <w:proofErr w:type="spellEnd"/>
      <w:r w:rsidRPr="00FD7146">
        <w:rPr>
          <w:szCs w:val="24"/>
        </w:rPr>
        <w:t>-projektet og dets migrering til et datacenter, der forvaltes af Kommissionen, med henblik på at styrke datasuveræniteten og mindske afhængigheden af udbydere uden for Unionen; opfordrer EDPS til at forelægge dechargemyndigheden en vurdering af projektets samlede omkostninger ved ejerskab, sikkerhedsfordele og skalerbarhed for andre EU-institutioner;</w:t>
      </w:r>
    </w:p>
    <w:p w14:paraId="203ED685" w14:textId="77777777" w:rsidR="001F3A75" w:rsidRPr="00FD7146" w:rsidRDefault="001F3A75" w:rsidP="001F3A75">
      <w:pPr>
        <w:pStyle w:val="NormalHanging12a"/>
        <w:rPr>
          <w:szCs w:val="24"/>
        </w:rPr>
      </w:pPr>
      <w:r w:rsidRPr="00FD7146">
        <w:rPr>
          <w:szCs w:val="24"/>
        </w:rPr>
        <w:t>45.</w:t>
      </w:r>
      <w:r w:rsidRPr="00FD7146">
        <w:rPr>
          <w:szCs w:val="24"/>
        </w:rPr>
        <w:tab/>
        <w:t xml:space="preserve">anerkender, at EDPS med succes forlader sig på mange af de administrative systemer, der anvendes af Kommissionen, navnlig inden for personale- og forretningsadministrationsprocesser, samt på nogle af Parlamentets tjenester, herunder levering af bærbare computere, netværksinfrastruktur og videokonferencer m.m.; </w:t>
      </w:r>
      <w:r w:rsidRPr="00FD7146">
        <w:rPr>
          <w:szCs w:val="24"/>
        </w:rPr>
        <w:lastRenderedPageBreak/>
        <w:t>bemærker, at EDPS anvender den kvalificerede elektroniske signatur til at underskrive elektroniske dokumenter i og uden for ARES-systemet for administrative og finansielle dokumenter; roser EDPS for de fremskridt, der er gjort hen imod vedtagelsen af e</w:t>
      </w:r>
      <w:r w:rsidRPr="00FD7146">
        <w:rPr>
          <w:szCs w:val="24"/>
        </w:rPr>
        <w:noBreakHyphen/>
        <w:t>udbudsværktøjer, som er planlagt til 2026, når SUMMA, den nye finansielle software, også vil blive indført hos EDPS;</w:t>
      </w:r>
    </w:p>
    <w:p w14:paraId="25B879DE" w14:textId="77777777" w:rsidR="001F3A75" w:rsidRPr="00FD7146" w:rsidRDefault="001F3A75" w:rsidP="001F3A75">
      <w:pPr>
        <w:pStyle w:val="NormalHanging12a"/>
        <w:rPr>
          <w:szCs w:val="24"/>
        </w:rPr>
      </w:pPr>
      <w:r w:rsidRPr="00FD7146">
        <w:rPr>
          <w:szCs w:val="24"/>
        </w:rPr>
        <w:t>46.</w:t>
      </w:r>
      <w:r w:rsidRPr="00FD7146">
        <w:rPr>
          <w:szCs w:val="24"/>
        </w:rPr>
        <w:tab/>
        <w:t>bemærker på baggrund af spørgeskemaet, at EDPS i 2025 godkendte interne retningslinjer for anvendelsen af generative AI-systemer blandt sit personale, som også tilbydes obligatoriske AI-kurser; glæder sig over EDPS' forberedende arbejde med potentielt at udstede retningslinjer for at sikre, at AI-værktøjer anvendes på en ansvarlig måde af EU's institutioner, organer og agenturer, hvilket vil supplere den vejledning, som Kommissionen allerede har givet, ved at fokusere på særlige forhold i Unionens offentlige forvaltning eller brugstilfælde på specifikke områder såsom HR/rekruttering;</w:t>
      </w:r>
    </w:p>
    <w:p w14:paraId="3128136A" w14:textId="77777777" w:rsidR="001F3A75" w:rsidRPr="00FD7146" w:rsidRDefault="001F3A75" w:rsidP="001F3A75">
      <w:pPr>
        <w:pStyle w:val="NormalHanging12a"/>
        <w:rPr>
          <w:szCs w:val="24"/>
        </w:rPr>
      </w:pPr>
      <w:r w:rsidRPr="00FD7146">
        <w:rPr>
          <w:szCs w:val="24"/>
        </w:rPr>
        <w:t>47.</w:t>
      </w:r>
      <w:r w:rsidRPr="00FD7146">
        <w:rPr>
          <w:szCs w:val="24"/>
        </w:rPr>
        <w:tab/>
        <w:t xml:space="preserve">anerkender EDPS' ledende rolle med hensyn til at styrke EU-institutioners, -organers og -agenturers </w:t>
      </w:r>
      <w:proofErr w:type="spellStart"/>
      <w:r w:rsidRPr="00FD7146">
        <w:rPr>
          <w:szCs w:val="24"/>
        </w:rPr>
        <w:t>cybersikkerhedsberedskab</w:t>
      </w:r>
      <w:proofErr w:type="spellEnd"/>
      <w:r w:rsidRPr="00FD7146">
        <w:rPr>
          <w:szCs w:val="24"/>
        </w:rPr>
        <w:t xml:space="preserve"> og samtidig arbejde tæt sammen med organer såsom ENISA og </w:t>
      </w:r>
      <w:proofErr w:type="spellStart"/>
      <w:r w:rsidRPr="00FD7146">
        <w:rPr>
          <w:szCs w:val="24"/>
        </w:rPr>
        <w:t>cybersikkerhedsknudepunkter</w:t>
      </w:r>
      <w:proofErr w:type="spellEnd"/>
      <w:r w:rsidRPr="00FD7146">
        <w:rPr>
          <w:szCs w:val="24"/>
        </w:rPr>
        <w:t xml:space="preserve"> såsom CERT-EU;</w:t>
      </w:r>
    </w:p>
    <w:p w14:paraId="697D9436" w14:textId="77777777" w:rsidR="001F3A75" w:rsidRPr="00FD7146" w:rsidRDefault="001F3A75" w:rsidP="001F3A75">
      <w:pPr>
        <w:pStyle w:val="NormalHanging12a"/>
        <w:rPr>
          <w:szCs w:val="24"/>
        </w:rPr>
      </w:pPr>
      <w:r w:rsidRPr="00FD7146">
        <w:rPr>
          <w:szCs w:val="24"/>
        </w:rPr>
        <w:t>48.</w:t>
      </w:r>
      <w:r w:rsidRPr="00FD7146">
        <w:rPr>
          <w:szCs w:val="24"/>
        </w:rPr>
        <w:tab/>
        <w:t xml:space="preserve">bemærker på baggrund af spørgeskemaet, at EDPS iværksatte to centrale initiativer for at styrke håndteringen af brud på persondatasikkerheden på tværs af EU-institutionerne, nemlig oplysningskampagnen om brud på persondatasikkerheden, som var rettet mod enheder, der ikke tidligere havde indberettet overtrædelser, og som tilvejebragte selvevalueringsværktøjer, bilaterale høringer og skræddersyede henstillinger, og en </w:t>
      </w:r>
      <w:proofErr w:type="spellStart"/>
      <w:r w:rsidRPr="00FD7146">
        <w:rPr>
          <w:szCs w:val="24"/>
        </w:rPr>
        <w:t>cybersikkerhedsøvelse</w:t>
      </w:r>
      <w:proofErr w:type="spellEnd"/>
      <w:r w:rsidRPr="00FD7146">
        <w:rPr>
          <w:szCs w:val="24"/>
        </w:rPr>
        <w:t xml:space="preserve"> (benævnt PATRICIA), der havde til formål at forbedre håndteringen af </w:t>
      </w:r>
      <w:proofErr w:type="spellStart"/>
      <w:r w:rsidRPr="00FD7146">
        <w:rPr>
          <w:szCs w:val="24"/>
        </w:rPr>
        <w:t>cybersikkerhedshændelser</w:t>
      </w:r>
      <w:proofErr w:type="spellEnd"/>
      <w:r w:rsidRPr="00FD7146">
        <w:rPr>
          <w:szCs w:val="24"/>
        </w:rPr>
        <w:t xml:space="preserve">, der involverer brud på persondatasikkerheden, og styrke det </w:t>
      </w:r>
      <w:proofErr w:type="spellStart"/>
      <w:r w:rsidRPr="00FD7146">
        <w:rPr>
          <w:szCs w:val="24"/>
        </w:rPr>
        <w:t>interinstitutionelle</w:t>
      </w:r>
      <w:proofErr w:type="spellEnd"/>
      <w:r w:rsidRPr="00FD7146">
        <w:rPr>
          <w:szCs w:val="24"/>
        </w:rPr>
        <w:t xml:space="preserve"> samarbejde; bemærker med tilfredshed, at begge initiativer modtog priser af Global </w:t>
      </w:r>
      <w:proofErr w:type="spellStart"/>
      <w:r w:rsidRPr="00FD7146">
        <w:rPr>
          <w:szCs w:val="24"/>
        </w:rPr>
        <w:t>Privacy</w:t>
      </w:r>
      <w:proofErr w:type="spellEnd"/>
      <w:r w:rsidRPr="00FD7146">
        <w:rPr>
          <w:szCs w:val="24"/>
        </w:rPr>
        <w:t xml:space="preserve"> Assembly i 2025 for deres bidrag til ansvarlighed; bemærker, at EDPS styrkede sin ramme for </w:t>
      </w:r>
      <w:proofErr w:type="spellStart"/>
      <w:r w:rsidRPr="00FD7146">
        <w:rPr>
          <w:szCs w:val="24"/>
        </w:rPr>
        <w:t>cybersikkerhed</w:t>
      </w:r>
      <w:proofErr w:type="spellEnd"/>
      <w:r w:rsidRPr="00FD7146">
        <w:rPr>
          <w:szCs w:val="24"/>
        </w:rPr>
        <w:t xml:space="preserve"> ved at indføre sårbarheds- og trusselsdetektion i realtid for aktiver, der har internetopkobling, gennem øget samarbejde inden for rammerne af sin serviceleveranceaftale med CERT-EU; lykønsker EDPS med værtskabet for en konference i Bruxelles i juni 2024, der samlede databeskyttelseseksperter, politiske beslutningstagere og teknologispecialister for at reflektere over den voksende rolle, som databeskyttelse spiller i moderne demokratier, navnlig i betragtning af stigningen i desinformation og onlinemanipulation og de udfordringer, som de sociale medier udgør;</w:t>
      </w:r>
    </w:p>
    <w:p w14:paraId="11ABB921" w14:textId="77777777" w:rsidR="001F3A75" w:rsidRPr="00FD7146" w:rsidRDefault="001F3A75" w:rsidP="001F3A75">
      <w:pPr>
        <w:pStyle w:val="NormalHanging12a"/>
        <w:rPr>
          <w:b/>
          <w:i/>
          <w:szCs w:val="24"/>
        </w:rPr>
      </w:pPr>
      <w:r w:rsidRPr="00FD7146">
        <w:rPr>
          <w:b/>
          <w:i/>
          <w:szCs w:val="24"/>
        </w:rPr>
        <w:t>Bygninger</w:t>
      </w:r>
    </w:p>
    <w:p w14:paraId="03E9F4D8" w14:textId="77777777" w:rsidR="001F3A75" w:rsidRPr="00FD7146" w:rsidRDefault="001F3A75" w:rsidP="001F3A75">
      <w:pPr>
        <w:pStyle w:val="NormalHanging12a"/>
        <w:rPr>
          <w:szCs w:val="24"/>
        </w:rPr>
      </w:pPr>
      <w:r w:rsidRPr="00FD7146">
        <w:rPr>
          <w:szCs w:val="24"/>
        </w:rPr>
        <w:t>49.</w:t>
      </w:r>
      <w:r w:rsidRPr="00FD7146">
        <w:rPr>
          <w:szCs w:val="24"/>
        </w:rPr>
        <w:tab/>
        <w:t>bemærker, at der i 2024 var behov for en overførsel på ca. 55 000 EUR til dækning af udgifter til bygningssikkerhed og leje, da de lejeudgifter, som Parlamentet bekræftede for 2024, og som EDPS anvender, var højere end de bevillinger, der var afsat for det pågældende år;</w:t>
      </w:r>
    </w:p>
    <w:p w14:paraId="4162AB61" w14:textId="77777777" w:rsidR="001F3A75" w:rsidRPr="00FD7146" w:rsidRDefault="001F3A75" w:rsidP="001F3A75">
      <w:pPr>
        <w:pStyle w:val="NormalHanging12a"/>
        <w:rPr>
          <w:szCs w:val="24"/>
        </w:rPr>
      </w:pPr>
      <w:r w:rsidRPr="00FD7146">
        <w:rPr>
          <w:szCs w:val="24"/>
        </w:rPr>
        <w:t>50.</w:t>
      </w:r>
      <w:r w:rsidRPr="00FD7146">
        <w:rPr>
          <w:szCs w:val="24"/>
        </w:rPr>
        <w:tab/>
        <w:t>bemærker, at EDPS for så vidt angår adgang til sin bygning baserer sig på de afgørelser, som Parlamentet har truffet og gennemført som led i sin bygningspolitik; opfordrer EDPS til at underrette dechargemyndigheden om, hvorvidt den også planlægger at ansætte praktikanter med nedsat mobilitet eller handicap;</w:t>
      </w:r>
    </w:p>
    <w:p w14:paraId="015588D3" w14:textId="77777777" w:rsidR="001F3A75" w:rsidRPr="00FD7146" w:rsidRDefault="001F3A75" w:rsidP="001F3A75">
      <w:pPr>
        <w:pStyle w:val="NormalHanging12a"/>
        <w:keepNext/>
        <w:keepLines/>
        <w:rPr>
          <w:b/>
          <w:iCs/>
          <w:szCs w:val="24"/>
        </w:rPr>
      </w:pPr>
      <w:r w:rsidRPr="00FD7146">
        <w:rPr>
          <w:b/>
          <w:i/>
          <w:szCs w:val="24"/>
        </w:rPr>
        <w:t>Miljø og bæredygtighed</w:t>
      </w:r>
    </w:p>
    <w:p w14:paraId="496EBF4C" w14:textId="77777777" w:rsidR="001F3A75" w:rsidRPr="00FD7146" w:rsidRDefault="001F3A75" w:rsidP="001F3A75">
      <w:pPr>
        <w:pStyle w:val="NormalHanging12a"/>
        <w:rPr>
          <w:bCs/>
          <w:iCs/>
          <w:szCs w:val="24"/>
        </w:rPr>
      </w:pPr>
      <w:r w:rsidRPr="00FD7146">
        <w:rPr>
          <w:szCs w:val="24"/>
        </w:rPr>
        <w:t>51.</w:t>
      </w:r>
      <w:r w:rsidRPr="00FD7146">
        <w:rPr>
          <w:szCs w:val="24"/>
        </w:rPr>
        <w:tab/>
        <w:t xml:space="preserve">bemærker, at EDPS lejer en intelligent bygning i Parlamentet, hvis miljøaftryk </w:t>
      </w:r>
      <w:r w:rsidRPr="00FD7146">
        <w:rPr>
          <w:szCs w:val="24"/>
        </w:rPr>
        <w:lastRenderedPageBreak/>
        <w:t>reduceres gennem flere foranstaltninger såsom bl.a. regulering af temperaturen, der foretages automatisk og centralt; bemærker, at denne bygning også er udstyret med solcellepaneler, der producerer ca. 20 kWh elektricitet, hvilket dækker 6,04 % af EDPS' samlede forbrug i 2024;</w:t>
      </w:r>
    </w:p>
    <w:p w14:paraId="38ADACBD" w14:textId="77777777" w:rsidR="001F3A75" w:rsidRPr="00FD7146" w:rsidRDefault="001F3A75" w:rsidP="001F3A75">
      <w:pPr>
        <w:pStyle w:val="NormalHanging12a"/>
        <w:rPr>
          <w:szCs w:val="24"/>
        </w:rPr>
      </w:pPr>
      <w:r w:rsidRPr="00FD7146">
        <w:rPr>
          <w:szCs w:val="24"/>
        </w:rPr>
        <w:t>52.</w:t>
      </w:r>
      <w:r w:rsidRPr="00FD7146">
        <w:rPr>
          <w:szCs w:val="24"/>
        </w:rPr>
        <w:tab/>
        <w:t>bemærker, at EDPS ikke har tilsluttet sig ordningen for miljøledelse og miljørevision (EMAS); bemærker, at EDPS med henblik på at blive EMAS-certificeret i 2024 nedsatte en arbejdsgruppe på tværs af enheder, hvis mål er at kortlægge eksisterende foranstaltninger, der allerede er gennemført af Parlamentet, udvikle kulstofreduktionsstrategier og foreslå innovative løsninger; opfordrer EDPS til at fastsætte en klar tidsplan for at opnå EMAS-certificering og at holde dechargemyndigheden underrettet om de fremskridt, der gøres;</w:t>
      </w:r>
    </w:p>
    <w:p w14:paraId="79C8A3B3" w14:textId="77777777" w:rsidR="001F3A75" w:rsidRPr="00FD7146" w:rsidRDefault="001F3A75" w:rsidP="001F3A75">
      <w:pPr>
        <w:spacing w:after="240"/>
        <w:ind w:left="567" w:hanging="567"/>
        <w:rPr>
          <w:szCs w:val="24"/>
        </w:rPr>
      </w:pPr>
      <w:r w:rsidRPr="00FD7146">
        <w:rPr>
          <w:szCs w:val="24"/>
        </w:rPr>
        <w:t>53.</w:t>
      </w:r>
      <w:r w:rsidRPr="00FD7146">
        <w:rPr>
          <w:szCs w:val="24"/>
        </w:rPr>
        <w:tab/>
        <w:t xml:space="preserve">bemærker på baggrund af spørgeskemaet, at EDPS gennemfører langt størstedelen af sine udbud gennem </w:t>
      </w:r>
      <w:proofErr w:type="spellStart"/>
      <w:r w:rsidRPr="00FD7146">
        <w:rPr>
          <w:szCs w:val="24"/>
        </w:rPr>
        <w:t>interinstitutionelle</w:t>
      </w:r>
      <w:proofErr w:type="spellEnd"/>
      <w:r w:rsidRPr="00FD7146">
        <w:rPr>
          <w:szCs w:val="24"/>
        </w:rPr>
        <w:t xml:space="preserve"> rammekontrakter, og som deltagende ordregivende myndighed anvender de bæredygtighedskriterier, der er fastsat af den ledende ordregivende myndighed;</w:t>
      </w:r>
    </w:p>
    <w:p w14:paraId="213D1073" w14:textId="77777777" w:rsidR="001F3A75" w:rsidRPr="00FD7146" w:rsidRDefault="001F3A75" w:rsidP="001F3A75">
      <w:pPr>
        <w:spacing w:after="240"/>
        <w:ind w:left="567" w:hanging="567"/>
        <w:rPr>
          <w:szCs w:val="24"/>
        </w:rPr>
      </w:pPr>
      <w:r w:rsidRPr="00FD7146">
        <w:rPr>
          <w:szCs w:val="24"/>
        </w:rPr>
        <w:t>54.</w:t>
      </w:r>
      <w:r w:rsidRPr="00FD7146">
        <w:rPr>
          <w:szCs w:val="24"/>
        </w:rPr>
        <w:tab/>
        <w:t>bemærker på baggrund af spørgeskemaet, at alle forretningsrejser inden for EDPS skal overholde reglerne i vejledningen for tjenesterejser; bemærker, at EDPS' personale primært rejser på økonomiklasse, og at de fleste rejser finder sted inden for Unionen; glæder sig over EDPS' bestræbelser på at reducere sit CO</w:t>
      </w:r>
      <w:r w:rsidRPr="00FD7146">
        <w:rPr>
          <w:szCs w:val="24"/>
          <w:vertAlign w:val="subscript"/>
        </w:rPr>
        <w:t>2</w:t>
      </w:r>
      <w:r w:rsidRPr="00FD7146">
        <w:rPr>
          <w:szCs w:val="24"/>
        </w:rPr>
        <w:t>-fodaftryk ved at tilskynde personalet til at anvende videokonferencer, togrejser over korte afstande og offentlig transport, når de rejser til eller fra lufthavnen eller på tjenesterejsestedet;</w:t>
      </w:r>
    </w:p>
    <w:p w14:paraId="3EACE086" w14:textId="77777777" w:rsidR="001F3A75" w:rsidRPr="00FD7146" w:rsidRDefault="001F3A75" w:rsidP="001F3A75">
      <w:pPr>
        <w:spacing w:after="240"/>
        <w:ind w:left="567" w:hanging="567"/>
        <w:rPr>
          <w:szCs w:val="24"/>
        </w:rPr>
      </w:pPr>
      <w:r w:rsidRPr="00FD7146">
        <w:rPr>
          <w:szCs w:val="24"/>
        </w:rPr>
        <w:t>55.</w:t>
      </w:r>
      <w:r w:rsidRPr="00FD7146">
        <w:rPr>
          <w:szCs w:val="24"/>
        </w:rPr>
        <w:tab/>
        <w:t>bemærker på baggrund af spørgeskemaet, at EDPS er i færd med at gennemføre en strategi for bæredygtig mobilitet, som giver personalet mulighed for at anmode om godtgørelse på 50 % af deres månedlige eller årlige abonnementskort eller kort til flere rejser til offentlig transport og stiller faciliteter til rådighed, der er tilpasset behovene hos personale, der anvender cykler;</w:t>
      </w:r>
    </w:p>
    <w:p w14:paraId="092E38DE" w14:textId="77777777" w:rsidR="001F3A75" w:rsidRPr="00FD7146" w:rsidRDefault="001F3A75" w:rsidP="001F3A75">
      <w:pPr>
        <w:pStyle w:val="NormalHanging12a"/>
        <w:rPr>
          <w:b/>
          <w:i/>
          <w:szCs w:val="24"/>
        </w:rPr>
      </w:pPr>
      <w:proofErr w:type="spellStart"/>
      <w:r w:rsidRPr="00FD7146">
        <w:rPr>
          <w:b/>
          <w:i/>
          <w:szCs w:val="24"/>
        </w:rPr>
        <w:t>Interinstitutionelt</w:t>
      </w:r>
      <w:proofErr w:type="spellEnd"/>
      <w:r w:rsidRPr="00FD7146">
        <w:rPr>
          <w:b/>
          <w:i/>
          <w:szCs w:val="24"/>
        </w:rPr>
        <w:t xml:space="preserve"> samarbejde</w:t>
      </w:r>
    </w:p>
    <w:p w14:paraId="4D485B5D" w14:textId="77777777" w:rsidR="001F3A75" w:rsidRPr="00FD7146" w:rsidRDefault="001F3A75" w:rsidP="001F3A75">
      <w:pPr>
        <w:pStyle w:val="NormalHanging12a"/>
        <w:rPr>
          <w:szCs w:val="24"/>
        </w:rPr>
      </w:pPr>
      <w:r w:rsidRPr="00FD7146">
        <w:rPr>
          <w:szCs w:val="24"/>
        </w:rPr>
        <w:t>56.</w:t>
      </w:r>
      <w:r w:rsidRPr="00FD7146">
        <w:rPr>
          <w:szCs w:val="24"/>
        </w:rPr>
        <w:tab/>
        <w:t xml:space="preserve">glæder sig over de budgetmæssige og administrative besparelser, som EDPS har opnået gennem </w:t>
      </w:r>
      <w:proofErr w:type="spellStart"/>
      <w:r w:rsidRPr="00FD7146">
        <w:rPr>
          <w:szCs w:val="24"/>
        </w:rPr>
        <w:t>interinstitutionelt</w:t>
      </w:r>
      <w:proofErr w:type="spellEnd"/>
      <w:r w:rsidRPr="00FD7146">
        <w:rPr>
          <w:szCs w:val="24"/>
        </w:rPr>
        <w:t xml:space="preserve"> samarbejde, navnlig indgåelsen af serviceleveranceaftaler med Parlamentet om leje af dets lokaler og brugen af IT-systemapplikationer, hardwareforsyninger og -vedligeholdelse samt med Kommissionen for så vidt angår personale- og virksomhedsadministrationsprocesser samt gennem deltagelse i store </w:t>
      </w:r>
      <w:proofErr w:type="spellStart"/>
      <w:r w:rsidRPr="00FD7146">
        <w:rPr>
          <w:szCs w:val="24"/>
        </w:rPr>
        <w:t>interinstitutionelle</w:t>
      </w:r>
      <w:proofErr w:type="spellEnd"/>
      <w:r w:rsidRPr="00FD7146">
        <w:rPr>
          <w:szCs w:val="24"/>
        </w:rPr>
        <w:t xml:space="preserve"> rammekontrakter på områder som IT-rådgivning, midlertidige tjenester og kontorartikler m.m.; roser desuden EDPS for at opretholde et struktureret samarbejde med Den Europæiske Ombudsmand, Den Europæiske Unions Agentur for Grundlæggende Rettigheder og CERT-EU gennem aftalememoranda; bemærker på baggrund af spørgeskemaet, at EDPS også deltager i det </w:t>
      </w:r>
      <w:proofErr w:type="spellStart"/>
      <w:r w:rsidRPr="00FD7146">
        <w:rPr>
          <w:szCs w:val="24"/>
        </w:rPr>
        <w:t>interinstitutionelle</w:t>
      </w:r>
      <w:proofErr w:type="spellEnd"/>
      <w:r w:rsidRPr="00FD7146">
        <w:rPr>
          <w:szCs w:val="24"/>
        </w:rPr>
        <w:t xml:space="preserve"> HR-omstillingsprojekt, der ledes af Kommissionen, og som har til formål at digitalisere HR-processer, mens udrulningen af dette projekt vil blive afsluttet senest i 2029;</w:t>
      </w:r>
    </w:p>
    <w:p w14:paraId="6BE5D9E5" w14:textId="77777777" w:rsidR="001F3A75" w:rsidRPr="00FD7146" w:rsidRDefault="001F3A75" w:rsidP="001F3A75">
      <w:pPr>
        <w:pStyle w:val="NormalHanging12a"/>
        <w:rPr>
          <w:szCs w:val="24"/>
        </w:rPr>
      </w:pPr>
      <w:r w:rsidRPr="00FD7146">
        <w:rPr>
          <w:szCs w:val="24"/>
        </w:rPr>
        <w:t>57.</w:t>
      </w:r>
      <w:r w:rsidRPr="00FD7146">
        <w:rPr>
          <w:szCs w:val="24"/>
        </w:rPr>
        <w:tab/>
        <w:t xml:space="preserve">bemærker, at EDPS deltager i møder i forskellige </w:t>
      </w:r>
      <w:proofErr w:type="spellStart"/>
      <w:r w:rsidRPr="00FD7146">
        <w:rPr>
          <w:szCs w:val="24"/>
        </w:rPr>
        <w:t>interinstitutionelle</w:t>
      </w:r>
      <w:proofErr w:type="spellEnd"/>
      <w:r w:rsidRPr="00FD7146">
        <w:rPr>
          <w:szCs w:val="24"/>
        </w:rPr>
        <w:t xml:space="preserve"> organer; glæder sig i denne forbindelse over EPDS' deltagelse i møder mellem administrationscheferne og det </w:t>
      </w:r>
      <w:proofErr w:type="spellStart"/>
      <w:r w:rsidRPr="00FD7146">
        <w:rPr>
          <w:szCs w:val="24"/>
        </w:rPr>
        <w:t>interinstitutionelle</w:t>
      </w:r>
      <w:proofErr w:type="spellEnd"/>
      <w:r w:rsidRPr="00FD7146">
        <w:rPr>
          <w:szCs w:val="24"/>
        </w:rPr>
        <w:t xml:space="preserve"> udvalg for onlinekommunikation under ledelse af Parlamentets Generaldirektorat for Kommunikation; anerkender, at det </w:t>
      </w:r>
      <w:proofErr w:type="spellStart"/>
      <w:r w:rsidRPr="00FD7146">
        <w:rPr>
          <w:szCs w:val="24"/>
        </w:rPr>
        <w:t>interinstitutionelle</w:t>
      </w:r>
      <w:proofErr w:type="spellEnd"/>
      <w:r w:rsidRPr="00FD7146">
        <w:rPr>
          <w:szCs w:val="24"/>
        </w:rPr>
        <w:t xml:space="preserve"> samarbejde med EDPS i dennes tilsynsrolle er afgørende for, at de andre EU-institutioner bedre kan </w:t>
      </w:r>
      <w:r w:rsidRPr="00FD7146">
        <w:rPr>
          <w:szCs w:val="24"/>
        </w:rPr>
        <w:lastRenderedPageBreak/>
        <w:t>overholde den retlige ramme for databeskyttelse;</w:t>
      </w:r>
    </w:p>
    <w:p w14:paraId="6BE52199" w14:textId="77777777" w:rsidR="001F3A75" w:rsidRPr="00FD7146" w:rsidRDefault="001F3A75" w:rsidP="001F3A75">
      <w:pPr>
        <w:pStyle w:val="NormalHanging12a"/>
        <w:rPr>
          <w:szCs w:val="24"/>
        </w:rPr>
      </w:pPr>
      <w:r w:rsidRPr="00FD7146">
        <w:rPr>
          <w:szCs w:val="24"/>
        </w:rPr>
        <w:t>58.</w:t>
      </w:r>
      <w:r w:rsidRPr="00FD7146">
        <w:rPr>
          <w:szCs w:val="24"/>
        </w:rPr>
        <w:tab/>
        <w:t xml:space="preserve">bemærker på baggrund af årsberetningen, at Databeskyttelsesrådet i 2024 iværksatte sin koordinerede håndhævelsesindsats vedrørende enkeltpersoners ret til indsigt i deres personoplysninger med 30 deltagende databeskyttelsesmyndigheder i hele Unionen og EØS; bemærker på baggrund af spørgeskemaet, at EDPS deltog i denne håndhævelsesforanstaltning, men også fortsatte sit arbejde med Databeskyttelsesrådets koordinerede håndhævelsesforanstaltning fra 2023 om databeskyttelsesrådgiverens rolle; noterer sig den fortsatte aktive inddragelse af EPDS i </w:t>
      </w:r>
      <w:proofErr w:type="spellStart"/>
      <w:r w:rsidRPr="00FD7146">
        <w:rPr>
          <w:szCs w:val="24"/>
        </w:rPr>
        <w:t>CSC's</w:t>
      </w:r>
      <w:proofErr w:type="spellEnd"/>
      <w:r w:rsidRPr="00FD7146">
        <w:rPr>
          <w:szCs w:val="24"/>
        </w:rPr>
        <w:t xml:space="preserve"> aktiviteter i 2024 ved bl.a. at påtage sig </w:t>
      </w:r>
      <w:proofErr w:type="spellStart"/>
      <w:r w:rsidRPr="00FD7146">
        <w:rPr>
          <w:szCs w:val="24"/>
        </w:rPr>
        <w:t>CSC's</w:t>
      </w:r>
      <w:proofErr w:type="spellEnd"/>
      <w:r w:rsidRPr="00FD7146">
        <w:rPr>
          <w:szCs w:val="24"/>
        </w:rPr>
        <w:t xml:space="preserve"> koordinerende rolle i 2 år, udarbejde et vejledende notat om samarbejde om behandling af Europol-klager og overvåge udviklingen af ETIAS; bemærker, at EDPS som medlem af Det Europæiske Databeskyttelsesråd også koordinerede en taskforce om samarbejdet med konkurrence- og forbrugerbeskyttelsesmyndigheder for så vidt angår samspillet mellem forordningen om digitale markeder</w:t>
      </w:r>
      <w:r w:rsidRPr="00FD7146">
        <w:rPr>
          <w:rStyle w:val="FootnoteReference"/>
          <w:szCs w:val="24"/>
        </w:rPr>
        <w:footnoteReference w:id="11"/>
      </w:r>
      <w:r w:rsidRPr="00FD7146">
        <w:rPr>
          <w:szCs w:val="24"/>
        </w:rPr>
        <w:t xml:space="preserve"> og GDPR</w:t>
      </w:r>
      <w:r w:rsidRPr="00FD7146">
        <w:rPr>
          <w:rStyle w:val="FootnoteReference"/>
          <w:szCs w:val="24"/>
        </w:rPr>
        <w:footnoteReference w:id="12"/>
      </w:r>
      <w:r w:rsidRPr="00FD7146">
        <w:rPr>
          <w:szCs w:val="24"/>
        </w:rPr>
        <w:t>;</w:t>
      </w:r>
    </w:p>
    <w:p w14:paraId="5046CAB7" w14:textId="77777777" w:rsidR="001F3A75" w:rsidRPr="00FD7146" w:rsidRDefault="001F3A75" w:rsidP="001F3A75">
      <w:pPr>
        <w:pStyle w:val="NormalHanging12a"/>
        <w:rPr>
          <w:szCs w:val="24"/>
        </w:rPr>
      </w:pPr>
      <w:r w:rsidRPr="00FD7146">
        <w:rPr>
          <w:szCs w:val="24"/>
        </w:rPr>
        <w:t>59.</w:t>
      </w:r>
      <w:r w:rsidRPr="00FD7146">
        <w:rPr>
          <w:szCs w:val="24"/>
        </w:rPr>
        <w:tab/>
        <w:t>bemærker på baggrund af spørgeskemaet og opfølgningsrapporten, at fælles aktiviteter med OLAF, Den Europæiske Anklagemyndighed (EPPO) og Revisionsretten og iværksættelse af initiativer inden for afsløring af svig falder uden for EDPS' mandat;</w:t>
      </w:r>
    </w:p>
    <w:p w14:paraId="46DBAA1E" w14:textId="77777777" w:rsidR="001F3A75" w:rsidRPr="00FD7146" w:rsidRDefault="001F3A75" w:rsidP="001F3A75">
      <w:pPr>
        <w:pStyle w:val="NormalHanging12a"/>
        <w:rPr>
          <w:b/>
          <w:i/>
          <w:szCs w:val="24"/>
        </w:rPr>
      </w:pPr>
      <w:r w:rsidRPr="00FD7146">
        <w:rPr>
          <w:b/>
          <w:i/>
          <w:szCs w:val="24"/>
        </w:rPr>
        <w:t>Kommunikation</w:t>
      </w:r>
    </w:p>
    <w:p w14:paraId="741A205B" w14:textId="77777777" w:rsidR="001F3A75" w:rsidRPr="00FD7146" w:rsidRDefault="001F3A75" w:rsidP="001F3A75">
      <w:pPr>
        <w:pStyle w:val="NormalHanging12a"/>
        <w:rPr>
          <w:szCs w:val="24"/>
        </w:rPr>
      </w:pPr>
      <w:r w:rsidRPr="00FD7146">
        <w:rPr>
          <w:szCs w:val="24"/>
        </w:rPr>
        <w:t>60.</w:t>
      </w:r>
      <w:r w:rsidRPr="00FD7146">
        <w:rPr>
          <w:szCs w:val="24"/>
        </w:rPr>
        <w:tab/>
        <w:t>bemærker, at budgettet for offentlige kommunikations- og PR-aktiviteter i 2024 beløb sig til 425 000 EUR, hvilket udgjorde en stigning på ca. 9,20 % i forhold til 2023;</w:t>
      </w:r>
    </w:p>
    <w:p w14:paraId="29582CA2" w14:textId="77777777" w:rsidR="001F3A75" w:rsidRPr="00FD7146" w:rsidRDefault="001F3A75" w:rsidP="001F3A75">
      <w:pPr>
        <w:pStyle w:val="NormalHanging12a"/>
        <w:rPr>
          <w:szCs w:val="24"/>
        </w:rPr>
      </w:pPr>
      <w:r w:rsidRPr="00FD7146">
        <w:rPr>
          <w:szCs w:val="24"/>
        </w:rPr>
        <w:t>61.</w:t>
      </w:r>
      <w:r w:rsidRPr="00FD7146">
        <w:rPr>
          <w:szCs w:val="24"/>
        </w:rPr>
        <w:tab/>
        <w:t xml:space="preserve">noterer sig med tilfredshed, at EDPS afholdt og deltog i flere kommunikationsarrangementer, både online og med fysisk tilstedeværelse, i 2024 med det formål at øge bevidstheden om EDPS' rolle og opgave blandt en bredere offentlighed og betydningen af at overholde Unionens databeskyttelsesregler, såsom databeskyttelsesdagen, EDPS' konference for praktikanter (to gange om året), EDPS' civilsamfundstopmøde og Global </w:t>
      </w:r>
      <w:proofErr w:type="spellStart"/>
      <w:r w:rsidRPr="00FD7146">
        <w:rPr>
          <w:szCs w:val="24"/>
        </w:rPr>
        <w:t>Privacy</w:t>
      </w:r>
      <w:proofErr w:type="spellEnd"/>
      <w:r w:rsidRPr="00FD7146">
        <w:rPr>
          <w:szCs w:val="24"/>
        </w:rPr>
        <w:t xml:space="preserve"> Assembly;</w:t>
      </w:r>
    </w:p>
    <w:p w14:paraId="36B51A25" w14:textId="77777777" w:rsidR="001F3A75" w:rsidRPr="00FD7146" w:rsidRDefault="001F3A75" w:rsidP="001F3A75">
      <w:pPr>
        <w:pStyle w:val="NormalHanging12a"/>
        <w:rPr>
          <w:szCs w:val="24"/>
        </w:rPr>
      </w:pPr>
      <w:r w:rsidRPr="00FD7146">
        <w:rPr>
          <w:szCs w:val="24"/>
        </w:rPr>
        <w:t>62.</w:t>
      </w:r>
      <w:r w:rsidRPr="00FD7146">
        <w:rPr>
          <w:szCs w:val="24"/>
        </w:rPr>
        <w:tab/>
        <w:t>bemærker, at EDPS kommunikerer online gennem sit websted og sine konti på de sociale medier X (det tidligere Twitter) (28 800 følgere), LinkedIn (82 800 følgere), YouTube (3 400 følgere) og Instagram (300 følgere);</w:t>
      </w:r>
    </w:p>
    <w:p w14:paraId="5CB8C85E" w14:textId="7CDA12CE" w:rsidR="00FD7146" w:rsidRPr="00FD7146" w:rsidRDefault="001F3A75" w:rsidP="00FD7146">
      <w:pPr>
        <w:pStyle w:val="NormalHanging12a"/>
      </w:pPr>
      <w:r w:rsidRPr="00FD7146">
        <w:rPr>
          <w:szCs w:val="24"/>
        </w:rPr>
        <w:t>63.</w:t>
      </w:r>
      <w:r w:rsidRPr="00FD7146">
        <w:rPr>
          <w:szCs w:val="24"/>
        </w:rPr>
        <w:tab/>
        <w:t xml:space="preserve">bemærker, at pilotprojektet med platformene EU Voice og EU Video (gratis og open source-baserede sociale medienetværk, orienteret mod beskyttelse af privatlivets fred og baseret på </w:t>
      </w:r>
      <w:proofErr w:type="spellStart"/>
      <w:r w:rsidRPr="00FD7146">
        <w:rPr>
          <w:szCs w:val="24"/>
        </w:rPr>
        <w:t>Mastodon</w:t>
      </w:r>
      <w:proofErr w:type="spellEnd"/>
      <w:r w:rsidRPr="00FD7146">
        <w:rPr>
          <w:szCs w:val="24"/>
        </w:rPr>
        <w:t xml:space="preserve">- og </w:t>
      </w:r>
      <w:proofErr w:type="spellStart"/>
      <w:r w:rsidRPr="00FD7146">
        <w:rPr>
          <w:szCs w:val="24"/>
        </w:rPr>
        <w:t>PeerTube</w:t>
      </w:r>
      <w:proofErr w:type="spellEnd"/>
      <w:r w:rsidRPr="00FD7146">
        <w:rPr>
          <w:szCs w:val="24"/>
        </w:rPr>
        <w:t xml:space="preserve">-software) afsluttedes i 2024; bemærker, at EDPS lettede en gnidningsløs migrering for EU-institutioner, </w:t>
      </w:r>
      <w:r w:rsidRPr="00FD7146">
        <w:rPr>
          <w:szCs w:val="24"/>
        </w:rPr>
        <w:noBreakHyphen/>
        <w:t xml:space="preserve">organer og </w:t>
      </w:r>
      <w:r w:rsidRPr="00FD7146">
        <w:rPr>
          <w:szCs w:val="24"/>
        </w:rPr>
        <w:noBreakHyphen/>
        <w:t xml:space="preserve">agenturer, der ønskede at beholde deres konti, og sikrede kontinuitet for brugerne; bemærker, at der på grundlag af pilotprojektets succes blev gjort forberedelser til at genoptage </w:t>
      </w:r>
      <w:proofErr w:type="spellStart"/>
      <w:r w:rsidRPr="00FD7146">
        <w:rPr>
          <w:szCs w:val="24"/>
        </w:rPr>
        <w:t>Mastodon</w:t>
      </w:r>
      <w:proofErr w:type="spellEnd"/>
      <w:r w:rsidRPr="00FD7146">
        <w:rPr>
          <w:szCs w:val="24"/>
        </w:rPr>
        <w:t xml:space="preserve"> i </w:t>
      </w:r>
      <w:r w:rsidRPr="00FD7146">
        <w:rPr>
          <w:szCs w:val="24"/>
        </w:rPr>
        <w:lastRenderedPageBreak/>
        <w:t>2025; glæder sig i den forbindelse over EDPS' bidrag til Unionens strategi for data og digital suverænitet med henblik på at fremme Unionens uafhængighed i den digitale verden og overholdelsen af den retlige ramme for databeskyttelse.</w:t>
      </w:r>
    </w:p>
    <w:p w14:paraId="734555D3" w14:textId="5421AF33" w:rsidR="00E365E1" w:rsidRPr="00FD7146" w:rsidRDefault="00E365E1" w:rsidP="000174F7"/>
    <w:sectPr w:rsidR="00E365E1" w:rsidRPr="00FD7146" w:rsidSect="00FD714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D24B" w14:textId="77777777" w:rsidR="000174F7" w:rsidRPr="00FD7146" w:rsidRDefault="000174F7">
      <w:r w:rsidRPr="00FD7146">
        <w:separator/>
      </w:r>
    </w:p>
  </w:endnote>
  <w:endnote w:type="continuationSeparator" w:id="0">
    <w:p w14:paraId="1271716E" w14:textId="77777777" w:rsidR="000174F7" w:rsidRPr="00FD7146" w:rsidRDefault="000174F7">
      <w:r w:rsidRPr="00FD71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DC02" w14:textId="77777777" w:rsidR="001F3A75" w:rsidRPr="00FD7146" w:rsidRDefault="001F3A75" w:rsidP="005A3954">
    <w:pPr>
      <w:pStyle w:val="EPFooter"/>
    </w:pPr>
    <w:r w:rsidRPr="00FD7146">
      <w:t>PE</w:t>
    </w:r>
    <w:r w:rsidRPr="00FD7146">
      <w:rPr>
        <w:rStyle w:val="HideTWBExt"/>
        <w:noProof w:val="0"/>
      </w:rPr>
      <w:t>&lt;NoPE&gt;</w:t>
    </w:r>
    <w:r w:rsidRPr="00FD7146">
      <w:t>778.066</w:t>
    </w:r>
    <w:r w:rsidRPr="00FD7146">
      <w:rPr>
        <w:rStyle w:val="HideTWBExt"/>
        <w:noProof w:val="0"/>
      </w:rPr>
      <w:t>&lt;/NoPE&gt;&lt;Version&gt;</w:t>
    </w:r>
    <w:r w:rsidRPr="00FD7146">
      <w:t>v02-00</w:t>
    </w:r>
    <w:r w:rsidRPr="00FD7146">
      <w:rPr>
        <w:rStyle w:val="HideTWBExt"/>
        <w:noProof w:val="0"/>
      </w:rPr>
      <w:t>&lt;/Version&gt;</w:t>
    </w:r>
    <w:r w:rsidRPr="00FD7146">
      <w:tab/>
    </w:r>
    <w:r w:rsidRPr="00FD7146">
      <w:fldChar w:fldCharType="begin"/>
    </w:r>
    <w:r w:rsidRPr="00FD7146">
      <w:instrText xml:space="preserve"> PAGE  \* MERGEFORMAT </w:instrText>
    </w:r>
    <w:r w:rsidRPr="00FD7146">
      <w:fldChar w:fldCharType="separate"/>
    </w:r>
    <w:r w:rsidRPr="00FD7146">
      <w:t>27</w:t>
    </w:r>
    <w:r w:rsidRPr="00FD7146">
      <w:fldChar w:fldCharType="end"/>
    </w:r>
    <w:r w:rsidRPr="00FD7146">
      <w:t>/</w:t>
    </w:r>
    <w:fldSimple w:instr=" NUMPAGES  \* MERGEFORMAT ">
      <w:r w:rsidRPr="00FD7146">
        <w:t>19</w:t>
      </w:r>
    </w:fldSimple>
    <w:r w:rsidRPr="00FD7146">
      <w:tab/>
    </w:r>
    <w:r w:rsidRPr="00FD7146">
      <w:rPr>
        <w:rStyle w:val="HideTWBExt"/>
        <w:noProof w:val="0"/>
      </w:rPr>
      <w:t>&lt;PathFdR&gt;</w:t>
    </w:r>
    <w:r w:rsidRPr="00FD7146">
      <w:t>RR\1339480DA.docx</w:t>
    </w:r>
    <w:r w:rsidRPr="00FD7146">
      <w:rPr>
        <w:rStyle w:val="HideTWBExt"/>
        <w:noProof w:val="0"/>
      </w:rPr>
      <w:t>&lt;/PathFdR&gt;</w:t>
    </w:r>
  </w:p>
  <w:p w14:paraId="0D5AE7B6" w14:textId="77777777" w:rsidR="001F3A75" w:rsidRPr="00FD7146" w:rsidRDefault="001F3A75" w:rsidP="005A3954">
    <w:pPr>
      <w:pStyle w:val="EPFooter2"/>
    </w:pPr>
    <w:r w:rsidRPr="00FD714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AC85" w14:textId="65928176" w:rsidR="001F3A75" w:rsidRPr="00FD7146" w:rsidRDefault="001F3A75" w:rsidP="005A395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E9A7" w14:textId="77777777" w:rsidR="001F3A75" w:rsidRPr="00FD7146" w:rsidRDefault="001F3A75" w:rsidP="005A3954">
    <w:pPr>
      <w:pStyle w:val="EPFooter"/>
    </w:pPr>
    <w:r w:rsidRPr="00FD7146">
      <w:rPr>
        <w:rStyle w:val="HideTWBExt"/>
        <w:noProof w:val="0"/>
      </w:rPr>
      <w:t>&lt;PathFdR&gt;</w:t>
    </w:r>
    <w:r w:rsidRPr="00FD7146">
      <w:t>RR\1339480DA.docx</w:t>
    </w:r>
    <w:r w:rsidRPr="00FD7146">
      <w:rPr>
        <w:rStyle w:val="HideTWBExt"/>
        <w:noProof w:val="0"/>
      </w:rPr>
      <w:t>&lt;/PathFdR&gt;</w:t>
    </w:r>
    <w:r w:rsidRPr="00FD7146">
      <w:tab/>
    </w:r>
    <w:r w:rsidRPr="00FD7146">
      <w:tab/>
      <w:t>PE</w:t>
    </w:r>
    <w:r w:rsidRPr="00FD7146">
      <w:rPr>
        <w:rStyle w:val="HideTWBExt"/>
        <w:noProof w:val="0"/>
      </w:rPr>
      <w:t>&lt;NoPE&gt;</w:t>
    </w:r>
    <w:r w:rsidRPr="00FD7146">
      <w:t>778.066</w:t>
    </w:r>
    <w:r w:rsidRPr="00FD7146">
      <w:rPr>
        <w:rStyle w:val="HideTWBExt"/>
        <w:noProof w:val="0"/>
      </w:rPr>
      <w:t>&lt;/NoPE&gt;&lt;Version&gt;</w:t>
    </w:r>
    <w:r w:rsidRPr="00FD7146">
      <w:t>v02-00</w:t>
    </w:r>
    <w:r w:rsidRPr="00FD7146">
      <w:rPr>
        <w:rStyle w:val="HideTWBExt"/>
        <w:noProof w:val="0"/>
      </w:rPr>
      <w:t>&lt;/Version&gt;</w:t>
    </w:r>
  </w:p>
  <w:p w14:paraId="0839982B" w14:textId="77777777" w:rsidR="001F3A75" w:rsidRPr="00FD7146" w:rsidRDefault="001F3A75" w:rsidP="005A3954">
    <w:pPr>
      <w:pStyle w:val="EPFooter2"/>
    </w:pPr>
    <w:r w:rsidRPr="00FD7146">
      <w:t>DA</w:t>
    </w:r>
    <w:r w:rsidRPr="00FD7146">
      <w:tab/>
    </w:r>
    <w:r w:rsidRPr="00FD7146">
      <w:rPr>
        <w:b w:val="0"/>
        <w:i/>
        <w:color w:val="C0C0C0"/>
        <w:sz w:val="22"/>
      </w:rPr>
      <w:t>Forenet i mangfoldighed</w:t>
    </w:r>
    <w:r w:rsidRPr="00FD7146">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0BBE" w14:textId="77777777" w:rsidR="00064002" w:rsidRPr="00FD714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38D3" w14:textId="77777777" w:rsidR="00064002" w:rsidRPr="00FD714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0C10" w14:textId="77777777" w:rsidR="00064002" w:rsidRPr="00FD71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D705" w14:textId="77777777" w:rsidR="000174F7" w:rsidRPr="00FD7146" w:rsidRDefault="000174F7">
      <w:r w:rsidRPr="00FD7146">
        <w:separator/>
      </w:r>
    </w:p>
  </w:footnote>
  <w:footnote w:type="continuationSeparator" w:id="0">
    <w:p w14:paraId="3780D8E0" w14:textId="77777777" w:rsidR="000174F7" w:rsidRPr="00FD7146" w:rsidRDefault="000174F7">
      <w:r w:rsidRPr="00FD7146">
        <w:continuationSeparator/>
      </w:r>
    </w:p>
  </w:footnote>
  <w:footnote w:id="1">
    <w:p w14:paraId="67E16C29" w14:textId="2B60DBC6" w:rsidR="001F3A75" w:rsidRPr="008032A4" w:rsidRDefault="001F3A75" w:rsidP="00FD7146">
      <w:pPr>
        <w:pStyle w:val="FootnoteText"/>
        <w:ind w:left="567" w:hanging="567"/>
        <w:rPr>
          <w:sz w:val="24"/>
          <w:lang w:val="fi-FI"/>
        </w:rPr>
      </w:pPr>
      <w:r w:rsidRPr="00FD7146">
        <w:rPr>
          <w:rStyle w:val="FootnoteReference"/>
          <w:sz w:val="24"/>
          <w:lang w:val="da-DK"/>
        </w:rPr>
        <w:footnoteRef/>
      </w:r>
      <w:r w:rsidR="00FD7146" w:rsidRPr="008032A4">
        <w:rPr>
          <w:sz w:val="24"/>
          <w:lang w:val="fi-FI"/>
        </w:rPr>
        <w:t xml:space="preserve"> </w:t>
      </w:r>
      <w:r w:rsidR="00FD7146" w:rsidRPr="008032A4">
        <w:rPr>
          <w:sz w:val="24"/>
          <w:lang w:val="fi-FI"/>
        </w:rPr>
        <w:tab/>
      </w:r>
      <w:r w:rsidRPr="008032A4">
        <w:rPr>
          <w:sz w:val="24"/>
          <w:lang w:val="fi-FI"/>
        </w:rPr>
        <w:t>EUT L</w:t>
      </w:r>
      <w:r w:rsidR="002D6421">
        <w:rPr>
          <w:sz w:val="24"/>
          <w:lang w:val="fi-FI"/>
        </w:rPr>
        <w:t>,</w:t>
      </w:r>
      <w:r w:rsidRPr="008032A4">
        <w:rPr>
          <w:sz w:val="24"/>
          <w:lang w:val="fi-FI"/>
        </w:rPr>
        <w:t xml:space="preserve"> </w:t>
      </w:r>
      <w:r w:rsidR="002D6421">
        <w:rPr>
          <w:sz w:val="24"/>
          <w:lang w:val="fi-FI"/>
        </w:rPr>
        <w:t>2024/</w:t>
      </w:r>
      <w:r w:rsidRPr="008032A4">
        <w:rPr>
          <w:sz w:val="24"/>
          <w:lang w:val="fi-FI"/>
        </w:rPr>
        <w:t xml:space="preserve">207, 22.2.2024, ELI: </w:t>
      </w:r>
      <w:hyperlink r:id="rId1" w:history="1">
        <w:r w:rsidRPr="008032A4">
          <w:rPr>
            <w:rStyle w:val="Hyperlink"/>
            <w:sz w:val="24"/>
            <w:lang w:val="fi-FI"/>
          </w:rPr>
          <w:t>http://data.europa.eu/eli/budget/2024/207/oj</w:t>
        </w:r>
      </w:hyperlink>
      <w:r w:rsidRPr="008032A4">
        <w:rPr>
          <w:sz w:val="24"/>
          <w:lang w:val="fi-FI"/>
        </w:rPr>
        <w:t>.</w:t>
      </w:r>
    </w:p>
  </w:footnote>
  <w:footnote w:id="2">
    <w:p w14:paraId="4DFF57A8" w14:textId="28A84BEF" w:rsidR="001F3A75" w:rsidRPr="008032A4" w:rsidRDefault="001F3A75" w:rsidP="00FD7146">
      <w:pPr>
        <w:pStyle w:val="FootnoteText"/>
        <w:ind w:left="567" w:hanging="567"/>
        <w:rPr>
          <w:sz w:val="24"/>
        </w:rPr>
      </w:pPr>
      <w:r w:rsidRPr="00FD7146">
        <w:rPr>
          <w:rStyle w:val="FootnoteReference"/>
          <w:sz w:val="24"/>
          <w:lang w:val="da-DK"/>
        </w:rPr>
        <w:footnoteRef/>
      </w:r>
      <w:r w:rsidR="00FD7146" w:rsidRPr="008032A4">
        <w:rPr>
          <w:sz w:val="24"/>
        </w:rPr>
        <w:t xml:space="preserve"> </w:t>
      </w:r>
      <w:r w:rsidR="00FD7146" w:rsidRPr="008032A4">
        <w:rPr>
          <w:sz w:val="24"/>
        </w:rPr>
        <w:tab/>
      </w:r>
      <w:r w:rsidRPr="008032A4">
        <w:rPr>
          <w:sz w:val="24"/>
        </w:rPr>
        <w:t xml:space="preserve">EUT C, C/2025/4944, 13.10.2025, </w:t>
      </w:r>
      <w:proofErr w:type="gramStart"/>
      <w:r w:rsidRPr="008032A4">
        <w:rPr>
          <w:sz w:val="24"/>
        </w:rPr>
        <w:t>ELI:</w:t>
      </w:r>
      <w:proofErr w:type="gramEnd"/>
      <w:r w:rsidRPr="008032A4">
        <w:rPr>
          <w:sz w:val="24"/>
        </w:rPr>
        <w:t> </w:t>
      </w:r>
      <w:hyperlink r:id="rId2" w:tgtFrame="_blank" w:tooltip="Giver adgang til dokumentet via dets ELI-URI." w:history="1">
        <w:r w:rsidRPr="008032A4">
          <w:rPr>
            <w:rStyle w:val="Hyperlink"/>
            <w:sz w:val="24"/>
          </w:rPr>
          <w:t>http://data.europa.eu/eli/C/2025/4944/oj</w:t>
        </w:r>
      </w:hyperlink>
      <w:r w:rsidRPr="008032A4">
        <w:rPr>
          <w:sz w:val="24"/>
        </w:rPr>
        <w:t>.</w:t>
      </w:r>
    </w:p>
  </w:footnote>
  <w:footnote w:id="3">
    <w:p w14:paraId="57D29E0C" w14:textId="5472945D" w:rsidR="001F3A75" w:rsidRPr="008032A4" w:rsidRDefault="001F3A75" w:rsidP="00FD7146">
      <w:pPr>
        <w:pStyle w:val="FootnoteText"/>
        <w:ind w:left="567" w:hanging="567"/>
        <w:rPr>
          <w:sz w:val="24"/>
          <w:lang w:val="fi-FI"/>
        </w:rPr>
      </w:pPr>
      <w:r w:rsidRPr="00FD7146">
        <w:rPr>
          <w:rStyle w:val="FootnoteReference"/>
          <w:sz w:val="24"/>
          <w:lang w:val="da-DK"/>
        </w:rPr>
        <w:footnoteRef/>
      </w:r>
      <w:r w:rsidR="00FD7146" w:rsidRPr="008032A4">
        <w:rPr>
          <w:sz w:val="24"/>
          <w:lang w:val="fi-FI"/>
        </w:rPr>
        <w:t xml:space="preserve"> </w:t>
      </w:r>
      <w:r w:rsidR="00FD7146" w:rsidRPr="008032A4">
        <w:rPr>
          <w:sz w:val="24"/>
          <w:lang w:val="fi-FI"/>
        </w:rPr>
        <w:tab/>
      </w:r>
      <w:r w:rsidRPr="008032A4">
        <w:rPr>
          <w:sz w:val="24"/>
          <w:lang w:val="fi-FI"/>
        </w:rPr>
        <w:t xml:space="preserve">EUT C, C/2025/5409, 8.10.2025, ELI: </w:t>
      </w:r>
      <w:hyperlink r:id="rId3" w:history="1">
        <w:r w:rsidRPr="008032A4">
          <w:rPr>
            <w:rStyle w:val="Hyperlink"/>
            <w:sz w:val="24"/>
            <w:lang w:val="fi-FI"/>
          </w:rPr>
          <w:t>http://data.europa.eu/eli/C/2025/5409/oj</w:t>
        </w:r>
      </w:hyperlink>
      <w:r w:rsidRPr="008032A4">
        <w:rPr>
          <w:sz w:val="24"/>
          <w:lang w:val="fi-FI"/>
        </w:rPr>
        <w:t>.</w:t>
      </w:r>
    </w:p>
  </w:footnote>
  <w:footnote w:id="4">
    <w:p w14:paraId="46062047" w14:textId="41C74414" w:rsidR="001F3A75" w:rsidRPr="008032A4" w:rsidRDefault="001F3A75" w:rsidP="00FD7146">
      <w:pPr>
        <w:pStyle w:val="FootnoteText"/>
        <w:ind w:left="567" w:hanging="567"/>
        <w:rPr>
          <w:sz w:val="24"/>
          <w:lang w:val="fi-FI"/>
        </w:rPr>
      </w:pPr>
      <w:r w:rsidRPr="00FD7146">
        <w:rPr>
          <w:rStyle w:val="FootnoteReference"/>
          <w:sz w:val="24"/>
          <w:lang w:val="da-DK"/>
        </w:rPr>
        <w:footnoteRef/>
      </w:r>
      <w:r w:rsidR="00FD7146" w:rsidRPr="008032A4">
        <w:rPr>
          <w:sz w:val="24"/>
          <w:lang w:val="fi-FI"/>
        </w:rPr>
        <w:t xml:space="preserve"> </w:t>
      </w:r>
      <w:r w:rsidR="00FD7146" w:rsidRPr="008032A4">
        <w:rPr>
          <w:sz w:val="24"/>
          <w:lang w:val="fi-FI"/>
        </w:rPr>
        <w:tab/>
      </w:r>
      <w:r w:rsidRPr="008032A4">
        <w:rPr>
          <w:sz w:val="24"/>
          <w:lang w:val="fi-FI"/>
        </w:rPr>
        <w:t xml:space="preserve">EUT C, C/2025/5407, 13.10.2025, ELI: </w:t>
      </w:r>
      <w:hyperlink r:id="rId4" w:history="1">
        <w:r w:rsidRPr="008032A4">
          <w:rPr>
            <w:rStyle w:val="Hyperlink"/>
            <w:sz w:val="24"/>
            <w:lang w:val="fi-FI"/>
          </w:rPr>
          <w:t>http://data.europa.eu/eli/C/2025/5407/oj</w:t>
        </w:r>
      </w:hyperlink>
      <w:r w:rsidRPr="008032A4">
        <w:rPr>
          <w:sz w:val="24"/>
          <w:lang w:val="fi-FI"/>
        </w:rPr>
        <w:t>.</w:t>
      </w:r>
    </w:p>
  </w:footnote>
  <w:footnote w:id="5">
    <w:p w14:paraId="74112F89" w14:textId="479A4306"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EUT L 193 af 30.7.2018, s. 1, ELI: </w:t>
      </w:r>
      <w:hyperlink r:id="rId5" w:history="1">
        <w:r w:rsidRPr="00FD7146">
          <w:rPr>
            <w:rStyle w:val="Hyperlink"/>
            <w:sz w:val="24"/>
            <w:lang w:val="da-DK"/>
          </w:rPr>
          <w:t>http://data.europa.eu/eli/reg/2018/1046/oj</w:t>
        </w:r>
      </w:hyperlink>
      <w:r w:rsidRPr="00FD7146">
        <w:rPr>
          <w:sz w:val="24"/>
          <w:lang w:val="da-DK"/>
        </w:rPr>
        <w:t>.</w:t>
      </w:r>
    </w:p>
  </w:footnote>
  <w:footnote w:id="6">
    <w:p w14:paraId="5259A29D" w14:textId="147AB176" w:rsidR="001F3A75" w:rsidRPr="008032A4" w:rsidRDefault="001F3A75" w:rsidP="00FD7146">
      <w:pPr>
        <w:pStyle w:val="FootnoteText"/>
        <w:ind w:left="567" w:hanging="567"/>
        <w:rPr>
          <w:sz w:val="24"/>
          <w:lang w:val="fi-FI"/>
        </w:rPr>
      </w:pPr>
      <w:r w:rsidRPr="00FD7146">
        <w:rPr>
          <w:rStyle w:val="FootnoteReference"/>
          <w:sz w:val="24"/>
          <w:lang w:val="da-DK"/>
        </w:rPr>
        <w:footnoteRef/>
      </w:r>
      <w:r w:rsidR="00FD7146" w:rsidRPr="008032A4">
        <w:rPr>
          <w:sz w:val="24"/>
          <w:lang w:val="fi-FI"/>
        </w:rPr>
        <w:t xml:space="preserve"> </w:t>
      </w:r>
      <w:r w:rsidR="00FD7146" w:rsidRPr="008032A4">
        <w:rPr>
          <w:sz w:val="24"/>
          <w:lang w:val="fi-FI"/>
        </w:rPr>
        <w:tab/>
      </w:r>
      <w:r w:rsidRPr="008032A4">
        <w:rPr>
          <w:sz w:val="24"/>
          <w:lang w:val="fi-FI"/>
        </w:rPr>
        <w:t xml:space="preserve">EUT L, 2024/2509, 26.9.2024, ELI </w:t>
      </w:r>
      <w:hyperlink r:id="rId6" w:history="1">
        <w:r w:rsidRPr="008032A4">
          <w:rPr>
            <w:rStyle w:val="Hyperlink"/>
            <w:sz w:val="24"/>
            <w:lang w:val="fi-FI"/>
          </w:rPr>
          <w:t>http://data.europa.eu/eli/reg/2024/2509/oj</w:t>
        </w:r>
      </w:hyperlink>
      <w:r w:rsidRPr="008032A4">
        <w:rPr>
          <w:sz w:val="24"/>
          <w:lang w:val="fi-FI"/>
        </w:rPr>
        <w:t>.</w:t>
      </w:r>
    </w:p>
  </w:footnote>
  <w:footnote w:id="7">
    <w:p w14:paraId="53C04703" w14:textId="32C81114"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EUT L 295 af 21.11.2018, s. 39, ELI: </w:t>
      </w:r>
      <w:hyperlink r:id="rId7" w:history="1">
        <w:r w:rsidRPr="00FD7146">
          <w:rPr>
            <w:rStyle w:val="Hyperlink"/>
            <w:sz w:val="24"/>
            <w:lang w:val="da-DK"/>
          </w:rPr>
          <w:t>http://data.europa.eu/eli/reg/2018/1725/oj</w:t>
        </w:r>
      </w:hyperlink>
      <w:r w:rsidRPr="00FD7146">
        <w:rPr>
          <w:sz w:val="24"/>
          <w:lang w:val="da-DK"/>
        </w:rPr>
        <w:t>.</w:t>
      </w:r>
    </w:p>
  </w:footnote>
  <w:footnote w:id="8">
    <w:p w14:paraId="12712019" w14:textId="097D9015"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8" w:history="1">
        <w:r w:rsidRPr="00FD7146">
          <w:rPr>
            <w:rStyle w:val="Hyperlink"/>
            <w:sz w:val="24"/>
            <w:lang w:val="da-DK"/>
          </w:rPr>
          <w:t>http://data.europa.eu/eli/reg/2024/1689/oj</w:t>
        </w:r>
      </w:hyperlink>
      <w:r w:rsidRPr="00FD7146">
        <w:rPr>
          <w:sz w:val="24"/>
          <w:lang w:val="da-DK"/>
        </w:rPr>
        <w:t>).</w:t>
      </w:r>
    </w:p>
  </w:footnote>
  <w:footnote w:id="9">
    <w:p w14:paraId="18E9290A" w14:textId="632AC8BE"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Europa-Parlamentets og Rådets forordning (EU) 2016/794 af 11. maj 2016 om Den Europæiske Unions Agentur for Retshåndhævelsessamarbejde (Europol) og om erstatning og ophævelse af Rådets afgørelse 2009/371/RIA, 2009/934/RIA, 2009/935/RIA, 2009/936/RIA og 2009/968/RIA (EUT L 135 af 24.5.2016, s. 53, ELI: </w:t>
      </w:r>
      <w:hyperlink r:id="rId9" w:history="1">
        <w:r w:rsidRPr="00FD7146">
          <w:rPr>
            <w:rStyle w:val="Hyperlink"/>
            <w:sz w:val="24"/>
            <w:lang w:val="da-DK"/>
          </w:rPr>
          <w:t>http://data.europa.eu/eli/reg/2016/794/oj</w:t>
        </w:r>
      </w:hyperlink>
      <w:r w:rsidRPr="00FD7146">
        <w:rPr>
          <w:sz w:val="24"/>
          <w:lang w:val="da-DK"/>
        </w:rPr>
        <w:t>).</w:t>
      </w:r>
    </w:p>
  </w:footnote>
  <w:footnote w:id="10">
    <w:p w14:paraId="43D822D3" w14:textId="491F797A"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Rettens kendelse af 6. september 2023, EDPS mod Parlamentet og Rådet, T-578/22, ECLI:EU:T:2023:522.</w:t>
      </w:r>
    </w:p>
  </w:footnote>
  <w:footnote w:id="11">
    <w:p w14:paraId="55BCC959" w14:textId="0395B942"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Europa-Parlamentets og Rådets forordning (EU) 2022/1925 af 14. september 2022 om åbne og fair markeder i den digitale sektor og om ændring af direktiv (EU) 2019/1937 og (EU) 2020/1828 (forordningen om digitale markeder) (EUT L 265 af 12.10.2022, s. 1, ELI: </w:t>
      </w:r>
      <w:hyperlink r:id="rId10" w:history="1">
        <w:r w:rsidRPr="00FD7146">
          <w:rPr>
            <w:rStyle w:val="Hyperlink"/>
            <w:sz w:val="24"/>
            <w:lang w:val="da-DK"/>
          </w:rPr>
          <w:t>http://data.europa.eu/eli/reg/2022/1925/oj</w:t>
        </w:r>
      </w:hyperlink>
      <w:r w:rsidRPr="00FD7146">
        <w:rPr>
          <w:sz w:val="24"/>
          <w:lang w:val="da-DK"/>
        </w:rPr>
        <w:t>).</w:t>
      </w:r>
    </w:p>
  </w:footnote>
  <w:footnote w:id="12">
    <w:p w14:paraId="46854D39" w14:textId="2CAF9D86" w:rsidR="001F3A75" w:rsidRPr="00FD7146" w:rsidRDefault="001F3A75" w:rsidP="00FD7146">
      <w:pPr>
        <w:pStyle w:val="FootnoteText"/>
        <w:ind w:left="567" w:hanging="567"/>
        <w:rPr>
          <w:sz w:val="24"/>
          <w:lang w:val="da-DK"/>
        </w:rPr>
      </w:pPr>
      <w:r w:rsidRPr="00FD7146">
        <w:rPr>
          <w:rStyle w:val="FootnoteReference"/>
          <w:sz w:val="24"/>
          <w:lang w:val="da-DK"/>
        </w:rPr>
        <w:footnoteRef/>
      </w:r>
      <w:r w:rsidR="00FD7146" w:rsidRPr="00FD7146">
        <w:rPr>
          <w:sz w:val="24"/>
          <w:lang w:val="da-DK"/>
        </w:rPr>
        <w:t xml:space="preserve"> </w:t>
      </w:r>
      <w:r w:rsidR="00FD7146" w:rsidRPr="00FD7146">
        <w:rPr>
          <w:sz w:val="24"/>
          <w:lang w:val="da-DK"/>
        </w:rPr>
        <w:tab/>
      </w:r>
      <w:r w:rsidRPr="00FD7146">
        <w:rPr>
          <w:sz w:val="24"/>
          <w:lang w:val="da-DK"/>
        </w:rPr>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11" w:history="1">
        <w:r w:rsidRPr="00FD7146">
          <w:rPr>
            <w:rStyle w:val="Hyperlink"/>
            <w:sz w:val="24"/>
            <w:lang w:val="da-DK"/>
          </w:rPr>
          <w:t>http://data.europa.eu/eli/reg/2016/679/oj</w:t>
        </w:r>
      </w:hyperlink>
      <w:r w:rsidRPr="00FD714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6126" w14:textId="77777777" w:rsidR="001F3A75" w:rsidRPr="00FD7146" w:rsidRDefault="001F3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368D" w14:textId="77777777" w:rsidR="001F3A75" w:rsidRPr="00FD7146" w:rsidRDefault="001F3A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8CA7" w14:textId="77777777" w:rsidR="001F3A75" w:rsidRPr="00FD7146" w:rsidRDefault="001F3A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52D58" w14:textId="77777777" w:rsidR="00064002" w:rsidRPr="00FD714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FED7" w14:textId="77777777" w:rsidR="00064002" w:rsidRPr="00FD714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7F75" w14:textId="77777777" w:rsidR="00064002" w:rsidRPr="00FD71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0319566">
    <w:abstractNumId w:val="9"/>
  </w:num>
  <w:num w:numId="2" w16cid:durableId="1111974635">
    <w:abstractNumId w:val="9"/>
  </w:num>
  <w:num w:numId="3" w16cid:durableId="567572119">
    <w:abstractNumId w:val="7"/>
  </w:num>
  <w:num w:numId="4" w16cid:durableId="2015834027">
    <w:abstractNumId w:val="7"/>
  </w:num>
  <w:num w:numId="5" w16cid:durableId="132985223">
    <w:abstractNumId w:val="6"/>
  </w:num>
  <w:num w:numId="6" w16cid:durableId="256984674">
    <w:abstractNumId w:val="6"/>
  </w:num>
  <w:num w:numId="7" w16cid:durableId="379479979">
    <w:abstractNumId w:val="5"/>
  </w:num>
  <w:num w:numId="8" w16cid:durableId="512576975">
    <w:abstractNumId w:val="5"/>
  </w:num>
  <w:num w:numId="9" w16cid:durableId="1498037126">
    <w:abstractNumId w:val="4"/>
  </w:num>
  <w:num w:numId="10" w16cid:durableId="1561669844">
    <w:abstractNumId w:val="4"/>
  </w:num>
  <w:num w:numId="11" w16cid:durableId="1044595262">
    <w:abstractNumId w:val="8"/>
  </w:num>
  <w:num w:numId="12" w16cid:durableId="1167941221">
    <w:abstractNumId w:val="8"/>
  </w:num>
  <w:num w:numId="13" w16cid:durableId="1218315908">
    <w:abstractNumId w:val="3"/>
  </w:num>
  <w:num w:numId="14" w16cid:durableId="1087727023">
    <w:abstractNumId w:val="3"/>
  </w:num>
  <w:num w:numId="15" w16cid:durableId="370231686">
    <w:abstractNumId w:val="2"/>
  </w:num>
  <w:num w:numId="16" w16cid:durableId="670762439">
    <w:abstractNumId w:val="2"/>
  </w:num>
  <w:num w:numId="17" w16cid:durableId="1928272558">
    <w:abstractNumId w:val="1"/>
  </w:num>
  <w:num w:numId="18" w16cid:durableId="470097505">
    <w:abstractNumId w:val="1"/>
  </w:num>
  <w:num w:numId="19" w16cid:durableId="1656059003">
    <w:abstractNumId w:val="0"/>
  </w:num>
  <w:num w:numId="20" w16cid:durableId="546572107">
    <w:abstractNumId w:val="0"/>
  </w:num>
  <w:num w:numId="21" w16cid:durableId="1445346631">
    <w:abstractNumId w:val="9"/>
  </w:num>
  <w:num w:numId="22" w16cid:durableId="1277106056">
    <w:abstractNumId w:val="7"/>
  </w:num>
  <w:num w:numId="23" w16cid:durableId="619070944">
    <w:abstractNumId w:val="6"/>
  </w:num>
  <w:num w:numId="24" w16cid:durableId="292754859">
    <w:abstractNumId w:val="5"/>
  </w:num>
  <w:num w:numId="25" w16cid:durableId="141392017">
    <w:abstractNumId w:val="4"/>
  </w:num>
  <w:num w:numId="26" w16cid:durableId="376901680">
    <w:abstractNumId w:val="8"/>
  </w:num>
  <w:num w:numId="27" w16cid:durableId="1480803930">
    <w:abstractNumId w:val="3"/>
  </w:num>
  <w:num w:numId="28" w16cid:durableId="1522359325">
    <w:abstractNumId w:val="2"/>
  </w:num>
  <w:num w:numId="29" w16cid:durableId="252250067">
    <w:abstractNumId w:val="1"/>
  </w:num>
  <w:num w:numId="30" w16cid:durableId="911620831">
    <w:abstractNumId w:val="0"/>
  </w:num>
  <w:num w:numId="31" w16cid:durableId="209998580">
    <w:abstractNumId w:val="9"/>
  </w:num>
  <w:num w:numId="32" w16cid:durableId="1087920355">
    <w:abstractNumId w:val="7"/>
  </w:num>
  <w:num w:numId="33" w16cid:durableId="1881046263">
    <w:abstractNumId w:val="6"/>
  </w:num>
  <w:num w:numId="34" w16cid:durableId="218828884">
    <w:abstractNumId w:val="5"/>
  </w:num>
  <w:num w:numId="35" w16cid:durableId="1619601056">
    <w:abstractNumId w:val="4"/>
  </w:num>
  <w:num w:numId="36" w16cid:durableId="1904562786">
    <w:abstractNumId w:val="8"/>
  </w:num>
  <w:num w:numId="37" w16cid:durableId="1092120898">
    <w:abstractNumId w:val="3"/>
  </w:num>
  <w:num w:numId="38" w16cid:durableId="686637783">
    <w:abstractNumId w:val="2"/>
  </w:num>
  <w:num w:numId="39" w16cid:durableId="1675718843">
    <w:abstractNumId w:val="1"/>
  </w:num>
  <w:num w:numId="40" w16cid:durableId="133522909">
    <w:abstractNumId w:val="0"/>
  </w:num>
  <w:num w:numId="41" w16cid:durableId="1665086269">
    <w:abstractNumId w:val="10"/>
  </w:num>
  <w:num w:numId="42" w16cid:durableId="44725431">
    <w:abstractNumId w:val="10"/>
  </w:num>
  <w:num w:numId="43" w16cid:durableId="919950500">
    <w:abstractNumId w:val="10"/>
  </w:num>
  <w:num w:numId="44" w16cid:durableId="112187496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DA"/>
    <w:docVar w:name="dvnumam" w:val="0"/>
    <w:docVar w:name="dvpe" w:val="778.066"/>
    <w:docVar w:name="dvrapporteur" w:val="Ordfører: "/>
    <w:docVar w:name="dvtitre" w:val="Europa-Parlamentets afgørelse af xx.xx 2026 om decharge for gennemførelsen af Den Europæiske Unions almindelige budget for regnskabsåret 2024, Sektion IX – Den Europæiske Tilsynsførende for Databeskyttelse(2025/2154(DEC))"/>
  </w:docVars>
  <w:rsids>
    <w:rsidRoot w:val="000174F7"/>
    <w:rsid w:val="00002272"/>
    <w:rsid w:val="000174F7"/>
    <w:rsid w:val="0006269D"/>
    <w:rsid w:val="00064002"/>
    <w:rsid w:val="000677B9"/>
    <w:rsid w:val="000831BA"/>
    <w:rsid w:val="000A42CC"/>
    <w:rsid w:val="000E7DD9"/>
    <w:rsid w:val="0010095E"/>
    <w:rsid w:val="00125B37"/>
    <w:rsid w:val="00187494"/>
    <w:rsid w:val="001B29C3"/>
    <w:rsid w:val="001B789D"/>
    <w:rsid w:val="001F32AE"/>
    <w:rsid w:val="001F3A75"/>
    <w:rsid w:val="001F6A6D"/>
    <w:rsid w:val="002767FF"/>
    <w:rsid w:val="002B18FE"/>
    <w:rsid w:val="002B5493"/>
    <w:rsid w:val="002D642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93"/>
    <w:rsid w:val="0054270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2CD"/>
    <w:rsid w:val="00786EC0"/>
    <w:rsid w:val="007D1690"/>
    <w:rsid w:val="007E22AD"/>
    <w:rsid w:val="008032A4"/>
    <w:rsid w:val="00817416"/>
    <w:rsid w:val="00842779"/>
    <w:rsid w:val="00865F67"/>
    <w:rsid w:val="00881A7B"/>
    <w:rsid w:val="008840E5"/>
    <w:rsid w:val="00887B3E"/>
    <w:rsid w:val="008C0481"/>
    <w:rsid w:val="008C2AC6"/>
    <w:rsid w:val="00930C23"/>
    <w:rsid w:val="0093193B"/>
    <w:rsid w:val="0094316D"/>
    <w:rsid w:val="009509D8"/>
    <w:rsid w:val="00950B64"/>
    <w:rsid w:val="00981893"/>
    <w:rsid w:val="00A1687D"/>
    <w:rsid w:val="00A43E52"/>
    <w:rsid w:val="00A4678D"/>
    <w:rsid w:val="00A778C7"/>
    <w:rsid w:val="00A80378"/>
    <w:rsid w:val="00AB441E"/>
    <w:rsid w:val="00AB6293"/>
    <w:rsid w:val="00AE0928"/>
    <w:rsid w:val="00AF3B82"/>
    <w:rsid w:val="00B12E95"/>
    <w:rsid w:val="00B22876"/>
    <w:rsid w:val="00B24255"/>
    <w:rsid w:val="00B558F0"/>
    <w:rsid w:val="00B9235C"/>
    <w:rsid w:val="00BD48FE"/>
    <w:rsid w:val="00BD7BD8"/>
    <w:rsid w:val="00BE6ADC"/>
    <w:rsid w:val="00C05BFE"/>
    <w:rsid w:val="00C23CD4"/>
    <w:rsid w:val="00C61C0C"/>
    <w:rsid w:val="00C90084"/>
    <w:rsid w:val="00C941CB"/>
    <w:rsid w:val="00CC2357"/>
    <w:rsid w:val="00CF071A"/>
    <w:rsid w:val="00D058B8"/>
    <w:rsid w:val="00D56C11"/>
    <w:rsid w:val="00D834A0"/>
    <w:rsid w:val="00D872DF"/>
    <w:rsid w:val="00D91E21"/>
    <w:rsid w:val="00DA7FCD"/>
    <w:rsid w:val="00E365E1"/>
    <w:rsid w:val="00E820A4"/>
    <w:rsid w:val="00EA5E44"/>
    <w:rsid w:val="00EB006A"/>
    <w:rsid w:val="00EB4772"/>
    <w:rsid w:val="00ED169E"/>
    <w:rsid w:val="00ED4235"/>
    <w:rsid w:val="00F04346"/>
    <w:rsid w:val="00F075DC"/>
    <w:rsid w:val="00F149E9"/>
    <w:rsid w:val="00F5134D"/>
    <w:rsid w:val="00F703B8"/>
    <w:rsid w:val="00F74202"/>
    <w:rsid w:val="00F87713"/>
    <w:rsid w:val="00FB4360"/>
    <w:rsid w:val="00FD0C70"/>
    <w:rsid w:val="00FD714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58F8B"/>
  <w15:chartTrackingRefBased/>
  <w15:docId w15:val="{63625EF8-85E1-4E34-A826-DB790FD6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3A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F3A75"/>
    <w:pPr>
      <w:spacing w:before="480" w:after="240"/>
    </w:pPr>
  </w:style>
  <w:style w:type="paragraph" w:customStyle="1" w:styleId="PageHeading">
    <w:name w:val="PageHeading"/>
    <w:basedOn w:val="Normal"/>
    <w:rsid w:val="001F3A75"/>
    <w:pPr>
      <w:keepNext/>
      <w:spacing w:after="480"/>
      <w:jc w:val="center"/>
    </w:pPr>
    <w:rPr>
      <w:rFonts w:ascii="Arial" w:hAnsi="Arial" w:cs="Arial"/>
      <w:b/>
    </w:rPr>
  </w:style>
  <w:style w:type="paragraph" w:customStyle="1" w:styleId="NormalBold">
    <w:name w:val="NormalBold"/>
    <w:basedOn w:val="Normal"/>
    <w:rsid w:val="001F3A75"/>
    <w:rPr>
      <w:b/>
    </w:rPr>
  </w:style>
  <w:style w:type="paragraph" w:customStyle="1" w:styleId="NormalHanging12a">
    <w:name w:val="NormalHanging12a"/>
    <w:basedOn w:val="Normal"/>
    <w:link w:val="NormalHanging12aChar"/>
    <w:qFormat/>
    <w:rsid w:val="001F3A75"/>
    <w:pPr>
      <w:spacing w:after="240"/>
      <w:ind w:left="567" w:hanging="567"/>
    </w:pPr>
  </w:style>
  <w:style w:type="paragraph" w:styleId="Header">
    <w:name w:val="header"/>
    <w:basedOn w:val="Normal"/>
    <w:link w:val="HeaderChar"/>
    <w:rsid w:val="001F3A75"/>
    <w:pPr>
      <w:tabs>
        <w:tab w:val="center" w:pos="4513"/>
        <w:tab w:val="right" w:pos="9026"/>
      </w:tabs>
    </w:pPr>
  </w:style>
  <w:style w:type="character" w:customStyle="1" w:styleId="HeaderChar">
    <w:name w:val="Header Char"/>
    <w:basedOn w:val="DefaultParagraphFont"/>
    <w:link w:val="Header"/>
    <w:rsid w:val="001F3A75"/>
    <w:rPr>
      <w:sz w:val="24"/>
      <w:lang w:val="da-DK"/>
    </w:rPr>
  </w:style>
  <w:style w:type="paragraph" w:customStyle="1" w:styleId="EPFooter">
    <w:name w:val="EPFooter"/>
    <w:basedOn w:val="Normal"/>
    <w:rsid w:val="001F3A75"/>
    <w:pPr>
      <w:tabs>
        <w:tab w:val="center" w:pos="4535"/>
        <w:tab w:val="right" w:pos="9071"/>
      </w:tabs>
      <w:spacing w:before="240" w:after="240"/>
    </w:pPr>
    <w:rPr>
      <w:color w:val="010000"/>
      <w:sz w:val="22"/>
    </w:rPr>
  </w:style>
  <w:style w:type="character" w:styleId="Hyperlink">
    <w:name w:val="Hyperlink"/>
    <w:basedOn w:val="DefaultParagraphFont"/>
    <w:rsid w:val="001F3A75"/>
    <w:rPr>
      <w:color w:val="0563C1" w:themeColor="hyperlink"/>
      <w:u w:val="single"/>
    </w:rPr>
  </w:style>
  <w:style w:type="character" w:customStyle="1" w:styleId="NormalHanging12aChar">
    <w:name w:val="NormalHanging12a Char"/>
    <w:basedOn w:val="DefaultParagraphFont"/>
    <w:link w:val="NormalHanging12a"/>
    <w:locked/>
    <w:rsid w:val="001F3A75"/>
    <w:rPr>
      <w:sz w:val="24"/>
      <w:lang w:val="da-DK"/>
    </w:rPr>
  </w:style>
  <w:style w:type="paragraph" w:styleId="Revision">
    <w:name w:val="Revision"/>
    <w:hidden/>
    <w:uiPriority w:val="99"/>
    <w:semiHidden/>
    <w:rsid w:val="00B9235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6968</Words>
  <Characters>43171</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2026-05-05T08:53:00Z</dcterms:created>
  <dcterms:modified xsi:type="dcterms:W3CDTF">2026-05-05T08:53:00Z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P10_TA(2026)0134_</vt:lpwstr>
  </property>
  <property fmtid="{D5CDD505-2E9C-101B-9397-08002B2CF9AE}" pid="4" name="&lt;Type&gt;">
    <vt:lpwstr>RR</vt:lpwstr>
  </property>
</Properties>
</file>