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4B46" w14:paraId="60A17FAF" w14:textId="77777777" w:rsidTr="0010095E">
        <w:trPr>
          <w:trHeight w:hRule="exact" w:val="1418"/>
        </w:trPr>
        <w:tc>
          <w:tcPr>
            <w:tcW w:w="6804" w:type="dxa"/>
            <w:shd w:val="clear" w:color="auto" w:fill="auto"/>
            <w:vAlign w:val="center"/>
          </w:tcPr>
          <w:p w14:paraId="10599638" w14:textId="77777777" w:rsidR="00751A4A" w:rsidRPr="00654B46" w:rsidRDefault="00B0767C" w:rsidP="0010095E">
            <w:pPr>
              <w:pStyle w:val="EPName"/>
            </w:pPr>
            <w:r w:rsidRPr="00654B46">
              <w:t>Europa-Parlamentet</w:t>
            </w:r>
          </w:p>
          <w:p w14:paraId="57E4A5A1" w14:textId="77777777" w:rsidR="00751A4A" w:rsidRPr="00654B46" w:rsidRDefault="005F1B17" w:rsidP="005F1B17">
            <w:pPr>
              <w:pStyle w:val="EPTerm"/>
              <w:rPr>
                <w:rStyle w:val="HideTWBExt"/>
                <w:noProof w:val="0"/>
                <w:vanish w:val="0"/>
                <w:color w:val="auto"/>
              </w:rPr>
            </w:pPr>
            <w:r w:rsidRPr="00654B46">
              <w:t>2024</w:t>
            </w:r>
            <w:r w:rsidR="00817416" w:rsidRPr="00654B46">
              <w:t>-202</w:t>
            </w:r>
            <w:r w:rsidRPr="00654B46">
              <w:t>9</w:t>
            </w:r>
          </w:p>
        </w:tc>
        <w:tc>
          <w:tcPr>
            <w:tcW w:w="2268" w:type="dxa"/>
            <w:shd w:val="clear" w:color="auto" w:fill="auto"/>
          </w:tcPr>
          <w:p w14:paraId="79B2EFAC" w14:textId="77777777" w:rsidR="00751A4A" w:rsidRPr="00654B46" w:rsidRDefault="00187494" w:rsidP="0010095E">
            <w:pPr>
              <w:pStyle w:val="EPLogo"/>
            </w:pPr>
            <w:r w:rsidRPr="00654B46">
              <w:rPr>
                <w:noProof/>
                <w:lang w:eastAsia="ja-JP"/>
              </w:rPr>
              <w:drawing>
                <wp:inline distT="0" distB="0" distL="0" distR="0" wp14:anchorId="203BD0B9" wp14:editId="31C2FA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AC537D" w14:textId="77777777" w:rsidR="00D058B8" w:rsidRPr="00654B46" w:rsidRDefault="00D058B8" w:rsidP="004C5D52">
      <w:pPr>
        <w:pStyle w:val="LineTop"/>
      </w:pPr>
    </w:p>
    <w:p w14:paraId="240BA001" w14:textId="77777777" w:rsidR="00680577" w:rsidRPr="00654B46" w:rsidRDefault="00B0767C" w:rsidP="00680577">
      <w:pPr>
        <w:pStyle w:val="EPBodyTA1"/>
      </w:pPr>
      <w:r w:rsidRPr="00654B46">
        <w:t>VEDTAGNE TEKSTER</w:t>
      </w:r>
    </w:p>
    <w:p w14:paraId="6D0605AD" w14:textId="77777777" w:rsidR="00D058B8" w:rsidRPr="00654B46" w:rsidRDefault="00D058B8" w:rsidP="00D058B8">
      <w:pPr>
        <w:pStyle w:val="LineBottom"/>
      </w:pPr>
    </w:p>
    <w:p w14:paraId="1B14AA59" w14:textId="16AB951A" w:rsidR="00B0767C" w:rsidRPr="00654B46" w:rsidRDefault="00B0767C" w:rsidP="00B0767C">
      <w:pPr>
        <w:pStyle w:val="ATHeading1"/>
      </w:pPr>
      <w:bookmarkStart w:id="0" w:name="TANumber"/>
      <w:r w:rsidRPr="00654B46">
        <w:t>P10_</w:t>
      </w:r>
      <w:proofErr w:type="gramStart"/>
      <w:r w:rsidRPr="00654B46">
        <w:t>TA(</w:t>
      </w:r>
      <w:proofErr w:type="gramEnd"/>
      <w:r w:rsidRPr="00654B46">
        <w:t>2026)0</w:t>
      </w:r>
      <w:bookmarkEnd w:id="0"/>
      <w:r w:rsidR="0042105B">
        <w:t>135</w:t>
      </w:r>
    </w:p>
    <w:p w14:paraId="02D7CC69" w14:textId="3E9FE479" w:rsidR="00B0767C" w:rsidRPr="002D35FB" w:rsidRDefault="002D35FB" w:rsidP="00B0767C">
      <w:pPr>
        <w:pStyle w:val="ATHeading2"/>
      </w:pPr>
      <w:r w:rsidRPr="002D35FB">
        <w:rPr>
          <w:bCs/>
        </w:rPr>
        <w:t>Decharge 2024: Den Europæiske Anklagemyndighed</w:t>
      </w:r>
    </w:p>
    <w:p w14:paraId="2BC994D7" w14:textId="77777777" w:rsidR="00B0767C" w:rsidRPr="00654B46" w:rsidRDefault="00B0767C" w:rsidP="00B0767C">
      <w:pPr>
        <w:rPr>
          <w:i/>
          <w:vanish/>
        </w:rPr>
      </w:pPr>
      <w:r w:rsidRPr="00654B46">
        <w:rPr>
          <w:i/>
        </w:rPr>
        <w:fldChar w:fldCharType="begin"/>
      </w:r>
      <w:r w:rsidRPr="00654B46">
        <w:rPr>
          <w:i/>
        </w:rPr>
        <w:instrText xml:space="preserve"> TC"(</w:instrText>
      </w:r>
      <w:bookmarkStart w:id="1" w:name="DocNumber"/>
      <w:r w:rsidRPr="00654B46">
        <w:rPr>
          <w:i/>
        </w:rPr>
        <w:instrText>A10-0050/2026</w:instrText>
      </w:r>
      <w:bookmarkEnd w:id="1"/>
      <w:r w:rsidRPr="00654B46">
        <w:rPr>
          <w:i/>
        </w:rPr>
        <w:instrText xml:space="preserve"> - Ordfører: Pasquale Tridico)"\l3 \n&gt; \* MERGEFORMAT </w:instrText>
      </w:r>
      <w:r w:rsidRPr="00654B46">
        <w:rPr>
          <w:i/>
        </w:rPr>
        <w:fldChar w:fldCharType="end"/>
      </w:r>
    </w:p>
    <w:p w14:paraId="6F5FB487" w14:textId="77777777" w:rsidR="00B0767C" w:rsidRPr="00654B46" w:rsidRDefault="00B0767C" w:rsidP="00B0767C">
      <w:pPr>
        <w:rPr>
          <w:vanish/>
        </w:rPr>
      </w:pPr>
      <w:bookmarkStart w:id="2" w:name="Commission"/>
      <w:r w:rsidRPr="00654B46">
        <w:rPr>
          <w:vanish/>
        </w:rPr>
        <w:t>Budgetkontroludvalget</w:t>
      </w:r>
      <w:bookmarkEnd w:id="2"/>
    </w:p>
    <w:p w14:paraId="459D8745" w14:textId="77777777" w:rsidR="00B0767C" w:rsidRPr="00654B46" w:rsidRDefault="00B0767C" w:rsidP="00B0767C">
      <w:pPr>
        <w:rPr>
          <w:vanish/>
        </w:rPr>
      </w:pPr>
      <w:bookmarkStart w:id="3" w:name="PE"/>
      <w:r w:rsidRPr="00654B46">
        <w:rPr>
          <w:vanish/>
        </w:rPr>
        <w:t>PE778.067</w:t>
      </w:r>
      <w:bookmarkEnd w:id="3"/>
    </w:p>
    <w:p w14:paraId="475B2F05" w14:textId="7C94311D" w:rsidR="00B0767C" w:rsidRPr="00654B46" w:rsidRDefault="00DD34DF" w:rsidP="00B0767C">
      <w:pPr>
        <w:pStyle w:val="ATHeading3"/>
      </w:pPr>
      <w:bookmarkStart w:id="4" w:name="Sujet"/>
      <w:r>
        <w:t xml:space="preserve">1. </w:t>
      </w:r>
      <w:r w:rsidR="00B0767C" w:rsidRPr="00654B46">
        <w:t xml:space="preserve">Europa-Parlamentets afgørelse af </w:t>
      </w:r>
      <w:r w:rsidR="002D35FB">
        <w:t>29. april</w:t>
      </w:r>
      <w:r w:rsidR="00B0767C" w:rsidRPr="00654B46">
        <w:t xml:space="preserve"> 2026 om decharge for gennemførelsen af budgettet for Den Europæiske Anklagemyndighed for regnskabsåret 2024</w:t>
      </w:r>
      <w:bookmarkEnd w:id="4"/>
      <w:r w:rsidR="00B0767C" w:rsidRPr="00654B46">
        <w:t xml:space="preserve"> </w:t>
      </w:r>
      <w:bookmarkStart w:id="5" w:name="References"/>
      <w:r w:rsidR="00B0767C" w:rsidRPr="00654B46">
        <w:t>(2025/2155(DEC))</w:t>
      </w:r>
      <w:bookmarkEnd w:id="5"/>
    </w:p>
    <w:p w14:paraId="72C3A9A5" w14:textId="77777777" w:rsidR="00311250" w:rsidRPr="00654B46" w:rsidRDefault="00311250" w:rsidP="00311250">
      <w:pPr>
        <w:pStyle w:val="EPComma"/>
      </w:pPr>
      <w:bookmarkStart w:id="6" w:name="TextBodyBegin"/>
      <w:bookmarkEnd w:id="6"/>
      <w:r w:rsidRPr="00654B46">
        <w:rPr>
          <w:i/>
        </w:rPr>
        <w:t>Europa-Parlamentet</w:t>
      </w:r>
      <w:r w:rsidRPr="00654B46">
        <w:t>,</w:t>
      </w:r>
    </w:p>
    <w:p w14:paraId="57501AA6" w14:textId="77777777" w:rsidR="00311250" w:rsidRPr="00654B46" w:rsidRDefault="00311250" w:rsidP="00311250">
      <w:pPr>
        <w:pStyle w:val="NormalHanging12a"/>
      </w:pPr>
      <w:r w:rsidRPr="00654B46">
        <w:t>–</w:t>
      </w:r>
      <w:r w:rsidRPr="00654B46">
        <w:tab/>
        <w:t>der henviser til det endelige årsregnskab for Den Europæiske Anklagemyndighed for regnskabsåret 2024,</w:t>
      </w:r>
    </w:p>
    <w:p w14:paraId="371B27F3" w14:textId="77777777" w:rsidR="00311250" w:rsidRPr="00654B46" w:rsidRDefault="00311250" w:rsidP="00311250">
      <w:pPr>
        <w:pStyle w:val="NormalHanging12a"/>
      </w:pPr>
      <w:r w:rsidRPr="00654B46">
        <w:t>–</w:t>
      </w:r>
      <w:r w:rsidRPr="00654B46">
        <w:tab/>
        <w:t>der henviser til Revisionsrettens årsberetning om EU-agenturerne for regnskabsåret 2024, med agenturernes svar</w:t>
      </w:r>
      <w:r w:rsidRPr="00654B46">
        <w:rPr>
          <w:rStyle w:val="FootnoteReference"/>
        </w:rPr>
        <w:footnoteReference w:id="1"/>
      </w:r>
      <w:r w:rsidRPr="00654B46">
        <w:t>,</w:t>
      </w:r>
    </w:p>
    <w:p w14:paraId="27D8605B" w14:textId="77777777" w:rsidR="00311250" w:rsidRPr="00654B46" w:rsidRDefault="00311250" w:rsidP="00311250">
      <w:pPr>
        <w:pStyle w:val="NormalHanging12a"/>
      </w:pPr>
      <w:r w:rsidRPr="00654B46">
        <w:t>–</w:t>
      </w:r>
      <w:r w:rsidRPr="00654B46">
        <w:tab/>
        <w:t>der henviser til Revisionsrettens erklæring</w:t>
      </w:r>
      <w:r w:rsidRPr="00654B46">
        <w:rPr>
          <w:rStyle w:val="FootnoteReference"/>
        </w:rPr>
        <w:footnoteReference w:id="2"/>
      </w:r>
      <w:r w:rsidRPr="00654B46">
        <w:t xml:space="preserve"> for regnskabsåret 2024 om regnskabernes rigtighed og de underliggende transaktioners lovlighed og formelle rigtighed, jf. artikel 287 i traktaten om Den Europæiske Unions funktionsmåde,</w:t>
      </w:r>
    </w:p>
    <w:p w14:paraId="32F55D0C" w14:textId="77777777" w:rsidR="00311250" w:rsidRPr="00654B46" w:rsidRDefault="00311250" w:rsidP="00311250">
      <w:pPr>
        <w:pStyle w:val="NormalHanging12a"/>
      </w:pPr>
      <w:r w:rsidRPr="00654B46">
        <w:t>–</w:t>
      </w:r>
      <w:r w:rsidRPr="00654B46">
        <w:tab/>
        <w:t>der henviser til Rådets henstilling af 2. marts 2026 om decharge til Den Europæiske Anklagemyndighed for gennemførelsen af budgettet for regnskabsåret 2024 (05749/2026 – C10</w:t>
      </w:r>
      <w:r w:rsidRPr="00654B46">
        <w:noBreakHyphen/>
        <w:t>0047/2026),</w:t>
      </w:r>
    </w:p>
    <w:p w14:paraId="09FF74F9" w14:textId="77777777" w:rsidR="00311250" w:rsidRPr="00654B46" w:rsidRDefault="00311250" w:rsidP="00311250">
      <w:pPr>
        <w:pStyle w:val="NormalHanging12a"/>
      </w:pPr>
      <w:r w:rsidRPr="00654B46">
        <w:t>–</w:t>
      </w:r>
      <w:r w:rsidRPr="00654B46">
        <w:tab/>
        <w:t>der henviser til artikel 319 i traktaten om Den Europæiske Unions funktionsmåde,</w:t>
      </w:r>
    </w:p>
    <w:p w14:paraId="28371F3E" w14:textId="77777777" w:rsidR="00311250" w:rsidRPr="00654B46" w:rsidRDefault="00311250" w:rsidP="00311250">
      <w:pPr>
        <w:pStyle w:val="NormalHanging12a"/>
      </w:pPr>
      <w:r w:rsidRPr="00654B46">
        <w:t>–</w:t>
      </w:r>
      <w:r w:rsidRPr="00654B46">
        <w:tab/>
        <w:t xml:space="preserve">der henviser til Europa-Parlamentets og Rådets forordning (EU, </w:t>
      </w:r>
      <w:proofErr w:type="spellStart"/>
      <w:r w:rsidRPr="00654B46">
        <w:t>Euratom</w:t>
      </w:r>
      <w:proofErr w:type="spellEnd"/>
      <w:r w:rsidRPr="00654B46">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654B46">
        <w:t>Euratom</w:t>
      </w:r>
      <w:proofErr w:type="spellEnd"/>
      <w:r w:rsidRPr="00654B46">
        <w:t>) nr. 966/2012</w:t>
      </w:r>
      <w:r w:rsidRPr="00654B46">
        <w:rPr>
          <w:rStyle w:val="FootnoteReference"/>
        </w:rPr>
        <w:footnoteReference w:id="3"/>
      </w:r>
      <w:r w:rsidRPr="00654B46">
        <w:t>, særlig artikel 70,</w:t>
      </w:r>
    </w:p>
    <w:p w14:paraId="65B65C7F" w14:textId="77777777" w:rsidR="00311250" w:rsidRPr="00654B46" w:rsidRDefault="00311250" w:rsidP="00311250">
      <w:pPr>
        <w:pStyle w:val="NormalHanging12a"/>
      </w:pPr>
      <w:r w:rsidRPr="00654B46">
        <w:t>–</w:t>
      </w:r>
      <w:r w:rsidRPr="00654B46">
        <w:tab/>
        <w:t xml:space="preserve">der henviser til Europa-Parlamentets og Rådets forordning (EU, </w:t>
      </w:r>
      <w:proofErr w:type="spellStart"/>
      <w:r w:rsidRPr="00654B46">
        <w:t>Euratom</w:t>
      </w:r>
      <w:proofErr w:type="spellEnd"/>
      <w:r w:rsidRPr="00654B46">
        <w:t>) 2024/2509 af 23. september 2024 om de finansielle regler vedrørende Unionens almindelige budget</w:t>
      </w:r>
      <w:r w:rsidRPr="00654B46">
        <w:rPr>
          <w:rStyle w:val="FootnoteReference"/>
        </w:rPr>
        <w:footnoteReference w:id="4"/>
      </w:r>
      <w:r w:rsidRPr="00654B46">
        <w:t>, særlig artikel 70,</w:t>
      </w:r>
    </w:p>
    <w:p w14:paraId="20075F36" w14:textId="77777777" w:rsidR="00311250" w:rsidRPr="00654B46" w:rsidRDefault="00311250" w:rsidP="00311250">
      <w:pPr>
        <w:pStyle w:val="NormalHanging12a"/>
      </w:pPr>
      <w:r w:rsidRPr="00654B46">
        <w:t>–</w:t>
      </w:r>
      <w:r w:rsidRPr="00654B46">
        <w:tab/>
        <w:t xml:space="preserve">der henviser til Rådets forordning (EU) 2017/1939 af 12. oktober 2017 om </w:t>
      </w:r>
      <w:r w:rsidRPr="00654B46">
        <w:lastRenderedPageBreak/>
        <w:t>gennemførelse af et forstærket samarbejde om oprettelse af Den Europæiske Anklagemyndighed</w:t>
      </w:r>
      <w:r w:rsidRPr="00654B46">
        <w:rPr>
          <w:rStyle w:val="FootnoteReference"/>
        </w:rPr>
        <w:footnoteReference w:id="5"/>
      </w:r>
      <w:r w:rsidRPr="00654B46">
        <w:t>, særlig artikel 94,</w:t>
      </w:r>
    </w:p>
    <w:p w14:paraId="55DC63BF" w14:textId="77777777" w:rsidR="00311250" w:rsidRPr="00654B46" w:rsidRDefault="00311250" w:rsidP="00311250">
      <w:pPr>
        <w:pStyle w:val="NormalHanging12a"/>
      </w:pPr>
      <w:r w:rsidRPr="00654B46">
        <w:t>–</w:t>
      </w:r>
      <w:r w:rsidRPr="00654B46">
        <w:tab/>
        <w:t xml:space="preserve">der henviser til Kommissionens delegerede forordning (EU) 2019/715 af 18. december 2018 om rammefinansforordningen for de organer, der er nedsat i henhold til TEUF og </w:t>
      </w:r>
      <w:proofErr w:type="spellStart"/>
      <w:r w:rsidRPr="00654B46">
        <w:t>Euratomtraktaten</w:t>
      </w:r>
      <w:proofErr w:type="spellEnd"/>
      <w:r w:rsidRPr="00654B46">
        <w:t xml:space="preserve"> og omhandlet i artikel 70 i Europa-Parlamentets og Rådets forordning (EU, </w:t>
      </w:r>
      <w:proofErr w:type="spellStart"/>
      <w:r w:rsidRPr="00654B46">
        <w:t>Euratom</w:t>
      </w:r>
      <w:proofErr w:type="spellEnd"/>
      <w:r w:rsidRPr="00654B46">
        <w:t>) 2018/1046</w:t>
      </w:r>
      <w:r w:rsidRPr="00654B46">
        <w:rPr>
          <w:rStyle w:val="FootnoteReference"/>
        </w:rPr>
        <w:footnoteReference w:id="6"/>
      </w:r>
      <w:r w:rsidRPr="00654B46">
        <w:t>, særlig artikel 105,</w:t>
      </w:r>
    </w:p>
    <w:p w14:paraId="02EB7B05" w14:textId="77777777" w:rsidR="00311250" w:rsidRPr="00654B46" w:rsidRDefault="00311250" w:rsidP="00311250">
      <w:pPr>
        <w:pStyle w:val="NormalHanging12a"/>
      </w:pPr>
      <w:r w:rsidRPr="00654B46">
        <w:t>–</w:t>
      </w:r>
      <w:r w:rsidRPr="00654B46">
        <w:tab/>
        <w:t>der henviser til forretningsordenens artikel 102 og bilag V,</w:t>
      </w:r>
    </w:p>
    <w:p w14:paraId="1EDB201F" w14:textId="77777777" w:rsidR="00311250" w:rsidRPr="00654B46" w:rsidRDefault="00311250" w:rsidP="00311250">
      <w:pPr>
        <w:pStyle w:val="NormalHanging12a"/>
      </w:pPr>
      <w:r w:rsidRPr="00654B46">
        <w:t>–</w:t>
      </w:r>
      <w:r w:rsidRPr="00654B46">
        <w:tab/>
        <w:t>der henviser til udtalelse fra Udvalget om Borgernes Rettigheder og Retlige og Indre Anliggender,</w:t>
      </w:r>
    </w:p>
    <w:p w14:paraId="576C0CAB" w14:textId="77777777" w:rsidR="00311250" w:rsidRPr="00654B46" w:rsidRDefault="00311250" w:rsidP="00311250">
      <w:pPr>
        <w:pStyle w:val="NormalHanging12a"/>
      </w:pPr>
      <w:r w:rsidRPr="00654B46">
        <w:t>–</w:t>
      </w:r>
      <w:r w:rsidRPr="00654B46">
        <w:tab/>
        <w:t>der henviser til betænkning fra Budgetkontroludvalget (A10-0050/2026),</w:t>
      </w:r>
    </w:p>
    <w:p w14:paraId="672EF0EF" w14:textId="77777777" w:rsidR="00311250" w:rsidRPr="00654B46" w:rsidRDefault="00311250" w:rsidP="00311250">
      <w:pPr>
        <w:pStyle w:val="NormalHanging12a"/>
      </w:pPr>
      <w:r w:rsidRPr="00654B46">
        <w:t>1.</w:t>
      </w:r>
      <w:r w:rsidRPr="00654B46">
        <w:tab/>
        <w:t>meddeler den administrerende direktør for Den Europæiske Anklagemyndighed decharge for gennemførelsen af Den Europæiske Anklagemyndigheds budget for regnskabsåret 2024;</w:t>
      </w:r>
    </w:p>
    <w:p w14:paraId="0EDDE17C" w14:textId="77777777" w:rsidR="00311250" w:rsidRPr="00654B46" w:rsidRDefault="00311250" w:rsidP="00311250">
      <w:pPr>
        <w:pStyle w:val="NormalHanging12a"/>
      </w:pPr>
      <w:r w:rsidRPr="00654B46">
        <w:t>2.</w:t>
      </w:r>
      <w:r w:rsidRPr="00654B46">
        <w:tab/>
        <w:t>fremsætter sine bemærkninger i nedenstående beslutning;</w:t>
      </w:r>
    </w:p>
    <w:p w14:paraId="712011A9" w14:textId="51641D43" w:rsidR="00311250" w:rsidRPr="00654B46" w:rsidRDefault="00311250" w:rsidP="00311250">
      <w:pPr>
        <w:pStyle w:val="NormalHanging12a"/>
      </w:pPr>
      <w:r w:rsidRPr="00654B46">
        <w:t>3.</w:t>
      </w:r>
      <w:r w:rsidRPr="00654B46">
        <w:tab/>
        <w:t xml:space="preserve">pålægger sin formand at sende denne afgørelse og beslutningen, der er en integrerende del heraf, til den administrerende direktør for Den Europæiske Anklagemyndighed, </w:t>
      </w:r>
      <w:r w:rsidR="00256868" w:rsidRPr="00D46B65">
        <w:t>Det Europæiske Råd</w:t>
      </w:r>
      <w:r w:rsidR="00256868">
        <w:t xml:space="preserve">, </w:t>
      </w:r>
      <w:r w:rsidRPr="00654B46">
        <w:t xml:space="preserve">Rådet, Kommissionen og Revisionsretten og drage omsorg for, at de offentliggøres i </w:t>
      </w:r>
      <w:r w:rsidRPr="00654B46">
        <w:rPr>
          <w:i/>
          <w:iCs/>
        </w:rPr>
        <w:t>Den Europæiske Unions Tidende</w:t>
      </w:r>
      <w:r w:rsidRPr="00654B46">
        <w:t xml:space="preserve"> (L-udgaven).</w:t>
      </w:r>
    </w:p>
    <w:p w14:paraId="76526266" w14:textId="77777777" w:rsidR="00311250" w:rsidRPr="00654B46" w:rsidRDefault="00311250" w:rsidP="00311250"/>
    <w:p w14:paraId="5195D35F" w14:textId="77777777" w:rsidR="00311250" w:rsidRPr="00654B46" w:rsidRDefault="00311250" w:rsidP="00311250">
      <w:pPr>
        <w:pStyle w:val="PageHeading"/>
        <w:sectPr w:rsidR="00311250" w:rsidRPr="00654B46" w:rsidSect="00654B4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D163A2" w14:textId="77777777" w:rsidR="00DD34DF" w:rsidRDefault="00DD34DF" w:rsidP="00DD34DF">
      <w:pPr>
        <w:pStyle w:val="ATHeading3"/>
      </w:pPr>
      <w:r>
        <w:lastRenderedPageBreak/>
        <w:t>2. Europa-Parlamentets afgørelse af 29. april 2026 om afslutning af regnskaberne for Den Europæiske Anklagemyndighed for regnskabsåret 2024 (2025/2155(DEC))</w:t>
      </w:r>
    </w:p>
    <w:p w14:paraId="49821B4C" w14:textId="77777777" w:rsidR="00311250" w:rsidRPr="00654B46" w:rsidRDefault="00311250" w:rsidP="00311250">
      <w:pPr>
        <w:pStyle w:val="EPComma"/>
      </w:pPr>
      <w:r w:rsidRPr="00654B46">
        <w:rPr>
          <w:i/>
        </w:rPr>
        <w:t>Europa-Parlamentet</w:t>
      </w:r>
      <w:r w:rsidRPr="00654B46">
        <w:t>,</w:t>
      </w:r>
    </w:p>
    <w:p w14:paraId="1F5E1418" w14:textId="77777777" w:rsidR="00311250" w:rsidRPr="00654B46" w:rsidRDefault="00311250" w:rsidP="00311250">
      <w:pPr>
        <w:pStyle w:val="NormalHanging12a"/>
      </w:pPr>
      <w:r w:rsidRPr="00654B46">
        <w:t>–</w:t>
      </w:r>
      <w:r w:rsidRPr="00654B46">
        <w:tab/>
        <w:t>der henviser til det endelige årsregnskab for Den Europæiske Anklagemyndighed for regnskabsåret 2024,</w:t>
      </w:r>
    </w:p>
    <w:p w14:paraId="77359C41" w14:textId="77777777" w:rsidR="00311250" w:rsidRPr="00654B46" w:rsidRDefault="00311250" w:rsidP="00311250">
      <w:pPr>
        <w:pStyle w:val="NormalHanging12a"/>
      </w:pPr>
      <w:r w:rsidRPr="00654B46">
        <w:t>–</w:t>
      </w:r>
      <w:r w:rsidRPr="00654B46">
        <w:tab/>
        <w:t>der henviser til Revisionsrettens årsberetning om EU-agenturerne for regnskabsåret 2024, med agenturernes svar</w:t>
      </w:r>
      <w:r w:rsidRPr="00654B46">
        <w:rPr>
          <w:rStyle w:val="FootnoteReference"/>
        </w:rPr>
        <w:footnoteReference w:id="7"/>
      </w:r>
      <w:r w:rsidRPr="00654B46">
        <w:t>,</w:t>
      </w:r>
    </w:p>
    <w:p w14:paraId="5EB86B03" w14:textId="77777777" w:rsidR="00311250" w:rsidRPr="00654B46" w:rsidRDefault="00311250" w:rsidP="00311250">
      <w:pPr>
        <w:pStyle w:val="NormalHanging12a"/>
      </w:pPr>
      <w:r w:rsidRPr="00654B46">
        <w:t>–</w:t>
      </w:r>
      <w:r w:rsidRPr="00654B46">
        <w:tab/>
        <w:t>der henviser til Revisionsrettens erklæring</w:t>
      </w:r>
      <w:r w:rsidRPr="00654B46">
        <w:rPr>
          <w:rStyle w:val="FootnoteReference"/>
        </w:rPr>
        <w:footnoteReference w:id="8"/>
      </w:r>
      <w:r w:rsidRPr="00654B46">
        <w:t xml:space="preserve"> for regnskabsåret 2024 om regnskabernes rigtighed og de underliggende transaktioners lovlighed og formelle rigtighed, jf. artikel 287 i traktaten om Den Europæiske Unions funktionsmåde,</w:t>
      </w:r>
    </w:p>
    <w:p w14:paraId="63EE469A" w14:textId="77777777" w:rsidR="00311250" w:rsidRPr="00654B46" w:rsidRDefault="00311250" w:rsidP="00311250">
      <w:pPr>
        <w:pStyle w:val="NormalHanging12a"/>
      </w:pPr>
      <w:r w:rsidRPr="00654B46">
        <w:t>–</w:t>
      </w:r>
      <w:r w:rsidRPr="00654B46">
        <w:tab/>
        <w:t>der henviser til Rådets henstilling af 2. marts 2026 om decharge til Den Europæiske Anklagemyndighed for gennemførelsen af budgettet for regnskabsåret 2024 (05749/2026 – C10</w:t>
      </w:r>
      <w:r w:rsidRPr="00654B46">
        <w:noBreakHyphen/>
        <w:t>0047/2026),</w:t>
      </w:r>
    </w:p>
    <w:p w14:paraId="47176D18" w14:textId="77777777" w:rsidR="00311250" w:rsidRPr="00654B46" w:rsidRDefault="00311250" w:rsidP="00311250">
      <w:pPr>
        <w:pStyle w:val="NormalHanging12a"/>
      </w:pPr>
      <w:r w:rsidRPr="00654B46">
        <w:t>–</w:t>
      </w:r>
      <w:r w:rsidRPr="00654B46">
        <w:tab/>
        <w:t>der henviser til artikel 319 i traktaten om Den Europæiske Unions funktionsmåde,</w:t>
      </w:r>
    </w:p>
    <w:p w14:paraId="68C101D1" w14:textId="77777777" w:rsidR="00311250" w:rsidRPr="00654B46" w:rsidRDefault="00311250" w:rsidP="00311250">
      <w:pPr>
        <w:pStyle w:val="NormalHanging12a"/>
      </w:pPr>
      <w:r w:rsidRPr="00654B46">
        <w:t>–</w:t>
      </w:r>
      <w:r w:rsidRPr="00654B46">
        <w:tab/>
        <w:t xml:space="preserve">der henviser til Europa-Parlamentets og Rådets forordning (EU, </w:t>
      </w:r>
      <w:proofErr w:type="spellStart"/>
      <w:r w:rsidRPr="00654B46">
        <w:t>Euratom</w:t>
      </w:r>
      <w:proofErr w:type="spellEnd"/>
      <w:r w:rsidRPr="00654B46">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654B46">
        <w:t>Euratom</w:t>
      </w:r>
      <w:proofErr w:type="spellEnd"/>
      <w:r w:rsidRPr="00654B46">
        <w:t>) nr. 966/2012</w:t>
      </w:r>
      <w:r w:rsidRPr="00654B46">
        <w:rPr>
          <w:rStyle w:val="FootnoteReference"/>
        </w:rPr>
        <w:footnoteReference w:id="9"/>
      </w:r>
      <w:r w:rsidRPr="00654B46">
        <w:t>, særlig artikel 70,</w:t>
      </w:r>
    </w:p>
    <w:p w14:paraId="4F6F8F6F" w14:textId="77777777" w:rsidR="00311250" w:rsidRPr="00654B46" w:rsidRDefault="00311250" w:rsidP="00311250">
      <w:pPr>
        <w:pStyle w:val="NormalHanging12a"/>
      </w:pPr>
      <w:r w:rsidRPr="00654B46">
        <w:t>–</w:t>
      </w:r>
      <w:r w:rsidRPr="00654B46">
        <w:tab/>
        <w:t xml:space="preserve">der henviser til Europa-Parlamentets og Rådets forordning (EU, </w:t>
      </w:r>
      <w:proofErr w:type="spellStart"/>
      <w:r w:rsidRPr="00654B46">
        <w:t>Euratom</w:t>
      </w:r>
      <w:proofErr w:type="spellEnd"/>
      <w:r w:rsidRPr="00654B46">
        <w:t>) 2024/2509 af 23. september 2024 om de finansielle regler vedrørende Unionens almindelige budget</w:t>
      </w:r>
      <w:r w:rsidRPr="00654B46">
        <w:rPr>
          <w:rStyle w:val="FootnoteReference"/>
        </w:rPr>
        <w:footnoteReference w:id="10"/>
      </w:r>
      <w:r w:rsidRPr="00654B46">
        <w:t>, særlig artikel 70,</w:t>
      </w:r>
    </w:p>
    <w:p w14:paraId="05DE6D5E" w14:textId="77777777" w:rsidR="00311250" w:rsidRPr="00654B46" w:rsidRDefault="00311250" w:rsidP="00311250">
      <w:pPr>
        <w:pStyle w:val="NormalHanging12a"/>
      </w:pPr>
      <w:r w:rsidRPr="00654B46">
        <w:t>–</w:t>
      </w:r>
      <w:r w:rsidRPr="00654B46">
        <w:tab/>
        <w:t>der henviser til Rådets forordning (EU) 2017/1939 af 12. oktober 2017 om gennemførelse af et forstærket samarbejde om oprettelse af Den Europæiske Anklagemyndighed</w:t>
      </w:r>
      <w:r w:rsidRPr="00654B46">
        <w:rPr>
          <w:rStyle w:val="FootnoteReference"/>
        </w:rPr>
        <w:footnoteReference w:id="11"/>
      </w:r>
      <w:r w:rsidRPr="00654B46">
        <w:t>, særlig artikel 94,</w:t>
      </w:r>
    </w:p>
    <w:p w14:paraId="41167309" w14:textId="77777777" w:rsidR="00311250" w:rsidRPr="00654B46" w:rsidRDefault="00311250" w:rsidP="00311250">
      <w:pPr>
        <w:pStyle w:val="NormalHanging12a"/>
      </w:pPr>
      <w:r w:rsidRPr="00654B46">
        <w:t>–</w:t>
      </w:r>
      <w:r w:rsidRPr="00654B46">
        <w:tab/>
        <w:t xml:space="preserve">der henviser til Kommissionens delegerede forordning (EU) 2019/715 af 18. december 2018 om rammefinansforordningen for de organer, der er nedsat i henhold til TEUF og </w:t>
      </w:r>
      <w:proofErr w:type="spellStart"/>
      <w:r w:rsidRPr="00654B46">
        <w:t>Euratomtraktaten</w:t>
      </w:r>
      <w:proofErr w:type="spellEnd"/>
      <w:r w:rsidRPr="00654B46">
        <w:t xml:space="preserve"> og omhandlet i artikel 70 i Europa-Parlamentets og Rådets forordning (EU, </w:t>
      </w:r>
      <w:proofErr w:type="spellStart"/>
      <w:r w:rsidRPr="00654B46">
        <w:t>Euratom</w:t>
      </w:r>
      <w:proofErr w:type="spellEnd"/>
      <w:r w:rsidRPr="00654B46">
        <w:t>) 2018/1046</w:t>
      </w:r>
      <w:r w:rsidRPr="00654B46">
        <w:rPr>
          <w:rStyle w:val="FootnoteReference"/>
        </w:rPr>
        <w:footnoteReference w:id="12"/>
      </w:r>
      <w:r w:rsidRPr="00654B46">
        <w:t>, særlig artikel 105,</w:t>
      </w:r>
    </w:p>
    <w:p w14:paraId="1547E97A" w14:textId="77777777" w:rsidR="00311250" w:rsidRPr="00654B46" w:rsidRDefault="00311250" w:rsidP="00311250">
      <w:pPr>
        <w:pStyle w:val="NormalHanging12a"/>
      </w:pPr>
      <w:r w:rsidRPr="00654B46">
        <w:t>–</w:t>
      </w:r>
      <w:r w:rsidRPr="00654B46">
        <w:tab/>
        <w:t>der henviser til forretningsordenens artikel 102 og bilag V,</w:t>
      </w:r>
    </w:p>
    <w:p w14:paraId="02D4B28F" w14:textId="77777777" w:rsidR="00311250" w:rsidRPr="00654B46" w:rsidRDefault="00311250" w:rsidP="00311250">
      <w:pPr>
        <w:pStyle w:val="NormalHanging12a"/>
      </w:pPr>
      <w:r w:rsidRPr="00654B46">
        <w:t>–</w:t>
      </w:r>
      <w:r w:rsidRPr="00654B46">
        <w:tab/>
        <w:t xml:space="preserve">der henviser til udtalelse fra Udvalget om Borgernes Rettigheder og Retlige og Indre </w:t>
      </w:r>
      <w:r w:rsidRPr="00654B46">
        <w:lastRenderedPageBreak/>
        <w:t>Anliggender,</w:t>
      </w:r>
    </w:p>
    <w:p w14:paraId="34D2C522" w14:textId="77777777" w:rsidR="00311250" w:rsidRPr="00654B46" w:rsidRDefault="00311250" w:rsidP="00311250">
      <w:pPr>
        <w:pStyle w:val="NormalHanging12a"/>
      </w:pPr>
      <w:r w:rsidRPr="00654B46">
        <w:t>–</w:t>
      </w:r>
      <w:r w:rsidRPr="00654B46">
        <w:tab/>
        <w:t>der henviser til betænkning fra Budgetkontroludvalget (A10-0050/2026),</w:t>
      </w:r>
    </w:p>
    <w:p w14:paraId="14E17123" w14:textId="77777777" w:rsidR="00311250" w:rsidRPr="00654B46" w:rsidRDefault="00311250" w:rsidP="00311250">
      <w:pPr>
        <w:pStyle w:val="NormalHanging12a"/>
        <w:ind w:hanging="570"/>
      </w:pPr>
      <w:r w:rsidRPr="00654B46">
        <w:t>1.</w:t>
      </w:r>
      <w:r w:rsidRPr="00654B46">
        <w:tab/>
        <w:t>godkender afslutningen af regnskaberne for Den Europæiske Anklagemyndighed for regnskabsåret 2024;</w:t>
      </w:r>
    </w:p>
    <w:p w14:paraId="27BE16A5" w14:textId="77777777" w:rsidR="00311250" w:rsidRPr="00654B46" w:rsidRDefault="00311250" w:rsidP="00311250">
      <w:pPr>
        <w:pStyle w:val="NormalHanging12a"/>
        <w:ind w:hanging="570"/>
      </w:pPr>
      <w:r w:rsidRPr="00654B46">
        <w:t>2.</w:t>
      </w:r>
      <w:r w:rsidRPr="00654B46">
        <w:tab/>
        <w:t xml:space="preserve">pålægger sin formand at sende denne afgørelse til den administrerende direktør for Den Europæiske Anklagemyndighed, Det Europæiske Råd, Rådet, Kommissionen og Revisionsretten og drage omsorg for, at den offentliggøres i </w:t>
      </w:r>
      <w:r w:rsidRPr="00654B46">
        <w:rPr>
          <w:i/>
        </w:rPr>
        <w:t>Den Europæiske Unions Tidende</w:t>
      </w:r>
      <w:r w:rsidRPr="00654B46">
        <w:t xml:space="preserve"> (L-udgaven).</w:t>
      </w:r>
    </w:p>
    <w:p w14:paraId="427783FE" w14:textId="77777777" w:rsidR="00311250" w:rsidRPr="00654B46" w:rsidRDefault="00311250" w:rsidP="00311250">
      <w:pPr>
        <w:pStyle w:val="PageHeading"/>
        <w:ind w:left="567"/>
        <w:sectPr w:rsidR="00311250" w:rsidRPr="00654B46" w:rsidSect="00654B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CD93E0" w14:textId="77777777" w:rsidR="00DD34DF" w:rsidRDefault="00DD34DF" w:rsidP="00DD34DF">
      <w:pPr>
        <w:pStyle w:val="ATHeading3"/>
      </w:pPr>
      <w:r>
        <w:lastRenderedPageBreak/>
        <w:t>3. Europa-Parlamentets beslutning af 29. april 2026 med bemærkninger, der er en integrerende del af afgørelsen om decharge for gennemførelsen af budgettet for Den Europæiske Anklagemyndighed for regnskabsåret 2024 (2025/2155(DEC))</w:t>
      </w:r>
    </w:p>
    <w:p w14:paraId="1901DEF5" w14:textId="77777777" w:rsidR="00311250" w:rsidRPr="00654B46" w:rsidRDefault="00311250" w:rsidP="00311250">
      <w:pPr>
        <w:pStyle w:val="EPComma"/>
      </w:pPr>
      <w:r w:rsidRPr="00654B46">
        <w:rPr>
          <w:i/>
        </w:rPr>
        <w:t>Europa-Parlamentet</w:t>
      </w:r>
      <w:r w:rsidRPr="00654B46">
        <w:t>,</w:t>
      </w:r>
    </w:p>
    <w:p w14:paraId="77D31E43" w14:textId="77777777" w:rsidR="00311250" w:rsidRPr="00654B46" w:rsidRDefault="00311250" w:rsidP="00311250">
      <w:pPr>
        <w:pStyle w:val="NormalHanging12a"/>
      </w:pPr>
      <w:r w:rsidRPr="00654B46">
        <w:t>–</w:t>
      </w:r>
      <w:r w:rsidRPr="00654B46">
        <w:tab/>
        <w:t>der henviser til sin afgørelse om decharge for gennemførelsen af budgettet for Den Europæiske Anklagemyndighed for regnskabsåret 2024,</w:t>
      </w:r>
    </w:p>
    <w:p w14:paraId="793CF88E" w14:textId="77777777" w:rsidR="00311250" w:rsidRPr="00654B46" w:rsidRDefault="00311250" w:rsidP="00311250">
      <w:pPr>
        <w:pStyle w:val="NormalHanging12a"/>
      </w:pPr>
      <w:r w:rsidRPr="00654B46">
        <w:t>–</w:t>
      </w:r>
      <w:r w:rsidRPr="00654B46">
        <w:tab/>
        <w:t>der henviser til forretningsordenens artikel 102 og bilag V,</w:t>
      </w:r>
    </w:p>
    <w:p w14:paraId="3318687B" w14:textId="77777777" w:rsidR="00311250" w:rsidRPr="00654B46" w:rsidRDefault="00311250" w:rsidP="00311250">
      <w:pPr>
        <w:pStyle w:val="NormalHanging12a"/>
      </w:pPr>
      <w:r w:rsidRPr="00654B46">
        <w:t>–</w:t>
      </w:r>
      <w:r w:rsidRPr="00654B46">
        <w:tab/>
        <w:t>der henviser til udtalelse fra Udvalget om Borgernes Rettigheder og Retlige og Indre Anliggender,</w:t>
      </w:r>
    </w:p>
    <w:p w14:paraId="4A6D0B21" w14:textId="77777777" w:rsidR="00311250" w:rsidRPr="00654B46" w:rsidRDefault="00311250" w:rsidP="00311250">
      <w:pPr>
        <w:pStyle w:val="NormalHanging12a"/>
      </w:pPr>
      <w:r w:rsidRPr="00654B46">
        <w:t>–</w:t>
      </w:r>
      <w:r w:rsidRPr="00654B46">
        <w:tab/>
        <w:t>der henviser til betænkning fra Budgetkontroludvalget (A10-0050/2026),</w:t>
      </w:r>
    </w:p>
    <w:p w14:paraId="5450BFA9" w14:textId="77777777" w:rsidR="00311250" w:rsidRPr="00654B46" w:rsidRDefault="00311250" w:rsidP="00311250">
      <w:pPr>
        <w:pStyle w:val="NormalHanging12a"/>
        <w:rPr>
          <w:szCs w:val="24"/>
        </w:rPr>
      </w:pPr>
      <w:r w:rsidRPr="00654B46">
        <w:t>A.</w:t>
      </w:r>
      <w:r w:rsidRPr="00654B46">
        <w:tab/>
        <w:t>der henviser til, at Den Europæiske Unions Anklagemyndighed (EPPO) er Unionens uafhængige offentlige anklagemyndighed og er ansvarlig for efterforskning og retsforfølgning af forbrydelser, der skader Unionens finansielle interesser, og for at få dømt gerningsmænd og medvirkende til strafbare handlinger som fastsat i Europa-Parlamentets og Rådets direktiv (EU) 2017/1371</w:t>
      </w:r>
      <w:r w:rsidRPr="00654B46">
        <w:rPr>
          <w:rStyle w:val="FootnoteReference"/>
          <w:szCs w:val="24"/>
        </w:rPr>
        <w:footnoteReference w:id="13"/>
      </w:r>
      <w:r w:rsidRPr="00654B46">
        <w:t xml:space="preserve"> (BFI-relateret kriminalitet) og som tilkendegivet i Rådets forordning (EU) 2017/1939</w:t>
      </w:r>
      <w:r w:rsidRPr="00654B46">
        <w:rPr>
          <w:rStyle w:val="FootnoteReference"/>
          <w:szCs w:val="24"/>
        </w:rPr>
        <w:footnoteReference w:id="14"/>
      </w:r>
      <w:r w:rsidRPr="00654B46">
        <w:t>;</w:t>
      </w:r>
    </w:p>
    <w:p w14:paraId="38D5ABF5" w14:textId="77777777" w:rsidR="00311250" w:rsidRPr="00654B46" w:rsidRDefault="00311250" w:rsidP="00311250">
      <w:pPr>
        <w:pStyle w:val="NormalHanging12a"/>
        <w:rPr>
          <w:szCs w:val="24"/>
        </w:rPr>
      </w:pPr>
      <w:r w:rsidRPr="00654B46">
        <w:t xml:space="preserve">B. </w:t>
      </w:r>
      <w:r w:rsidRPr="00654B46">
        <w:tab/>
        <w:t xml:space="preserve">der henviser til, at </w:t>
      </w:r>
      <w:proofErr w:type="spellStart"/>
      <w:r w:rsidRPr="00654B46">
        <w:t>EPPO's</w:t>
      </w:r>
      <w:proofErr w:type="spellEnd"/>
      <w:r w:rsidRPr="00654B46">
        <w:t xml:space="preserve"> kompetence omfatter flere former for svig, herunder grænseoverskridende momssvig med skadeserstatninger på over 10 mio. EUR, hvidvask af penge, korruption og andre lovovertrædelser, hvor EPPO udøver anklagerens funktioner ved de kompetente domstole i de deltagende medlemsstater, indtil sagen er afsluttet;</w:t>
      </w:r>
    </w:p>
    <w:p w14:paraId="7832AF9D" w14:textId="77777777" w:rsidR="00311250" w:rsidRPr="00654B46" w:rsidRDefault="00311250" w:rsidP="00311250">
      <w:pPr>
        <w:pStyle w:val="NormalHanging12a"/>
        <w:rPr>
          <w:szCs w:val="24"/>
        </w:rPr>
      </w:pPr>
      <w:r w:rsidRPr="00654B46">
        <w:t xml:space="preserve">C. </w:t>
      </w:r>
      <w:r w:rsidRPr="00654B46">
        <w:tab/>
        <w:t>der henviser til, at EPPO er én af komponenterne i Unionens struktur for bekæmpelse af svig, og at dets tiltag således koordineres med og supplerer strukturens øvrige komponenters tiltag med henblik på at opnå en strømlinet, effektiv koordination, som fremmer hele strukturens samlede effektivitet;</w:t>
      </w:r>
    </w:p>
    <w:p w14:paraId="4B882387" w14:textId="77777777" w:rsidR="00311250" w:rsidRPr="00654B46" w:rsidRDefault="00311250" w:rsidP="00311250">
      <w:pPr>
        <w:pStyle w:val="NormalHanging12a"/>
        <w:rPr>
          <w:szCs w:val="24"/>
        </w:rPr>
      </w:pPr>
      <w:r w:rsidRPr="00654B46">
        <w:t xml:space="preserve">D. </w:t>
      </w:r>
      <w:r w:rsidRPr="00654B46">
        <w:tab/>
        <w:t>der henviser til, at EPPO er integreret i de deltagende medlemsstaters nationale retssystemer og har en overordnet kompetence til at efterforske og retsforfølge forbrydelser, der skader Unionens finansielle interesser, mens andre organisationer såsom Den Europæiske Unions Agentur for Strafferetligt Samarbejde (</w:t>
      </w:r>
      <w:proofErr w:type="spellStart"/>
      <w:r w:rsidRPr="00654B46">
        <w:t>Eurojust</w:t>
      </w:r>
      <w:proofErr w:type="spellEnd"/>
      <w:r w:rsidRPr="00654B46">
        <w:t>), Det Europæiske Kontor for Bekæmpelse af Svig (OLAF) og Den Europæiske Unions Agentur for Retshåndhævelsessamarbejde (Europol) ikke har de nødvendige beføjelser til at foretage de relevante strafferetlige efterforskninger og retsforfølgninger;</w:t>
      </w:r>
    </w:p>
    <w:p w14:paraId="40C7D7DF" w14:textId="77777777" w:rsidR="00311250" w:rsidRPr="00654B46" w:rsidRDefault="00311250" w:rsidP="00311250">
      <w:pPr>
        <w:pStyle w:val="NormalHanging12a"/>
        <w:widowControl/>
        <w:rPr>
          <w:szCs w:val="24"/>
        </w:rPr>
      </w:pPr>
      <w:r w:rsidRPr="00654B46">
        <w:t xml:space="preserve">E. </w:t>
      </w:r>
      <w:r w:rsidRPr="00654B46">
        <w:tab/>
        <w:t xml:space="preserve">der henviser til, at </w:t>
      </w:r>
      <w:proofErr w:type="spellStart"/>
      <w:r w:rsidRPr="00654B46">
        <w:t>EPPO's</w:t>
      </w:r>
      <w:proofErr w:type="spellEnd"/>
      <w:r w:rsidRPr="00654B46">
        <w:t xml:space="preserve"> proceduremæssige retsakter er underlagt domstolskontrol ved de nationale domstole i overensstemmelse med national lov, og at Den Europæiske Unions Domstol ("Domstolen") – i form af præjudicielle afgørelser eller </w:t>
      </w:r>
      <w:r w:rsidRPr="00654B46">
        <w:lastRenderedPageBreak/>
        <w:t>domstolskontrol – sikrer en konsekvent anvendelse af EU-retten, navnlig hvad angår ensartet fortolkning af forordning (EU) 2017/1939 og af direktiv (EU) 2017/1371;</w:t>
      </w:r>
    </w:p>
    <w:p w14:paraId="4DB15A15" w14:textId="77777777" w:rsidR="00311250" w:rsidRPr="00654B46" w:rsidRDefault="00311250" w:rsidP="00311250">
      <w:pPr>
        <w:pStyle w:val="NormalHanging12a"/>
        <w:rPr>
          <w:szCs w:val="24"/>
        </w:rPr>
      </w:pPr>
      <w:r w:rsidRPr="00654B46">
        <w:t xml:space="preserve">F. </w:t>
      </w:r>
      <w:r w:rsidRPr="00654B46">
        <w:tab/>
        <w:t>der henviser til, at EPPO er sammensat af et centralt niveau med hovedkvarter i Luxembourg bestående af den europæiske chefanklager, 24 europæiske anklagere (én pr. deltagende medlemsstat som følge af Polens og Sveriges deltagelse i EPPO, som fandt sted henholdsvis den 20. marts og 19. juli 2024, den administrerende direktør, samt af et decentralt, nationalt niveau bestående af de europæiske delegerede anklagere i de 24 deltagende medlemsstater;</w:t>
      </w:r>
    </w:p>
    <w:p w14:paraId="27D9A9D4" w14:textId="77777777" w:rsidR="00311250" w:rsidRPr="00654B46" w:rsidRDefault="00311250" w:rsidP="00311250">
      <w:pPr>
        <w:spacing w:after="240"/>
        <w:ind w:left="567" w:hanging="567"/>
        <w:rPr>
          <w:szCs w:val="24"/>
        </w:rPr>
      </w:pPr>
      <w:r w:rsidRPr="00654B46">
        <w:t xml:space="preserve">G. </w:t>
      </w:r>
      <w:r w:rsidRPr="00654B46">
        <w:tab/>
        <w:t xml:space="preserve">der henviser til, at den europæiske chefanklager og de 24 europæiske anklagere på det centrale niveau udgør </w:t>
      </w:r>
      <w:proofErr w:type="spellStart"/>
      <w:r w:rsidRPr="00654B46">
        <w:t>EPPO's</w:t>
      </w:r>
      <w:proofErr w:type="spellEnd"/>
      <w:r w:rsidRPr="00654B46">
        <w:t xml:space="preserve"> kollegium ("kollegiet"), som er fordelt på 15 permanente afdelinger og har til opgave at føre tilsyn med de efterforskninger og retsforfølgninger, som foretages af de europæiske delegerede anklagere på nationalt plan, der arbejder helt uafhængigt af deres nationale myndigheder;</w:t>
      </w:r>
    </w:p>
    <w:p w14:paraId="6454E774" w14:textId="77777777" w:rsidR="00311250" w:rsidRPr="00654B46" w:rsidRDefault="00311250" w:rsidP="00311250">
      <w:pPr>
        <w:pStyle w:val="NormalHanging12a"/>
        <w:rPr>
          <w:szCs w:val="24"/>
        </w:rPr>
      </w:pPr>
      <w:r w:rsidRPr="00654B46">
        <w:t xml:space="preserve">H. </w:t>
      </w:r>
      <w:r w:rsidRPr="00654B46">
        <w:tab/>
        <w:t xml:space="preserve">der henviser til, at </w:t>
      </w:r>
      <w:proofErr w:type="spellStart"/>
      <w:r w:rsidRPr="00654B46">
        <w:t>EPPO's</w:t>
      </w:r>
      <w:proofErr w:type="spellEnd"/>
      <w:r w:rsidRPr="00654B46">
        <w:t xml:space="preserve"> administrerende direktør, der fungerer som anvisningsberettiget for EPPO, i henhold til artikel 93 i forordning (EU) 2017/1939 gennemfører sit budget på eget ansvar og inden for de grænser, der er fastsat i budgettet, og hvert år sender Unionens budgetmyndighed alle relevante oplysninger om resultaterne af eventuelle evalueringsprocedurer;</w:t>
      </w:r>
    </w:p>
    <w:p w14:paraId="28404B3F" w14:textId="77777777" w:rsidR="00311250" w:rsidRPr="00654B46" w:rsidRDefault="00311250" w:rsidP="00311250">
      <w:pPr>
        <w:pStyle w:val="NormalHanging12a"/>
        <w:rPr>
          <w:szCs w:val="24"/>
        </w:rPr>
      </w:pPr>
      <w:r w:rsidRPr="00654B46">
        <w:t xml:space="preserve">I. </w:t>
      </w:r>
      <w:r w:rsidRPr="00654B46">
        <w:tab/>
        <w:t xml:space="preserve">der henviser til, at Kommissionens regnskabsfører i overensstemmelse med artikel 50, stk. 2, i </w:t>
      </w:r>
      <w:proofErr w:type="spellStart"/>
      <w:r w:rsidRPr="00654B46">
        <w:t>EPPO's</w:t>
      </w:r>
      <w:proofErr w:type="spellEnd"/>
      <w:r w:rsidRPr="00654B46">
        <w:t xml:space="preserve"> finansielle bestemmelser også fungerer som </w:t>
      </w:r>
      <w:proofErr w:type="spellStart"/>
      <w:r w:rsidRPr="00654B46">
        <w:t>EPPO's</w:t>
      </w:r>
      <w:proofErr w:type="spellEnd"/>
      <w:r w:rsidRPr="00654B46">
        <w:t xml:space="preserve"> regnskabsfører og er ansvarlig for udarbejdelsen af årsregnskabet, som er konsolideret med Unionens;</w:t>
      </w:r>
    </w:p>
    <w:p w14:paraId="45937E43" w14:textId="77777777" w:rsidR="00311250" w:rsidRPr="00654B46" w:rsidRDefault="00311250" w:rsidP="00311250">
      <w:pPr>
        <w:pStyle w:val="NormalHanging12a"/>
        <w:rPr>
          <w:szCs w:val="24"/>
        </w:rPr>
      </w:pPr>
      <w:r w:rsidRPr="00654B46">
        <w:t xml:space="preserve">J. </w:t>
      </w:r>
      <w:r w:rsidRPr="00654B46">
        <w:tab/>
        <w:t xml:space="preserve">der henviser til, at Revisionsretten inden for de nuværende rammer kontrollerer det endelige årsregnskab, og at Rådet henstiller og Europa-Parlamentet beslutter, om der skal meddeles decharge til </w:t>
      </w:r>
      <w:proofErr w:type="spellStart"/>
      <w:r w:rsidRPr="00654B46">
        <w:t>EPPO's</w:t>
      </w:r>
      <w:proofErr w:type="spellEnd"/>
      <w:r w:rsidRPr="00654B46">
        <w:t xml:space="preserve"> administrerende direktør for gennemførelsen af budgettet for et givet regnskabsår;</w:t>
      </w:r>
    </w:p>
    <w:p w14:paraId="465FAA07" w14:textId="77777777" w:rsidR="00311250" w:rsidRPr="00654B46" w:rsidRDefault="00311250" w:rsidP="00311250">
      <w:pPr>
        <w:pStyle w:val="NormalHanging12a"/>
        <w:rPr>
          <w:szCs w:val="24"/>
        </w:rPr>
      </w:pPr>
      <w:r w:rsidRPr="00654B46">
        <w:t xml:space="preserve">K. </w:t>
      </w:r>
      <w:r w:rsidRPr="00654B46">
        <w:tab/>
        <w:t xml:space="preserve">der henviser til, at kontrollen med forvaltningen af </w:t>
      </w:r>
      <w:proofErr w:type="spellStart"/>
      <w:r w:rsidRPr="00654B46">
        <w:t>EPPO's</w:t>
      </w:r>
      <w:proofErr w:type="spellEnd"/>
      <w:r w:rsidRPr="00654B46">
        <w:t xml:space="preserve"> ressourcer og dermed forbundne udgifter ikke kan forbigå undersøgelsen af operationelle aktiviteter, herunder de metoder, hvormed de gennemføres, deres konsekvenser og virkninger og forventes at tage hensyn til de særlige forhold, der gør sig gældende for retsforfølgning og efterforskning, ved hjælp af en løbende evaluering for at sikre, at ressourcerne fortsat er tilstrækkelige og anvendes på en produktiv måde med henblik på at sikre den operationelle effektivitet;</w:t>
      </w:r>
    </w:p>
    <w:p w14:paraId="5F0AB8A4" w14:textId="77777777" w:rsidR="00311250" w:rsidRPr="00654B46" w:rsidRDefault="00311250" w:rsidP="00311250">
      <w:pPr>
        <w:pStyle w:val="NormalHanging12a"/>
        <w:rPr>
          <w:szCs w:val="24"/>
        </w:rPr>
      </w:pPr>
      <w:r w:rsidRPr="00654B46">
        <w:t xml:space="preserve">L. </w:t>
      </w:r>
      <w:r w:rsidRPr="00654B46">
        <w:tab/>
        <w:t>der henviser til, at EPPO først har fungeret selvstændigt med hensyn til gennemførelsen af sit budget siden den 24. juni 2021, og at den har påbegyndt sine operationelle aktiviteter den 1. juni 2021, som også er "dies a quo" (første fristdag) for den femårige periode, der er angivet i artikel 119 i forordning (EU) 2017/1939, hvorefter Kommissionen vil skulle forelægge Parlamentet, Rådet og de nationale parlamenter en evalueringsrapport om gennemførelsen og virkningen af denne forordning og om virkningsfuldheden og effektiviteten af EPPO og dens arbejdsmetoder sammen med Kommissionens konklusioner;</w:t>
      </w:r>
    </w:p>
    <w:p w14:paraId="395A4D36" w14:textId="77777777" w:rsidR="00311250" w:rsidRPr="00654B46" w:rsidRDefault="00311250" w:rsidP="00311250">
      <w:pPr>
        <w:pStyle w:val="NormalHanging12a"/>
        <w:rPr>
          <w:szCs w:val="24"/>
        </w:rPr>
      </w:pPr>
      <w:r w:rsidRPr="00654B46">
        <w:t xml:space="preserve">M. </w:t>
      </w:r>
      <w:r w:rsidRPr="00654B46">
        <w:tab/>
        <w:t xml:space="preserve">der henviser til, at det i artikel 119, stk. 2, i forordning (EU) 2017/1939 fastsættes, at Kommissionen skal forelægge lovgivningsforslag for Parlamentet og Rådet, hvis den konkluderer, at det er nødvendigt at have yderligere eller mere detaljerede regler for organiseringen af EPPO, dens funktioner eller den procedure, der finder anvendelse på </w:t>
      </w:r>
      <w:r w:rsidRPr="00654B46">
        <w:lastRenderedPageBreak/>
        <w:t>dens aktiviteter, herunder dens grænseoverskridende efterforskninger;</w:t>
      </w:r>
    </w:p>
    <w:p w14:paraId="5850DE18" w14:textId="77777777" w:rsidR="00311250" w:rsidRPr="00654B46" w:rsidRDefault="00311250" w:rsidP="00311250">
      <w:pPr>
        <w:pStyle w:val="NormalHanging12a"/>
        <w:rPr>
          <w:szCs w:val="24"/>
        </w:rPr>
      </w:pPr>
      <w:r w:rsidRPr="00654B46">
        <w:t xml:space="preserve">N. </w:t>
      </w:r>
      <w:r w:rsidRPr="00654B46">
        <w:tab/>
        <w:t xml:space="preserve">der henviser til, at ethvert forslag fra Kommissionen om en revision af </w:t>
      </w:r>
      <w:proofErr w:type="spellStart"/>
      <w:r w:rsidRPr="00654B46">
        <w:t>EPPO's</w:t>
      </w:r>
      <w:proofErr w:type="spellEnd"/>
      <w:r w:rsidRPr="00654B46">
        <w:t xml:space="preserve"> lovgivningsmæssige ramme kun kan forelægges efter behørig hensyntagen til Parlamentets beslutninger, der er vedtaget siden datoen for påbegyndelsen af </w:t>
      </w:r>
      <w:proofErr w:type="spellStart"/>
      <w:r w:rsidRPr="00654B46">
        <w:t>EPPO's</w:t>
      </w:r>
      <w:proofErr w:type="spellEnd"/>
      <w:r w:rsidRPr="00654B46">
        <w:t xml:space="preserve"> operationelle aktiviteter, og under hensyntagen til </w:t>
      </w:r>
      <w:proofErr w:type="spellStart"/>
      <w:r w:rsidRPr="00654B46">
        <w:t>EPPO's</w:t>
      </w:r>
      <w:proofErr w:type="spellEnd"/>
      <w:r w:rsidRPr="00654B46">
        <w:t xml:space="preserve"> rolle i Unionens struktur for bekæmpelse af svig, hvis revision blev iværksat af Kommissionen i september 2025 efter Parlamentets opfordringer hertil;</w:t>
      </w:r>
    </w:p>
    <w:p w14:paraId="31651184" w14:textId="77777777" w:rsidR="00311250" w:rsidRPr="00654B46" w:rsidRDefault="00311250" w:rsidP="00311250">
      <w:pPr>
        <w:pStyle w:val="NormalHanging12a"/>
      </w:pPr>
      <w:r w:rsidRPr="00654B46">
        <w:t>1.</w:t>
      </w:r>
      <w:r w:rsidRPr="00654B46">
        <w:tab/>
        <w:t xml:space="preserve">glæder sig over Revisionsrettens positive erklæring om rigtigheden af </w:t>
      </w:r>
      <w:proofErr w:type="spellStart"/>
      <w:r w:rsidRPr="00654B46">
        <w:t>EPPO's</w:t>
      </w:r>
      <w:proofErr w:type="spellEnd"/>
      <w:r w:rsidRPr="00654B46">
        <w:t xml:space="preserve"> regnskab for det regnskabsår, der afsluttedes den 31. december 2024, og om lovligheden og den formelle rigtighed af de underliggende indtægter og betalinger;</w:t>
      </w:r>
    </w:p>
    <w:p w14:paraId="0D5DC3C8" w14:textId="77777777" w:rsidR="00311250" w:rsidRPr="00654B46" w:rsidRDefault="00311250" w:rsidP="00311250">
      <w:pPr>
        <w:pStyle w:val="NormalHanging12a"/>
      </w:pPr>
      <w:r w:rsidRPr="00654B46">
        <w:t>2.</w:t>
      </w:r>
      <w:r w:rsidRPr="00654B46">
        <w:tab/>
        <w:t xml:space="preserve">anerkender betydningen af EPPO med hensyn til beskyttelsen af Unionens finansielle interesser og navnlig Unionens budget; minder om Parlamentets stærke opbakning til oprettelsen af EPPO og udtrykker påskønnelse af det arbejde, som EPPO udfører inden for efterforskning og retsforfølgning af forbrydelser såsom svig, korruption og alvorlig grænseoverskridende momssvig; gentager </w:t>
      </w:r>
      <w:proofErr w:type="spellStart"/>
      <w:r w:rsidRPr="00654B46">
        <w:t>EPPO's</w:t>
      </w:r>
      <w:proofErr w:type="spellEnd"/>
      <w:r w:rsidRPr="00654B46">
        <w:t xml:space="preserve"> centrale rolle med hensyn til at beskytte Unionens finansielle interesser og understreger, at den udgør en hjørnesten i Unionens ramme for bekæmpelse af svig og i det bredere forvaltningssystem baseret på integritet, ansvarlighed, gennemsigtighed og forsvarlig økonomisk forvaltning;</w:t>
      </w:r>
    </w:p>
    <w:p w14:paraId="612C866D" w14:textId="77777777" w:rsidR="00311250" w:rsidRPr="00654B46" w:rsidRDefault="00311250" w:rsidP="00311250">
      <w:pPr>
        <w:pStyle w:val="NormalHanging12a"/>
      </w:pPr>
      <w:r w:rsidRPr="00654B46">
        <w:t>3.</w:t>
      </w:r>
      <w:r w:rsidRPr="00654B46">
        <w:tab/>
        <w:t xml:space="preserve">understreger </w:t>
      </w:r>
      <w:proofErr w:type="spellStart"/>
      <w:r w:rsidRPr="00654B46">
        <w:t>EPPO's</w:t>
      </w:r>
      <w:proofErr w:type="spellEnd"/>
      <w:r w:rsidRPr="00654B46">
        <w:t xml:space="preserve"> unikke rolle med hensyn til EU's retshåndhævelse som anklagemyndighed og påpeger, at EPPO på grund af sin karakter er forpligtet til at efterforske alle anliggender, der henhører under dens kompetence, når den får kendskab til dem; minder om, at EPPO ifølge sin årsberetning ved udgangen af 2024 behandlede 6 547 anmeldelser om lovovertrædelser (56 % flere end i 2023) og 2 666 igangværende efterforskninger (ca. 38 % flere end i 2023), hvor de samlede anslåede skader beløb sig til over 24,8 mia. EUR (19,27 mia. EUR i 2023 og 14,1 mia. EUR i 2022), og at dommere meddelte indefrysningskendelser til en værdi af 2,42 mia. EUR (sammenlignet med 1,5 mia. EUR i 2023); understreger, at de konstant stigende tal bekræfter, at ressourcerne bør tilpasses de operationelle behov for at styrke </w:t>
      </w:r>
      <w:proofErr w:type="spellStart"/>
      <w:r w:rsidRPr="00654B46">
        <w:t>EPPO's</w:t>
      </w:r>
      <w:proofErr w:type="spellEnd"/>
      <w:r w:rsidRPr="00654B46">
        <w:t xml:space="preserve"> uafhængighed; opfordrer Kommissionen til straks at afsætte de nødvendige ressourcer til at sætte EPPO i stand til at udføre sine opgaver og til at sikre fremskridt og rettidig afslutning af efterforskninger, herunder efterforskningen i forbindelse med erhvervelsen af covid-19-vaccinen i Unionen, som blev indledt i 2022 og fortsat verserer inden for rammerne af fortrolighedsreglerne uden offentliggørelse af oplysninger med henblik på at beskytte integriteten af behandlingen; minder om, at gennemsigtighed skal afbalanceres med uskyldsformodningen og respekten for igangværende retssager; opfordrer EPPO til at opretholde klar offentlig kommunikation, hvor det er lovligt; understreger, at de menneskelige og finansielle ressourcer, der afsættes til EPPO i meget komplekse sager med store budgetmæssige og omdømmemæssige konsekvenser, skal sikre en omhyggelig udvikling i efterforskningerne og tilvejebringe ansvarlig kommunikation om status for og konklusioner på disse under fuld overholdelse af retlige begrænsninger;</w:t>
      </w:r>
    </w:p>
    <w:p w14:paraId="042DFB56" w14:textId="77777777" w:rsidR="00311250" w:rsidRPr="00654B46" w:rsidRDefault="00311250" w:rsidP="00311250">
      <w:pPr>
        <w:widowControl/>
        <w:spacing w:after="240"/>
        <w:ind w:left="567" w:hanging="567"/>
        <w:rPr>
          <w:b/>
          <w:i/>
          <w:szCs w:val="24"/>
        </w:rPr>
      </w:pPr>
      <w:r w:rsidRPr="00654B46">
        <w:rPr>
          <w:b/>
          <w:i/>
        </w:rPr>
        <w:t>Budgetmæssig og økonomisk forvaltning</w:t>
      </w:r>
    </w:p>
    <w:p w14:paraId="730FCFC1" w14:textId="77777777" w:rsidR="00311250" w:rsidRPr="00654B46" w:rsidRDefault="00311250" w:rsidP="00311250">
      <w:pPr>
        <w:pStyle w:val="NormalHanging12a"/>
        <w:rPr>
          <w:bCs/>
          <w:szCs w:val="24"/>
        </w:rPr>
      </w:pPr>
      <w:r w:rsidRPr="00654B46">
        <w:t xml:space="preserve">4. </w:t>
      </w:r>
      <w:r w:rsidRPr="00654B46">
        <w:tab/>
        <w:t>bemærker, at det samlede endelige budget, der blev tildelt EPPO for 2024, var på 76 382 368 EUR, hvilket var en betydelig stigning i forhold til de 65,9 mio. EUR, der blev tildelt i 2023, og de 51,2 mio. EUR, der blev tildelt i 2022;</w:t>
      </w:r>
    </w:p>
    <w:p w14:paraId="40A22430" w14:textId="77777777" w:rsidR="00311250" w:rsidRPr="00654B46" w:rsidRDefault="00311250" w:rsidP="00311250">
      <w:pPr>
        <w:pStyle w:val="NormalHanging12a"/>
        <w:rPr>
          <w:bCs/>
          <w:iCs/>
        </w:rPr>
      </w:pPr>
      <w:r w:rsidRPr="00654B46">
        <w:lastRenderedPageBreak/>
        <w:t>5.</w:t>
      </w:r>
      <w:r w:rsidRPr="00654B46">
        <w:tab/>
        <w:t>påpeger, at det oprindelige budget for 2024 (der beløb sig til 71 888 321 EUR), som Unionens budgetmyndighed havde godkendt, var 24 % lavere end det, som EPPO havde anmodet om i sine overslag over indtægter og udgifter for 2024, selv om det var 9 % højere sammenlignet med det foregående år; bemærker, at der blev vedtaget to ændringsbudgetter i 2024, og at budgettet efter anmodning fra EPPO i februar 2024 blev forhøjet i juni 2024 med 3 600 000 EUR med finansielle og menneskelige ressourcer til at dække de øgede omkostninger i forbindelse med Polens og Sveriges deltagelse i EPPO; understreger, at forhøjelsen skulle dække lønningerne til de yderligere europæiske delegerede anklagere, der skulle udnævnes i Polen og Sverige, og til det personale, der skulle ansættes, og de dermed forbundne aktionsudgifter, men at en del af disse yderligere midler blev afsat til personale i hovedkontoret for at forberede det IT-autonomiprojekt, der blev indført ved indstillingen af Kommissionens tjenester på IT-området; bemærker, at det andet ændringsbudget øgede bevillingsniveauet med 894 047 EUR i november 2024 efter forslag fra Unionens budgetmyndighed om at afhjælpe den høje lønindeksering i 2024, og bemærker, at de yderligere tildelte midler – som følge af at EPPO allerede havde afsat en del af sit første ændringsbudget til at foregribe lønindekseringen, der var højere end forventet – blev  omfordelt til sikkerhedsrelaterede udgifter; mener, at denne tilbagevendende afhængighed af ændringsbudgetter fremhæver behovet for en mere realistisk tilgang med forudgående budgettering og for et tidligere og mere struktureret samarbejde med EPPO under den årlige budgetprocedure;</w:t>
      </w:r>
    </w:p>
    <w:p w14:paraId="27530FB1" w14:textId="77777777" w:rsidR="00311250" w:rsidRPr="00654B46" w:rsidRDefault="00311250" w:rsidP="00311250">
      <w:pPr>
        <w:pStyle w:val="NormalHanging12a"/>
        <w:rPr>
          <w:bCs/>
          <w:szCs w:val="24"/>
        </w:rPr>
      </w:pPr>
      <w:r w:rsidRPr="00654B46">
        <w:t xml:space="preserve">6. </w:t>
      </w:r>
      <w:r w:rsidRPr="00654B46">
        <w:tab/>
        <w:t xml:space="preserve">bemærker, at der i 2024 blev vedtaget tre budgetoverførsler i overensstemmelse med artikel 26 i </w:t>
      </w:r>
      <w:proofErr w:type="spellStart"/>
      <w:r w:rsidRPr="00654B46">
        <w:t>EPPO's</w:t>
      </w:r>
      <w:proofErr w:type="spellEnd"/>
      <w:r w:rsidRPr="00654B46">
        <w:t xml:space="preserve"> finansielle bestemmelser, der giver den europæiske chefanklager mulighed for på forslag af den administrerende direktør at overføre bevillinger fra et afsnit til et andet på højst 10 % af regnskabsårets bevillinger og fra et kapitel til et andet eller inden for hvert kapitel uden begrænsninger; bemærker, at den samlede nettoværdi af disse overførsler var på 3,2 mio. EUR sammenlignet med 1,2 mio. EUR i 2023, og at sådanne overførsler var nødvendige for udviklingen af IT-autonomiprogrammet, den ønskede </w:t>
      </w:r>
      <w:proofErr w:type="spellStart"/>
      <w:r w:rsidRPr="00654B46">
        <w:t>regularisering</w:t>
      </w:r>
      <w:proofErr w:type="spellEnd"/>
      <w:r w:rsidRPr="00654B46">
        <w:t xml:space="preserve"> af nærbeskyttelsestjenesterne i henhold til serviceleveranceaftalen med Kommissionens Generaldirektorat for Menneskelige Ressourcer og Sikkerhed og ændringerne i ajourføringen af vederlagene for at tage højde for den højere lønindeksering end forventet, der nåede op på 7,2 % i forhold til den oprindelige budgetantagelse på 3,4 %;</w:t>
      </w:r>
    </w:p>
    <w:p w14:paraId="388DD35E" w14:textId="77777777" w:rsidR="00311250" w:rsidRPr="00654B46" w:rsidRDefault="00311250" w:rsidP="00311250">
      <w:pPr>
        <w:pStyle w:val="NormalHanging12a"/>
        <w:rPr>
          <w:bCs/>
          <w:szCs w:val="24"/>
        </w:rPr>
      </w:pPr>
      <w:r w:rsidRPr="00654B46">
        <w:t>7.</w:t>
      </w:r>
      <w:r w:rsidRPr="00654B46">
        <w:tab/>
        <w:t xml:space="preserve">anerkender, at det fortsat er meget vanskeligt at anslå ethvert budgetmæssigt behov i forbindelse med </w:t>
      </w:r>
      <w:proofErr w:type="spellStart"/>
      <w:r w:rsidRPr="00654B46">
        <w:t>EPPO's</w:t>
      </w:r>
      <w:proofErr w:type="spellEnd"/>
      <w:r w:rsidRPr="00654B46">
        <w:t xml:space="preserve"> aktiviteter på grund af de særlige forhold, der gør sig gældende for </w:t>
      </w:r>
      <w:proofErr w:type="spellStart"/>
      <w:r w:rsidRPr="00654B46">
        <w:t>EPPO's</w:t>
      </w:r>
      <w:proofErr w:type="spellEnd"/>
      <w:r w:rsidRPr="00654B46">
        <w:t xml:space="preserve"> aktiviteter, i forbindelse med det uforudsigelige niveau af afsløring af svig og den brede vifte af sager; er klar over, at EPPO ikke har nogen skønsbeføjelser med hensyn til at skride til retsforfølgning og ikke har mulighed for at influere på nationale retssystemers ressourcer og proceduremæssige begrænsninger, som den er afhængig af i forbindelse med efterforskningsaktiviteterne; bemærker, at manglen på en fast sammenhæng mellem antallet af og omkostningerne ved efterforskningerne også lægger væsentlige hindringer i vejen for udgiftsprognoser, men minder om, at de EU-midler, der skal beskyttes, er stigende, og at kompleksiteten af de lovgivningsmæssige rammer for deres anvendelse gør det vanskeligere at gennemføre efterforskningerne, ikke kun for så vidt angår genopretnings- og resiliensfaciliteten og dens gennemførelsesmetode, der er uden fortilfælde, men også for omfanget af udgifter; mener, at denne kontekst tyder på, at der er behov for at afsætte yderligere ressourcer til finansiering af </w:t>
      </w:r>
      <w:proofErr w:type="spellStart"/>
      <w:r w:rsidRPr="00654B46">
        <w:t>EPPO's</w:t>
      </w:r>
      <w:proofErr w:type="spellEnd"/>
      <w:r w:rsidRPr="00654B46">
        <w:t xml:space="preserve"> aktiviteter, og gentager, at det er nødvendigt, at EPPO tildeles tilstrækkelige ressourcer til at kunne opfylde sit mandat på fyldestgørende vis; mener, at en sådan uforudsigelighed kan berettige oprettelsen af en særlig budgetberedskabsmekanisme, </w:t>
      </w:r>
      <w:r w:rsidRPr="00654B46">
        <w:lastRenderedPageBreak/>
        <w:t>uden at det berører nødvendigheden af et realistisk forudgående budget, der afspejler tendenserne i arbejdsbyrden, for at gøre det muligt for EPPO at reagere effektivt på pludselige stigninger i arbejdsbyrden;</w:t>
      </w:r>
    </w:p>
    <w:p w14:paraId="33F27D5D" w14:textId="77777777" w:rsidR="00311250" w:rsidRPr="00654B46" w:rsidRDefault="00311250" w:rsidP="00311250">
      <w:pPr>
        <w:pStyle w:val="NormalHanging12a"/>
        <w:rPr>
          <w:bCs/>
          <w:szCs w:val="24"/>
        </w:rPr>
      </w:pPr>
      <w:r w:rsidRPr="00654B46">
        <w:t>8.</w:t>
      </w:r>
      <w:r w:rsidRPr="00654B46">
        <w:tab/>
        <w:t xml:space="preserve">forstår, at 2024 var et vanskeligt år for EPPO, fordi den var nødt til at håndtere en stigning i sin arbejdsbyrde i de 22 deltagende medlemsstater, med henblik på at forvalte udvidelsen med Polen og Sverige og samtidig opnå IT-autonomi fra Kommissionen; bemærker, at EPPO i 2024 anmodede om 45 stillinger til stillingsfortegnelsen med henblik på IT-autonomi og senere 37 stillinger i et ændringsbudget, men at begge anmodninger blev afvist; bemærker, at navnlig manglen på yderligere ressourcer, der er afsat til at opnå IT-autonomi, resulterede i behovet for at omdirigere personale til IT-sektoren, der oprindeligt skulle støtte driften, og anvende kontrahenter, der allerede arbejder i </w:t>
      </w:r>
      <w:proofErr w:type="spellStart"/>
      <w:r w:rsidRPr="00654B46">
        <w:t>EPPO's</w:t>
      </w:r>
      <w:proofErr w:type="spellEnd"/>
      <w:r w:rsidRPr="00654B46">
        <w:t xml:space="preserve"> lokaler; mener, at det fortsat er af afgørende betydning at tildele finansiering for at sikre fuld IT-autonomi og stærk </w:t>
      </w:r>
      <w:proofErr w:type="spellStart"/>
      <w:r w:rsidRPr="00654B46">
        <w:t>cybersikkerhed</w:t>
      </w:r>
      <w:proofErr w:type="spellEnd"/>
      <w:r w:rsidRPr="00654B46">
        <w:t xml:space="preserve"> for EPPO med henblik på at forhindre operationelle forstyrrelser; understreger, at den fortsatte afhængighed af eksterne kontrahenter og omledningen af det operationelle personale til IT-opgaver som følge af manglen på stillinger i stillingsfortegnelsen med henblik på IT-autonomi risikerer at undergrave </w:t>
      </w:r>
      <w:proofErr w:type="spellStart"/>
      <w:r w:rsidRPr="00654B46">
        <w:t>EPPO's</w:t>
      </w:r>
      <w:proofErr w:type="spellEnd"/>
      <w:r w:rsidRPr="00654B46">
        <w:t xml:space="preserve"> efterforskningskapacitet og langsigtede institutionelle modstandsdygtighed; opfordrer budgetmyndigheden til at stille dedikeret og vedvarende personale til rådighed for </w:t>
      </w:r>
      <w:proofErr w:type="spellStart"/>
      <w:r w:rsidRPr="00654B46">
        <w:t>EPPO's</w:t>
      </w:r>
      <w:proofErr w:type="spellEnd"/>
      <w:r w:rsidRPr="00654B46">
        <w:t xml:space="preserve"> digitale autonomi med henblik på at beskytte efterforskningseffektiviteten og </w:t>
      </w:r>
      <w:proofErr w:type="spellStart"/>
      <w:r w:rsidRPr="00654B46">
        <w:t>cybersikkerheden</w:t>
      </w:r>
      <w:proofErr w:type="spellEnd"/>
      <w:r w:rsidRPr="00654B46">
        <w:t>;</w:t>
      </w:r>
    </w:p>
    <w:p w14:paraId="78C025CF" w14:textId="77777777" w:rsidR="00311250" w:rsidRPr="00654B46" w:rsidRDefault="00311250" w:rsidP="00311250">
      <w:pPr>
        <w:pStyle w:val="NormalHanging12a"/>
        <w:rPr>
          <w:bCs/>
          <w:szCs w:val="24"/>
        </w:rPr>
      </w:pPr>
      <w:r w:rsidRPr="00654B46">
        <w:t xml:space="preserve">9. </w:t>
      </w:r>
      <w:r w:rsidRPr="00654B46">
        <w:tab/>
        <w:t xml:space="preserve">påpeger, at budgetgennemførelsesgraden for regnskabsåret 2024 var på 98,5 % over den forventede resultatindikator på 95 % og i overensstemmelse med de foregående år (99,6 % i 2023 og 98,1 % i 2022); glæder sig over, at EPPO for andet år i træk ikke har tilbagebetalt midler til Unionens budgetmyndighed, hvilket viser en solid absorptionskapacitet for det tildelte budget; påpeger, at den samlede gennemførelsesgrad for betalinger i 2024 nåede op på 86,4 % af </w:t>
      </w:r>
      <w:proofErr w:type="spellStart"/>
      <w:r w:rsidRPr="00654B46">
        <w:t>EPPO's</w:t>
      </w:r>
      <w:proofErr w:type="spellEnd"/>
      <w:r w:rsidRPr="00654B46">
        <w:t xml:space="preserve"> endelige budget med en gennemsnitlig betalingstid på 16,7 dage takket være øget anvendelse af e-fakturering, hvilket er en forbedring i forhold til tidligere år (i 2023 var gennemførelsesgraden 85,3 % med en gennemsnitlig betalingstid på 17 dage, og i 2022 var gennemførelsesgraden 76,6 % med en gennemsnitlig betalingstid på 23,8 dage); bemærker, at procentdelen af forsinkede betalinger forblev stabil og meget lav (0,85 % af det samlede antal betalinger i 2024 sammenlignet med 0,86 % i 2023 eller 1,09 % af det samlede betalingsbeløb i 2024 sammenlignet med 1,08 % i 2023)</w:t>
      </w:r>
    </w:p>
    <w:p w14:paraId="7E776BE8" w14:textId="77777777" w:rsidR="00311250" w:rsidRPr="00654B46" w:rsidRDefault="00311250" w:rsidP="00311250">
      <w:pPr>
        <w:pStyle w:val="NormalHanging12a"/>
        <w:rPr>
          <w:bCs/>
          <w:szCs w:val="24"/>
        </w:rPr>
      </w:pPr>
      <w:r w:rsidRPr="00654B46">
        <w:t xml:space="preserve">10. </w:t>
      </w:r>
      <w:r w:rsidRPr="00654B46">
        <w:tab/>
        <w:t xml:space="preserve">bemærker, at EPPO i overensstemmelse med tidligere år og strategien om prioritering af aktionsudgifterne i forbindelse med efterforsknings-, retsforfølgnings- og sikkerhedsforanstaltninger i 2024 afsatte 44,6 % af sit budget til operationelle aktiviteter (sammenlignet med 43 % i 2023 og 41 % i 2022), hvor de vigtigste omkostningsfaktorer var de europæiske delegerede anklageres vederlag efterfulgt af operationelle IKT-aktiviteter (19 %) såsom vedligeholdelse og udvikling af </w:t>
      </w:r>
      <w:proofErr w:type="spellStart"/>
      <w:r w:rsidRPr="00654B46">
        <w:t>EPPO's</w:t>
      </w:r>
      <w:proofErr w:type="spellEnd"/>
      <w:r w:rsidRPr="00654B46">
        <w:t xml:space="preserve"> sagsstyringssystem (CMS) og sprogtjenesterne (10 %); bemærker, at </w:t>
      </w:r>
      <w:proofErr w:type="spellStart"/>
      <w:r w:rsidRPr="00654B46">
        <w:t>EPPO's</w:t>
      </w:r>
      <w:proofErr w:type="spellEnd"/>
      <w:r w:rsidRPr="00654B46">
        <w:t xml:space="preserve"> budget hovedsagelig blev absorberet af udgifter vedrørende midlertidigt ansatte (33,6 %, 25 671 160 EUR sammenlignet med 32,2 % i 2023) og de europæiske delegerede anklageres vederlag (23,9 %, 18 252 391 EUR sammenlignet med 22,1 % i 2023) efterfulgt af omkostninger til sprogtjenester (4,6 %, 3 491 000 EUR sammenlignet med 6,2 % i 2023) og operationel IKT-hardware og -software (4,5 %, 3 426 711 EUR sammenlignet med 5,5 % i 2023);</w:t>
      </w:r>
    </w:p>
    <w:p w14:paraId="4673B145" w14:textId="77777777" w:rsidR="00311250" w:rsidRPr="00654B46" w:rsidRDefault="00311250" w:rsidP="00311250">
      <w:pPr>
        <w:pStyle w:val="NormalHanging12a"/>
        <w:rPr>
          <w:bCs/>
          <w:szCs w:val="24"/>
        </w:rPr>
      </w:pPr>
      <w:r w:rsidRPr="00654B46">
        <w:t xml:space="preserve">11. </w:t>
      </w:r>
      <w:r w:rsidRPr="00654B46">
        <w:tab/>
        <w:t xml:space="preserve">bemærker, at Polens og Sveriges deltagelse i 2024 blev bebudet, og at budgettet for 2024 kun var delvist berørt på grund af den gradvise integrering af to europæiske </w:t>
      </w:r>
      <w:r w:rsidRPr="00654B46">
        <w:lastRenderedPageBreak/>
        <w:t>anklagere og et antal europæiske delegerede anklagere; bemærker, at den forhøjelse i 2024, som Unionens budgetmyndighed godkendte, tildelte yderligere 20 stillinger til hovedkontoret og yderligere europæiske delegerede anklagere i forventning om Polens og Sveriges deltagelse i EPPO;</w:t>
      </w:r>
    </w:p>
    <w:p w14:paraId="5F6485FF" w14:textId="77777777" w:rsidR="00311250" w:rsidRPr="00654B46" w:rsidRDefault="00311250" w:rsidP="00311250">
      <w:pPr>
        <w:pStyle w:val="NormalHanging12a"/>
      </w:pPr>
      <w:r w:rsidRPr="00654B46">
        <w:t>12.</w:t>
      </w:r>
      <w:r w:rsidRPr="00654B46">
        <w:tab/>
        <w:t>bemærker, at udgifterne til operationelle missioner steg en smule i 2024 og nåede op på 1 292 000 EUR (sammenlignet med 1 175 000 EUR i 2023 og 980 000 EUR i 2022) og absorberede ca. 3,7 % af de samlede aktionsbevillinger (34,1 mio. EUR), men samlet set i overensstemmelse med efterforskningernes stigende intensitet og stabile værdi; forstår, at der har været en reduktion i de samlede rejseudgifter, at anvendelsen af videokonferencefaciliteter som et omkostningseffektivt og sikkert alternativ til personalets tjenesterejser fremmes af EPPO, og at deltagelse i onlinemøder er standardpraksis for intern koordinering og drøftelser med medlemsstaternes myndigheder og EU-partnere, men at tjenesterejser fortsat er nødvendige i forbindelse med operationelle og retlige praksisser med henblik på at sikre en konsekvent tilgang i hele EPPO for så vidt angår uddannelse eller bevidstgørelse af interessenter;</w:t>
      </w:r>
    </w:p>
    <w:p w14:paraId="2E7570FD" w14:textId="77777777" w:rsidR="00311250" w:rsidRPr="00654B46" w:rsidRDefault="00311250" w:rsidP="00311250">
      <w:pPr>
        <w:pStyle w:val="NormalHanging12a"/>
        <w:rPr>
          <w:bCs/>
        </w:rPr>
      </w:pPr>
      <w:r w:rsidRPr="00654B46">
        <w:t xml:space="preserve">13. </w:t>
      </w:r>
      <w:r w:rsidRPr="00654B46">
        <w:tab/>
        <w:t xml:space="preserve">minder om, at i henhold til artikel 107 i forordning (EU) 2017/1939 leveres de oversættelsestjenester, der er nødvendige for </w:t>
      </w:r>
      <w:proofErr w:type="spellStart"/>
      <w:r w:rsidRPr="00654B46">
        <w:t>EPPO's</w:t>
      </w:r>
      <w:proofErr w:type="spellEnd"/>
      <w:r w:rsidRPr="00654B46">
        <w:t xml:space="preserve"> administrative funktion på centralt plan, af Oversættelsescentret for Den Europæiske Unions Organer, men at de europæiske delegerede anklagere i forbindelse med hastende sager og efterforskningsmæssige formål bestemmer den nærmere ordning for oversættelse i overensstemmelse med den relevante nationale ret; bemærker, at udgifterne til oversættelse og tolkning i 2024 faldt til 3 491 000 EUR svarende til 10 % af aktionsbevillingerne (sammenlignet med 4 086 500 EUR svarende til 14 % i 2023); bemærker, at 88,8 % af CMS-dokumenterne blev maskinoversat (8,8 % over resultatindikatoren), og værdsætter </w:t>
      </w:r>
      <w:proofErr w:type="spellStart"/>
      <w:r w:rsidRPr="00654B46">
        <w:t>EPPO's</w:t>
      </w:r>
      <w:proofErr w:type="spellEnd"/>
      <w:r w:rsidRPr="00654B46">
        <w:t xml:space="preserve"> bestræbelser på at forbedre omkostningseffektiviteten af sine oversættelsestjenester;</w:t>
      </w:r>
    </w:p>
    <w:p w14:paraId="6A7C5C38" w14:textId="77777777" w:rsidR="00311250" w:rsidRPr="00654B46" w:rsidRDefault="00311250" w:rsidP="00311250">
      <w:pPr>
        <w:pStyle w:val="NormalHanging12a"/>
        <w:rPr>
          <w:bCs/>
        </w:rPr>
      </w:pPr>
      <w:r w:rsidRPr="00654B46">
        <w:t xml:space="preserve">14. </w:t>
      </w:r>
      <w:r w:rsidRPr="00654B46">
        <w:tab/>
        <w:t xml:space="preserve">bemærker, at EPPO i 2024 iværksatte 15 udbud og tildelte 9 kontrakter (4 udbud blev annulleret), og at 2 var åbne udbud, mens 12 var udbud med forhandling; bemærker den intensive anvendelse af </w:t>
      </w:r>
      <w:proofErr w:type="spellStart"/>
      <w:r w:rsidRPr="00654B46">
        <w:t>EPPO's</w:t>
      </w:r>
      <w:proofErr w:type="spellEnd"/>
      <w:r w:rsidRPr="00654B46">
        <w:t xml:space="preserve"> rammekontrakter, der i 2024 resulterede i, at EPPO undertegnede 288 specifikke kontrakter under eksisterende rammekontrakter (sammenlignet med 234 i 2023) til et samlet beløb på mere end 13 mio. EUR (sammenlignet med 11 mio. EUR i 2023), mens der ikke blev indgået nogen kontrakt ved udbud med forhandling uden forudgående offentliggørelse af en udbudsbekendtgørelse; bemærker, at ca. 65 % af de kontrakter, som EPPO tildelte direkte i 2024, var til SMV'er, hvoraf alle undtagen 3 var fra samme medlemsstat; forstår, at EPPO har udviklet sin egen indkøbskapacitet, har forvaltet sine egne specifikke kontrakter i forbindelse med gennemførelsen af eksisterende rammekontrakter og sideløbende hermed er fortsat med at operere gennem serviceleveranceaftaler med andre EU-institutioner, -organer, -kontorer og -agenturer og ved at tilslutte sig </w:t>
      </w:r>
      <w:proofErr w:type="spellStart"/>
      <w:r w:rsidRPr="00654B46">
        <w:t>interinstitutionelle</w:t>
      </w:r>
      <w:proofErr w:type="spellEnd"/>
      <w:r w:rsidRPr="00654B46">
        <w:t xml:space="preserve"> kontrakter med forskellige markedsaktører; glæder sig over, at alle </w:t>
      </w:r>
      <w:proofErr w:type="spellStart"/>
      <w:r w:rsidRPr="00654B46">
        <w:t>EPPO's</w:t>
      </w:r>
      <w:proofErr w:type="spellEnd"/>
      <w:r w:rsidRPr="00654B46">
        <w:t xml:space="preserve"> udbudsprocedurer og kontraktforvaltningsaktiviteter i 2024 blev gennemført ved hjælp af digitale IT-værktøjer, hvilket er i overensstemmelse med målet for resultatindikatoren; minder om, at anvendelsen af </w:t>
      </w:r>
      <w:proofErr w:type="spellStart"/>
      <w:r w:rsidRPr="00654B46">
        <w:t>interinstitutionelle</w:t>
      </w:r>
      <w:proofErr w:type="spellEnd"/>
      <w:r w:rsidRPr="00654B46">
        <w:t xml:space="preserve"> rammekontrakter gør det muligt at maksimere stordriftsfordele, sikre forsvarlig økonomisk forvaltning på den ene side og kompensere for manglen på tilgængelige menneskelige ressourcer på den anden side;</w:t>
      </w:r>
    </w:p>
    <w:p w14:paraId="3FEAC708" w14:textId="77777777" w:rsidR="00311250" w:rsidRPr="00654B46" w:rsidRDefault="00311250" w:rsidP="00311250">
      <w:pPr>
        <w:pStyle w:val="NormalHanging12a"/>
        <w:rPr>
          <w:bCs/>
          <w:szCs w:val="24"/>
        </w:rPr>
      </w:pPr>
      <w:r w:rsidRPr="00654B46">
        <w:t xml:space="preserve">15. </w:t>
      </w:r>
      <w:r w:rsidRPr="00654B46">
        <w:tab/>
        <w:t xml:space="preserve">påskønner den positive tendens i fremførslen af bevillinger fra det foregående regnskabsår (2023), som beløb sig til 9 392 990 EUR eller 14,2 % (sammenlignet med </w:t>
      </w:r>
      <w:r w:rsidRPr="00654B46">
        <w:lastRenderedPageBreak/>
        <w:t>10 969 680 EUR eller 24,4 % i 2022), hvoraf 96,9 % blev anvendt (sammenlignet med 84,8 % i 2023 og 90,8 % i 2022), og kun 3,1 % bortfaldt (sammenlignet med 15,2 % i 2023 og 9,2 % i 2022); bemærker, at fremførslen af betalingsbevillinger fra 2024 til 2025 beløb sig til 9 200 802 EUR, hvilket er relativt stabilt i forhold til ovennævnte beløb fra 2023 til 2024; bemærker, at fremførslerne hovedsagelig skyldtes bevillinger, der var indgået forpligtelser for ved årets udgang til operationelle digitale investeringer, og udestående beløb vedrørende kontrakter med eksterne tjenesteydere;</w:t>
      </w:r>
    </w:p>
    <w:p w14:paraId="2CE24CF5" w14:textId="77777777" w:rsidR="00311250" w:rsidRPr="00654B46" w:rsidRDefault="00311250" w:rsidP="00311250">
      <w:pPr>
        <w:pStyle w:val="NormalHanging12a"/>
        <w:rPr>
          <w:bCs/>
        </w:rPr>
      </w:pPr>
      <w:r w:rsidRPr="00654B46">
        <w:t xml:space="preserve">16. </w:t>
      </w:r>
      <w:r w:rsidRPr="00654B46">
        <w:tab/>
        <w:t xml:space="preserve">gentager, at finansieringsoversigten for 2017 ikke længere er egnet til formålet; understreger, at den nuværende finansieringsoversigt forhindrer EPPO i at foretage en midtvejsrevision af budgettet, hvilket tvinger den til at vente helt til afslutningen af budgetvedtagelsesprocessen med at få klarhed over, hvilket ressourceniveau den kan gennemføre i det efterfølgende år; understreger, at dette begrænser </w:t>
      </w:r>
      <w:proofErr w:type="spellStart"/>
      <w:r w:rsidRPr="00654B46">
        <w:t>EPPO's</w:t>
      </w:r>
      <w:proofErr w:type="spellEnd"/>
      <w:r w:rsidRPr="00654B46">
        <w:t xml:space="preserve"> kapacitet til at planlægge forberedende aktiviteter i forbindelse med budgetgennemførelsen og navnlig påvirker den tidlige iværksættelse af ansættelser, hvilket forsinker fremskridtene hen imod fuld besættelse af alle stillinger og for </w:t>
      </w:r>
      <w:proofErr w:type="spellStart"/>
      <w:r w:rsidRPr="00654B46">
        <w:t>EPPO's</w:t>
      </w:r>
      <w:proofErr w:type="spellEnd"/>
      <w:r w:rsidRPr="00654B46">
        <w:t xml:space="preserve"> samlede absorptionskapacitet, hvilket faktisk forhindrer udarbejdelsen af en omfattende personalestrategi, som ikke er resultatet af årlige budgetforhandlinger; påpeger, at udviklingen af en innovativ organisationsmodel som EPPO er afgørende for at opnå maksimal fleksibilitet; mener, at revisionen af finansieringsoversigten skal foretages uanset ændringen af </w:t>
      </w:r>
      <w:proofErr w:type="spellStart"/>
      <w:r w:rsidRPr="00654B46">
        <w:t>EPPO's</w:t>
      </w:r>
      <w:proofErr w:type="spellEnd"/>
      <w:r w:rsidRPr="00654B46">
        <w:t xml:space="preserve"> mandat, senest inden for rammerne af revisionen af forordning (EU) 2017/1939, for hvilken Kommissionen har iværksat en evaluering;</w:t>
      </w:r>
    </w:p>
    <w:p w14:paraId="00AF1EB0" w14:textId="77777777" w:rsidR="00311250" w:rsidRPr="00654B46" w:rsidRDefault="00311250" w:rsidP="00311250">
      <w:pPr>
        <w:pStyle w:val="NormalHanging12a"/>
        <w:rPr>
          <w:szCs w:val="24"/>
        </w:rPr>
      </w:pPr>
      <w:r w:rsidRPr="00654B46">
        <w:t xml:space="preserve">17. </w:t>
      </w:r>
      <w:r w:rsidRPr="00654B46">
        <w:tab/>
        <w:t xml:space="preserve">påskønner den fortsatte styrkelse af </w:t>
      </w:r>
      <w:proofErr w:type="spellStart"/>
      <w:r w:rsidRPr="00654B46">
        <w:t>EPPO's</w:t>
      </w:r>
      <w:proofErr w:type="spellEnd"/>
      <w:r w:rsidRPr="00654B46">
        <w:t xml:space="preserve"> administrative kapacitet, som gradvist afhjælper de indledende svagheder som følge af </w:t>
      </w:r>
      <w:proofErr w:type="spellStart"/>
      <w:r w:rsidRPr="00654B46">
        <w:t>EPPO's</w:t>
      </w:r>
      <w:proofErr w:type="spellEnd"/>
      <w:r w:rsidRPr="00654B46">
        <w:t xml:space="preserve"> tilgang med at begrænse ikkeaktionsudgifterne til grundlæggende støttetjenester; fastholder, at de budgetmæssige og menneskelige ressourcer, der tildeles EPPO, forventes at være tilstrækkelige til at muliggøre en effektiv og vellykket gennemførelse af dens mandat og den normale håndtering af de dermed forbundne administrative procedurer; minder om, at yderligere finansiering til og styrkelse af </w:t>
      </w:r>
      <w:proofErr w:type="spellStart"/>
      <w:r w:rsidRPr="00654B46">
        <w:t>EPPO's</w:t>
      </w:r>
      <w:proofErr w:type="spellEnd"/>
      <w:r w:rsidRPr="00654B46">
        <w:t xml:space="preserve"> personale er afgørende med henblik på at sætte EPPO i stand til effektivt at bekæmpe momskriminalitet, beskytte Unionens finansielle interesser og værne om retsstatsprincippet, hvilket er centrale EU-prioriteter; gentager sin opfordring til Kommissionen om at gennemgå </w:t>
      </w:r>
      <w:proofErr w:type="spellStart"/>
      <w:r w:rsidRPr="00654B46">
        <w:t>EPPO's</w:t>
      </w:r>
      <w:proofErr w:type="spellEnd"/>
      <w:r w:rsidRPr="00654B46">
        <w:t xml:space="preserve"> budgetramme i tæt samarbejde med EPPO for at finde passende måder at støtte den på i sit arbejde; minder om, at Kommissionen i ændringsskrivelse nr. 1/2022 forpligtede sig til at forelægge Parlamentet en personalevurdering inden udgangen af 2023, og at dette blev understreget i punkt 5 i Europa-Parlamentets beslutning af 25. april 2024 om Rådets holdning til forslag til ændringsbudget nr. 3 til det almindelige budget for 2024 om styrkelse af Den Europæiske Anklagemyndighed efter Polens tiltrædelse og Sveriges forventede deltagelse; beklager, at Kommissionen hverken har foretaget en sådan vurdering eller hørt eller kommunikeret med EPPO med hensyn til personalevurderingen, og endvidere at Kommissionen ikke godkendte </w:t>
      </w:r>
      <w:proofErr w:type="spellStart"/>
      <w:r w:rsidRPr="00654B46">
        <w:t>EPPO's</w:t>
      </w:r>
      <w:proofErr w:type="spellEnd"/>
      <w:r w:rsidRPr="00654B46">
        <w:t xml:space="preserve"> anmodninger og ikke indledte en dialog med henblik på en ajourført vurdering af de reelle behov; opfordrer Kommissionen til at afsætte yderligere ressourcer med begrundelse i det stigende antal komplekse sager, og understreger, at disse ressourcer ikke bør afhænge af revisionen af forordning (EU) 2017/1939 eller af </w:t>
      </w:r>
      <w:proofErr w:type="spellStart"/>
      <w:r w:rsidRPr="00654B46">
        <w:t>EPPO's</w:t>
      </w:r>
      <w:proofErr w:type="spellEnd"/>
      <w:r w:rsidRPr="00654B46">
        <w:t xml:space="preserve"> mandat, men snarere af betydningen af bekæmpelsen af organiseret kriminalitet og beskyttelsen af Unionens finansielle interesser i den næste flerårige finansielle ramme (FFR);</w:t>
      </w:r>
    </w:p>
    <w:p w14:paraId="5938E495" w14:textId="62102A7C" w:rsidR="00311250" w:rsidRPr="00654B46" w:rsidRDefault="00311250" w:rsidP="00311250">
      <w:pPr>
        <w:pStyle w:val="NormalHanging12a"/>
        <w:rPr>
          <w:iCs/>
        </w:rPr>
      </w:pPr>
      <w:r w:rsidRPr="00654B46">
        <w:t>18.</w:t>
      </w:r>
      <w:r w:rsidRPr="00654B46">
        <w:tab/>
        <w:t xml:space="preserve">gentager, at de budgetmæssige og menneskelige ressourcer, der er afsat til EPPO, fortsat er strukturelt utilstrækkelige i betragtning af </w:t>
      </w:r>
      <w:proofErr w:type="spellStart"/>
      <w:r w:rsidRPr="00654B46">
        <w:t>EPPO's</w:t>
      </w:r>
      <w:proofErr w:type="spellEnd"/>
      <w:r w:rsidRPr="00654B46">
        <w:t xml:space="preserve"> hastigt stigende arbejdsbyrde, navnlig hvad angår sager vedrørende genopretnings- og resiliensfaciliteten og </w:t>
      </w:r>
      <w:r w:rsidRPr="00654B46">
        <w:lastRenderedPageBreak/>
        <w:t>grænseoverskridende momssvig, som skader det indre marked og fair konkurrence; opfordrer indtrængende Kommissionen til at indgå i en dialog med EPPO for at levere den personalevurdering, der blev bebudet i ændringsskrivelse 1/2022, om ressourcebehov, der er i overensstemmelse med de operationelle krav; understreger, at en revision af den forældede finansieringsoversigt for 2017 er nødvendig for at afspejle indikatorerne for den reelle arbejdsbyrde og ikke kan gøres betinget af en ændring af mandatet i betragtning af det udvidede omfang af de finansielle interesser, der står på spil for Unionen; opfordrer Kommissionen til straks at forelægge en ajourført personale</w:t>
      </w:r>
      <w:r w:rsidRPr="00654B46">
        <w:noBreakHyphen/>
        <w:t xml:space="preserve"> og finansieringsvurdering, som er udarbejdet i tæt samråd med EPPO og baseret på målbare indikatorer for arbejdsbyrde og sager; opfordrer Kommissionen til at sikre, at fremtidige budgetforslag er baseret på ajourførte indikatorer for arbejdsbyrden snarere end på forældede antagelser;</w:t>
      </w:r>
    </w:p>
    <w:p w14:paraId="76A60D21" w14:textId="77777777" w:rsidR="00311250" w:rsidRPr="00654B46" w:rsidRDefault="00311250" w:rsidP="00311250">
      <w:pPr>
        <w:pStyle w:val="NormalHanging12a"/>
      </w:pPr>
      <w:r w:rsidRPr="00654B46">
        <w:t>19.</w:t>
      </w:r>
      <w:r w:rsidRPr="00654B46">
        <w:tab/>
        <w:t xml:space="preserve">understreger, at kriminelle organisationers modus operandi i stigende grad er tværnational og struktureret på grundlag af den tilbagevendende involvering af komplekse virksomhedsstrukturer, der anvendes som en front, og uigennemsigtige retlige instrumenter, der anvendes på tværs af flere jurisdiktioner med forskellige niveauer af håndhævelse af EU-retten; fremhæver, at strategien for organiseret kriminalitet har til formål svigagtigt at omdirigere EU-midler og skjule udbyttet af kriminalitet gennem hvidvaskningstransaktioner, der påvirker den lovlige økonomi og også fremstår som omfattende grænseoverskridende momssvig; påpeger, at disse kriminelle ordninger systematisk udnytter lovgivningsmæssig fragmentering og proceduremæssige asymmetrier mellem medlemsstaterne samt de iboende begrænsninger i de retshåndhævende og retslige myndigheders nationale fokus; understreger i den forbindelse specifikt merværdien af </w:t>
      </w:r>
      <w:proofErr w:type="spellStart"/>
      <w:r w:rsidRPr="00654B46">
        <w:t>EPPO's</w:t>
      </w:r>
      <w:proofErr w:type="spellEnd"/>
      <w:r w:rsidRPr="00654B46">
        <w:t xml:space="preserve"> foranstaltninger, som gør det muligt at udfylde det hul, der er opstået som følge af ukoordinerede nationale initiativer, og som udgør det mest effektive instrument til at standse grænseoverskridende kriminelle aktiviteter og gribe ind i beskyttelsen af Unionens finansielle interesser og det indre marked; opfordrer til at iværksætte konkrete foranstaltninger til at styrke den operationelle effektivitet af </w:t>
      </w:r>
      <w:proofErr w:type="spellStart"/>
      <w:r w:rsidRPr="00654B46">
        <w:t>EPPO's</w:t>
      </w:r>
      <w:proofErr w:type="spellEnd"/>
      <w:r w:rsidRPr="00654B46">
        <w:t xml:space="preserve"> efterforskninger, navnlig ved at tackle strukturelle hindringer, der fortsat hindrer grænseoverskridende efterforskninger; understreger nødvendigheden af at sikre et minimumsniveau af proceduremæssig harmonisering blandt de deltagende medlemsstater på områder, der direkte påvirker EDPS' arbejde, herunder adgang til bevismateriale, tidsfrister for retskendelser og regler for efterforskningsforanstaltninger; opfordrer indtrængende medlemsstaterne til at give EPPO direkte og sikker adgang til centrale nationale databaser såsom toldsystemer, skatteregistre og registre over reelt ejerskab, samtidig med at der sikres fuld overholdelse af databeskyttelseskravet;</w:t>
      </w:r>
    </w:p>
    <w:p w14:paraId="5B52B0F5" w14:textId="77777777" w:rsidR="00311250" w:rsidRPr="00654B46" w:rsidRDefault="00311250" w:rsidP="00311250">
      <w:pPr>
        <w:pStyle w:val="NormalHanging12a"/>
      </w:pPr>
      <w:r w:rsidRPr="00654B46">
        <w:t>20.</w:t>
      </w:r>
      <w:r w:rsidRPr="00654B46">
        <w:tab/>
        <w:t>noterer sig de konklusioner og anbefalinger, som Revisionsretten fremsatte i sin analyse 02/2025 "Resultatorientering, ansvarlighed og gennemsigtighed – Hvad vi kan lære af genopretnings- og resiliensfacilitetens svagheder"</w:t>
      </w:r>
      <w:r w:rsidRPr="00654B46">
        <w:rPr>
          <w:vertAlign w:val="superscript"/>
        </w:rPr>
        <w:footnoteReference w:id="15"/>
      </w:r>
      <w:r w:rsidRPr="00654B46">
        <w:t>; opfordrer til at sikre en særlig forhøjelse af finansieringen inden for rammerne af den næste FFR med henblik på at sikre, at EPPO fortsat kan opfylde sine mål og forpligtelser i lyset af finansieringsinstrumenternes øgede kompleksitet, som kan medføre, at EU-midler udsættes for en højere risiko for svig og dårlig forvaltning;</w:t>
      </w:r>
    </w:p>
    <w:p w14:paraId="0E5B9E85" w14:textId="77777777" w:rsidR="00311250" w:rsidRPr="00654B46" w:rsidRDefault="00311250" w:rsidP="00311250">
      <w:pPr>
        <w:pStyle w:val="NormalHanging12a"/>
      </w:pPr>
      <w:r w:rsidRPr="00654B46">
        <w:t>21.</w:t>
      </w:r>
      <w:r w:rsidRPr="00654B46">
        <w:tab/>
        <w:t xml:space="preserve">bemærker, at omkostningerne i forbindelse med bestemmelserne i artikel 91, stk. 6, i forordning (EU) 2017/1939 (usædvanligt bekostelige foranstaltninger, der gennemføres af de nationale myndigheder og dækkes af EPPO) i 2024 fortsat var marginale (0,1 % af </w:t>
      </w:r>
      <w:r w:rsidRPr="00654B46">
        <w:lastRenderedPageBreak/>
        <w:t xml:space="preserve">aktionsbudgettet sammenlignet med 0,4 % i 2023); forstår, at der i 2023 blev undertegnet en første finansieringsaftale inden for rammerne af et pilotprojekt om godtgørelse af krav fremsat i henhold til artikel 91, stk. 6, i forordning (EU) 2017/1939 om dækning af omkostningerne for foranstaltninger gennemført på nationalt plan på vegne af EPPO, og at Revisionsretten har revideret kontoen i 2023 og har anset den for at være lovlig og formelt rigtig; mener, at denne bestemmelse giver EPPO mulighed for at gribe effektivt ind i tværnationale efterforskningsscenarier, hvor en medlemsstat kan tøve med at anvende sine ressourcer i betragtning af et skævt resultat af cost-benefit-analysen; opfordrer Kommissionen til at undersøge, hvordan medlemsstaternes og </w:t>
      </w:r>
      <w:proofErr w:type="spellStart"/>
      <w:r w:rsidRPr="00654B46">
        <w:t>EPPO's</w:t>
      </w:r>
      <w:proofErr w:type="spellEnd"/>
      <w:r w:rsidRPr="00654B46">
        <w:t xml:space="preserve"> anvendelse af denne mulighed kan blive mere strategisk effektiv, og til at forsyne EPPO med de nødvendige ressourcer i dette øjemed;</w:t>
      </w:r>
    </w:p>
    <w:p w14:paraId="6BDCFCED" w14:textId="77777777" w:rsidR="00311250" w:rsidRPr="00654B46" w:rsidRDefault="00311250" w:rsidP="00311250">
      <w:pPr>
        <w:widowControl/>
        <w:spacing w:after="240"/>
        <w:ind w:left="567" w:hanging="567"/>
        <w:rPr>
          <w:b/>
          <w:i/>
          <w:szCs w:val="24"/>
        </w:rPr>
      </w:pPr>
      <w:r w:rsidRPr="00654B46">
        <w:rPr>
          <w:b/>
          <w:i/>
        </w:rPr>
        <w:t>Intern forvaltning og intern kontrol – performance</w:t>
      </w:r>
    </w:p>
    <w:p w14:paraId="17DFFB2C" w14:textId="77777777" w:rsidR="00311250" w:rsidRPr="00654B46" w:rsidRDefault="00311250" w:rsidP="00311250">
      <w:pPr>
        <w:pStyle w:val="NormalHanging12a"/>
      </w:pPr>
      <w:r w:rsidRPr="00654B46">
        <w:t>22.</w:t>
      </w:r>
      <w:r w:rsidRPr="00654B46">
        <w:tab/>
        <w:t xml:space="preserve">er klar over, at kollegiet er ansvarligt for det generelle tilsyn med </w:t>
      </w:r>
      <w:proofErr w:type="spellStart"/>
      <w:r w:rsidRPr="00654B46">
        <w:t>EPPO's</w:t>
      </w:r>
      <w:proofErr w:type="spellEnd"/>
      <w:r w:rsidRPr="00654B46">
        <w:t xml:space="preserve"> aktiviteter og for at træffe afgørelser om strategiske spørgsmål, og at det i 2024 mødtes 20 gange og vedtog 70 afgørelser; mener, at kollegiets beslutninger sikrer sammenhæng, effektivitet og konsekvens i </w:t>
      </w:r>
      <w:proofErr w:type="spellStart"/>
      <w:r w:rsidRPr="00654B46">
        <w:t>EPPO's</w:t>
      </w:r>
      <w:proofErr w:type="spellEnd"/>
      <w:r w:rsidRPr="00654B46">
        <w:t xml:space="preserve"> retsforfølgningspolitik i alle de deltagende medlemsstater; glæder sig over kollegiets afgørelser, der blev vedtaget i 2024, om samarbejdsordninger om fastlæggelse af metoderne for samarbejde med Parlamentet, Tjenesten for EU's Optræden Udadtil (EU-Udenrigstjenesten) og de reviderede bilag til aftalen med Kommissionen; bemærker, at kollegiet også ændrede reglerne om andet personale, der stilles til rådighed for Den Europæiske Anklagemyndighed, men som ikke er ansat af den (nationale europæiske delegerede anklageres assistenter (</w:t>
      </w:r>
      <w:proofErr w:type="spellStart"/>
      <w:r w:rsidRPr="00654B46">
        <w:t>NEDPA'er</w:t>
      </w:r>
      <w:proofErr w:type="spellEnd"/>
      <w:r w:rsidRPr="00654B46">
        <w:t>)), og indførte et boligtilskud til visse kategorier af personale, der bor i Luxembourg; bemærker, at kollegiet som ansættelsesmyndighed udnævnte europæiske delegerede anklagere i Belgien, Bulgarien, Frankrig, Grækenland, Italien, Nederlandene, Polen, Sverige, Tyskland og Østrig, udvalgte medlemmer af Etikudvalget og medlemmer af Disciplinærrådet for europæiske delegerede anklagere samt den midlertidige administrerende direktør;</w:t>
      </w:r>
      <w:r w:rsidRPr="00654B46">
        <w:rPr>
          <w:i/>
        </w:rPr>
        <w:t xml:space="preserve"> </w:t>
      </w:r>
      <w:r w:rsidRPr="00654B46">
        <w:t xml:space="preserve">noterer sig kollegiets afgørelser i 2024 om budgetrelaterede spørgsmål såsom vedtagelsen af </w:t>
      </w:r>
      <w:proofErr w:type="spellStart"/>
      <w:r w:rsidRPr="00654B46">
        <w:t>EPPO's</w:t>
      </w:r>
      <w:proofErr w:type="spellEnd"/>
      <w:r w:rsidRPr="00654B46">
        <w:t xml:space="preserve"> enhedsprogrammeringsdokument for 2024-2026, det endelige regnskab for regnskabsåret 2023, </w:t>
      </w:r>
      <w:proofErr w:type="spellStart"/>
      <w:r w:rsidRPr="00654B46">
        <w:t>EPPO's</w:t>
      </w:r>
      <w:proofErr w:type="spellEnd"/>
      <w:r w:rsidRPr="00654B46">
        <w:t xml:space="preserve"> konsoliderede årlige aktivitetsrapport for 2023, enhedsprogrammeringsdokumentet for perioden 2025-2027, budgettet for 2025 og den tilsvarende finansieringsafgørelse for 2025 og ændringer af budgettet og enhedsprogrammeringsdokumentet; bemærker, at kollegiet også vedtog sikkerhedsregler for </w:t>
      </w:r>
      <w:proofErr w:type="spellStart"/>
      <w:r w:rsidRPr="00654B46">
        <w:t>EPPO's</w:t>
      </w:r>
      <w:proofErr w:type="spellEnd"/>
      <w:r w:rsidRPr="00654B46">
        <w:t xml:space="preserve"> digitale kommunikations- og informationssystemer og sikkerhedsstrategien for 2024-2028;</w:t>
      </w:r>
    </w:p>
    <w:p w14:paraId="06B39031" w14:textId="77777777" w:rsidR="00311250" w:rsidRPr="00654B46" w:rsidRDefault="00311250" w:rsidP="00311250">
      <w:pPr>
        <w:pStyle w:val="NormalHanging12a"/>
      </w:pPr>
      <w:r w:rsidRPr="00654B46">
        <w:t>23.</w:t>
      </w:r>
      <w:r w:rsidRPr="00654B46">
        <w:tab/>
        <w:t xml:space="preserve">bemærker, at de permanente afdelinger i 2024 afholdt 491 møder for at overvåge og lede de efterforskninger og retsforfølgninger, der udføres af de europæiske delegerede anklagere, og som blev fordelt tilfældigt umiddelbart efter registreringen, og for at sikre koordineringen af efterforskninger og retsforfølgninger i grænseoverskridende sager, sammenhængen, effektiviteten og konsekvensen i </w:t>
      </w:r>
      <w:proofErr w:type="spellStart"/>
      <w:r w:rsidRPr="00654B46">
        <w:t>EPPO's</w:t>
      </w:r>
      <w:proofErr w:type="spellEnd"/>
      <w:r w:rsidRPr="00654B46">
        <w:t xml:space="preserve"> retsforfølgningspolitik i alle de deltagende medlemsstater ved at gennemføre de afgørelser, som kollegiet har vedtaget;</w:t>
      </w:r>
    </w:p>
    <w:p w14:paraId="31AF6D09" w14:textId="77777777" w:rsidR="00311250" w:rsidRPr="00654B46" w:rsidRDefault="00311250" w:rsidP="00311250">
      <w:pPr>
        <w:pStyle w:val="NormalHanging12a"/>
      </w:pPr>
      <w:r w:rsidRPr="00654B46">
        <w:t xml:space="preserve">24. </w:t>
      </w:r>
      <w:r w:rsidRPr="00654B46">
        <w:tab/>
        <w:t>mener, at de gældende interne kontrolsystemer generelt er effektive; bemærker, at der er fastsat nøgleresultatindikatorer (</w:t>
      </w:r>
      <w:proofErr w:type="spellStart"/>
      <w:r w:rsidRPr="00654B46">
        <w:t>KPI'er</w:t>
      </w:r>
      <w:proofErr w:type="spellEnd"/>
      <w:r w:rsidRPr="00654B46">
        <w:t xml:space="preserve">) til kvartalsvis overvågning af gennemførelsen af de årlige og flerårige arbejdsprogrammer; bemærker, at vurderingen fra 2024 af den interne kontrolramme bekræftede målbare fremskridt i anvendelsen af interne kontroller, og at risikovurderingen for 2025 blev gennemført med særlige workshopper på operationelt og administrativt plan efterfulgt af en ajourført risikostyringspolitik, som </w:t>
      </w:r>
      <w:r w:rsidRPr="00654B46">
        <w:lastRenderedPageBreak/>
        <w:t>kollegiet godkendte den 26. februar 2025;</w:t>
      </w:r>
    </w:p>
    <w:p w14:paraId="31F6C5D1" w14:textId="77777777" w:rsidR="00311250" w:rsidRPr="00654B46" w:rsidRDefault="00311250" w:rsidP="00311250">
      <w:pPr>
        <w:pStyle w:val="NormalHanging12a"/>
      </w:pPr>
      <w:r w:rsidRPr="00654B46">
        <w:t xml:space="preserve">25. </w:t>
      </w:r>
      <w:r w:rsidRPr="00654B46">
        <w:tab/>
        <w:t xml:space="preserve">fastholder, at Kommissionens Interne Revisionstjeneste og </w:t>
      </w:r>
      <w:proofErr w:type="spellStart"/>
      <w:r w:rsidRPr="00654B46">
        <w:t>EPPO's</w:t>
      </w:r>
      <w:proofErr w:type="spellEnd"/>
      <w:r w:rsidRPr="00654B46">
        <w:t xml:space="preserve"> interne revisionsfunktion bør koordinere deres indsats med henblik på at rådgive og bistå EPPO i forbindelse med etableringen af dens vigtigste centrale processer og opfyldelsen af dens mål; bemærker, at der ikke var nogen fælles rådgivningsinitiativer mellem Kommissionens Interne Revisionstjeneste og </w:t>
      </w:r>
      <w:proofErr w:type="spellStart"/>
      <w:r w:rsidRPr="00654B46">
        <w:t>EPPO's</w:t>
      </w:r>
      <w:proofErr w:type="spellEnd"/>
      <w:r w:rsidRPr="00654B46">
        <w:t xml:space="preserve"> interne revisionsfunktion i 2024; glæder sig over, at indsatsen efter udnævnelsen i september 2024 af den nye chef for den interne revisionsfunktion har været fokuseret på at følge op på de tidligere revisionsanbefalinger, på at udarbejde de operative standardprocedurer for den interne revisionsfunktion (SOP) og på at udarbejde og forelægge den strategiske revisionsplan for 2025-2027 for kollegiet til godkendelse;</w:t>
      </w:r>
    </w:p>
    <w:p w14:paraId="630FAAB5" w14:textId="77777777" w:rsidR="00311250" w:rsidRPr="00654B46" w:rsidRDefault="00311250" w:rsidP="00311250">
      <w:pPr>
        <w:pStyle w:val="NormalHanging12a"/>
      </w:pPr>
      <w:r w:rsidRPr="00654B46">
        <w:t xml:space="preserve">26. </w:t>
      </w:r>
      <w:r w:rsidRPr="00654B46">
        <w:tab/>
        <w:t xml:space="preserve">minder om, at Kommissionens Interne Revisionstjeneste i 2023 indledte en begrænset gennemgang af </w:t>
      </w:r>
      <w:proofErr w:type="spellStart"/>
      <w:r w:rsidRPr="00654B46">
        <w:t>EPPO's</w:t>
      </w:r>
      <w:proofErr w:type="spellEnd"/>
      <w:r w:rsidRPr="00654B46">
        <w:t xml:space="preserve"> sikkerhedsramme, som blev afsluttet i 2024; bemærker, at alle anbefalinger blev behandlet, hvilket resulterede i yderligere forbedringer af sikkerhedsrammen og forvaltningsprocesserne, herunder formalisering af procedurer, forbedret dokumentation og digitalisering af planlægnings- og programmeringsprocesser, finjusteringer af den interne kontrolramme og en styrket tilgang til risikostyring; bemærker, at Kommissionens Interne Revisionstjeneste fra november 2024 til udgangen af januar 2025 gennemførte en rådgivende indsats om IT med henblik på IT-autonomi i EPPO, og at den rådgivende endelige rapport blev offentliggjort ved udgangen af 2024; bemærker, at eksterne og interne revisionsanbefalinger og dechargekrav i 2024 fortsat overvåges regelmæssigt;</w:t>
      </w:r>
    </w:p>
    <w:p w14:paraId="6B14BC0A" w14:textId="77777777" w:rsidR="00311250" w:rsidRPr="00654B46" w:rsidRDefault="00311250" w:rsidP="00311250">
      <w:pPr>
        <w:pStyle w:val="NormalHanging12a"/>
      </w:pPr>
      <w:r w:rsidRPr="00654B46">
        <w:t>27.</w:t>
      </w:r>
      <w:r w:rsidRPr="00654B46">
        <w:tab/>
        <w:t xml:space="preserve">bemærker, at EPPO fortsatte sine bestræbelser på at indføre et system til overvågning af effektivitetsgevinster og omkostningsbesparelser, og bemærker, at den i 2024 iværksatte en revision af de strategiske og operationelle planlægnings- og overvågningsprocesser (for at øge evnen til at bidrage til </w:t>
      </w:r>
      <w:proofErr w:type="spellStart"/>
      <w:r w:rsidRPr="00654B46">
        <w:t>EPPO's</w:t>
      </w:r>
      <w:proofErr w:type="spellEnd"/>
      <w:r w:rsidRPr="00654B46">
        <w:t xml:space="preserve"> aktiviteters strategiske fokus og opnå en vedvarende høj gennemførelses- eller absorptionsgrad for de tilgængelige ressourcer) og etablerede en strategisk planlægning for menneskelige ressourcer på mellemlang sigt for at muliggøre en øget opfyldelse af stillingsfortegnelsen og afhjælpe personalemangler gennem ansættelse eller faglig vækst; bemærker i den forbindelse, at EPPO også påbegyndte arbejdet med specifikke rammer for jobbeskrivelse for at tilpasse personalet til strategien og bidrage til at opretholde et højt engagement blandt personalet;</w:t>
      </w:r>
    </w:p>
    <w:p w14:paraId="157EC71E" w14:textId="77777777" w:rsidR="00311250" w:rsidRPr="00654B46" w:rsidRDefault="00311250" w:rsidP="00311250">
      <w:pPr>
        <w:pStyle w:val="Default"/>
        <w:spacing w:after="240"/>
        <w:ind w:left="567" w:hanging="567"/>
        <w:rPr>
          <w:rFonts w:ascii="Times New Roman" w:hAnsi="Times New Roman" w:cs="Times New Roman"/>
          <w:color w:val="auto"/>
        </w:rPr>
      </w:pPr>
      <w:r w:rsidRPr="00654B46">
        <w:rPr>
          <w:rFonts w:ascii="Times New Roman" w:hAnsi="Times New Roman"/>
          <w:color w:val="auto"/>
        </w:rPr>
        <w:t xml:space="preserve">28. </w:t>
      </w:r>
      <w:r w:rsidRPr="00654B46">
        <w:rPr>
          <w:rFonts w:ascii="Times New Roman" w:hAnsi="Times New Roman"/>
          <w:color w:val="auto"/>
        </w:rPr>
        <w:tab/>
        <w:t xml:space="preserve">bemærker, at den benchmarking, som den interne revisionsfunktion gennemførte med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menneskelige ressourcer, kortlagde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personale efter de samme principper som i andre organisationer; bemærker, at det ved at sammenligne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anvendte menneskelige ressourcer med en række andre EU-enheder og nationale anklagemyndigheder i forhold til et standardiseret sæt søjler gjorde det muligt at identificere mangler i personaletildelingen i forhold til andre EU-institutioner; forstår, at denne model er blevet anvendt som reference for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budgetanmodninger, men kun med hensyn til administrative funktioner og støttefunktioner, fordi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kerneaktiviteters unikke karakter forhindrer, at den anvendes som en specifik reference for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operationelle område;</w:t>
      </w:r>
    </w:p>
    <w:p w14:paraId="3BA98A90" w14:textId="77777777" w:rsidR="00311250" w:rsidRPr="00654B46" w:rsidRDefault="00311250" w:rsidP="00311250">
      <w:pPr>
        <w:pStyle w:val="Default"/>
        <w:spacing w:after="240"/>
        <w:ind w:left="567" w:hanging="567"/>
        <w:rPr>
          <w:rFonts w:ascii="Times New Roman" w:hAnsi="Times New Roman" w:cs="Times New Roman"/>
          <w:color w:val="auto"/>
        </w:rPr>
      </w:pPr>
      <w:r w:rsidRPr="00654B46">
        <w:rPr>
          <w:rFonts w:ascii="Times New Roman" w:hAnsi="Times New Roman"/>
          <w:color w:val="auto"/>
        </w:rPr>
        <w:t>29.</w:t>
      </w:r>
      <w:r w:rsidRPr="00654B46">
        <w:rPr>
          <w:rFonts w:ascii="Times New Roman" w:hAnsi="Times New Roman"/>
          <w:color w:val="auto"/>
        </w:rPr>
        <w:tab/>
        <w:t xml:space="preserve">påskønner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bestræbelser på at forbedre det interne kontrolmiljø; bemærker, at der i 2024 blev fastlagt en række standarder for adfærd, processer og strukturer; opfordrer EPPO til hurtigst muligt at behandle de stadig udestående spørgsmål vedrørende politikken for interessekonflikter, lærings- og udviklingspolitikken, </w:t>
      </w:r>
      <w:r w:rsidRPr="00654B46">
        <w:rPr>
          <w:rFonts w:ascii="Times New Roman" w:hAnsi="Times New Roman"/>
          <w:color w:val="auto"/>
        </w:rPr>
        <w:lastRenderedPageBreak/>
        <w:t>politikken for intern mobilitet, politikken for sårbarheds- og patchstyring, planlægning af generationsskifte og exitprocedurer;</w:t>
      </w:r>
    </w:p>
    <w:p w14:paraId="723586C8" w14:textId="77777777" w:rsidR="00311250" w:rsidRPr="00654B46" w:rsidRDefault="00311250" w:rsidP="00311250">
      <w:pPr>
        <w:pStyle w:val="Default"/>
        <w:spacing w:after="240"/>
        <w:ind w:left="567" w:hanging="567"/>
        <w:rPr>
          <w:rFonts w:ascii="Times New Roman" w:hAnsi="Times New Roman" w:cs="Times New Roman"/>
          <w:color w:val="auto"/>
        </w:rPr>
      </w:pPr>
      <w:r w:rsidRPr="00654B46">
        <w:rPr>
          <w:rFonts w:ascii="Times New Roman" w:hAnsi="Times New Roman"/>
          <w:color w:val="auto"/>
        </w:rPr>
        <w:t>30.</w:t>
      </w:r>
      <w:r w:rsidRPr="00654B46">
        <w:rPr>
          <w:rFonts w:ascii="Times New Roman" w:hAnsi="Times New Roman"/>
          <w:color w:val="auto"/>
        </w:rPr>
        <w:tab/>
        <w:t xml:space="preserve">bemærker, at selvevalueringen af de interne kontroller i 2024 var baseret på vurderingen af indikatorerne for intern kontrol og anvendelsen af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strategi for bekæmpelse af svig 2023-2025, på resultaterne af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risikostyringspolitik og af de efterfølgende kontroller; glæder sig over, at 55 ud af 71 (77 %) overholdelseskriterier for så vidt angår vurderingen af de interne kontrolkomponenter er blevet gennemført fuldt ud, mens 15 (22 %) er delvist gennemført og kræver yderligere udvikling, og at kun ét kriterium (1 %) endnu ikke er blevet gennemført i væsentlig grad; bemærker, at blandt de 11 udestående resultater er 10 opfølgningspunkter fra tidligere vurderinger, mens 1 udgør et nyligt konstateret problem i 2024, mens fire mangler, der blev fremhævet i vurderingen fra 2023, er blevet afhjulpet fuldt ud;</w:t>
      </w:r>
    </w:p>
    <w:p w14:paraId="0A80AA02" w14:textId="77777777" w:rsidR="00311250" w:rsidRPr="00654B46" w:rsidRDefault="00311250" w:rsidP="00311250">
      <w:pPr>
        <w:pStyle w:val="Default"/>
        <w:spacing w:after="240"/>
        <w:ind w:left="567" w:hanging="567"/>
        <w:rPr>
          <w:rFonts w:ascii="Times New Roman" w:hAnsi="Times New Roman" w:cs="Times New Roman"/>
          <w:color w:val="auto"/>
        </w:rPr>
      </w:pPr>
      <w:r w:rsidRPr="00654B46">
        <w:rPr>
          <w:rFonts w:ascii="Times New Roman" w:hAnsi="Times New Roman"/>
          <w:color w:val="auto"/>
        </w:rPr>
        <w:t>31.</w:t>
      </w:r>
      <w:r w:rsidRPr="00654B46">
        <w:rPr>
          <w:rFonts w:ascii="Times New Roman" w:hAnsi="Times New Roman"/>
          <w:color w:val="auto"/>
        </w:rPr>
        <w:tab/>
        <w:t xml:space="preserve">støtter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fortsatte bestræbelser på at forbedre risikokontrollen og proaktivt imødegå både eksisterende og nye risici; mener, at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kontrolaktiviteter giver en tilstrækkelig grad af sikkerhed med hensyn til afbødning af risici, og bemærker, at den ansvarlige for intern kontrol i 2024 ledte en række workshopper med de relevante ledere for at vurdere risici, herunder nye og svigrelaterede risici, hvilket resulterede i identifikation af nye risici, hovedsagelig inden for digitale tjenester, sikkerhed og operationer, der afspejler det skiftende risikolandskab;</w:t>
      </w:r>
    </w:p>
    <w:p w14:paraId="0506D23E" w14:textId="77777777" w:rsidR="00311250" w:rsidRPr="00654B46" w:rsidRDefault="00311250" w:rsidP="00311250">
      <w:pPr>
        <w:pStyle w:val="NormalHanging12a"/>
      </w:pPr>
      <w:r w:rsidRPr="00654B46">
        <w:t>32.</w:t>
      </w:r>
      <w:r w:rsidRPr="00654B46">
        <w:tab/>
        <w:t xml:space="preserve">bemærker, at </w:t>
      </w:r>
      <w:proofErr w:type="spellStart"/>
      <w:r w:rsidRPr="00654B46">
        <w:t>EPPO's</w:t>
      </w:r>
      <w:proofErr w:type="spellEnd"/>
      <w:r w:rsidRPr="00654B46">
        <w:t xml:space="preserve"> strategi for bekæmpelse af svig 2023-2025, der blev ajourført i 2023 i henhold til kravene i forordning (EU) 2017/1939 og </w:t>
      </w:r>
      <w:proofErr w:type="spellStart"/>
      <w:r w:rsidRPr="00654B46">
        <w:t>EPPO's</w:t>
      </w:r>
      <w:proofErr w:type="spellEnd"/>
      <w:r w:rsidRPr="00654B46">
        <w:t xml:space="preserve"> finansielle bestemmelser, er knyttet til en handlingsplan, der er en del af </w:t>
      </w:r>
      <w:proofErr w:type="spellStart"/>
      <w:r w:rsidRPr="00654B46">
        <w:t>EPPO's</w:t>
      </w:r>
      <w:proofErr w:type="spellEnd"/>
      <w:r w:rsidRPr="00654B46">
        <w:t xml:space="preserve"> interne kontrolmiljø, overvåges årligt og er blevet revideret i 2024; bemærker, at gennemførelsen i 2024 fokuserede på bevidstgørelse med 17 uddannelseskurser, der blev afholdt om </w:t>
      </w:r>
      <w:proofErr w:type="spellStart"/>
      <w:r w:rsidRPr="00654B46">
        <w:t>EPPO's</w:t>
      </w:r>
      <w:proofErr w:type="spellEnd"/>
      <w:r w:rsidRPr="00654B46">
        <w:t xml:space="preserve"> etiske rammer, strategien for bekæmpelse af svig og kodeksen for god administrativ adfærd, hvilket sikrede bred personaledeltagelse; glæder sig over vedtagelsen af whistleblowerprocessen, der fandt sted i begyndelsen af 2025; bemærker, at der i afventning af vedtagelsen af en omfattende politik vedrørende interessekonflikter fortsat er forpligtelser og erklæringsprocedurer, der gælder for den øverste ledelse og personale, der er involveret i finansielle kredsløb, udbud og rekruttering; opfordrer til en hurtig vedtagelse af en omfattende politik vedrørende interessekonflikter for at sikre offentlighedens tillid til </w:t>
      </w:r>
      <w:proofErr w:type="spellStart"/>
      <w:r w:rsidRPr="00654B46">
        <w:t>EPPO's</w:t>
      </w:r>
      <w:proofErr w:type="spellEnd"/>
      <w:r w:rsidRPr="00654B46">
        <w:t xml:space="preserve"> integritetsramme;</w:t>
      </w:r>
    </w:p>
    <w:p w14:paraId="71BC3AE2" w14:textId="77777777" w:rsidR="00311250" w:rsidRPr="00654B46" w:rsidRDefault="00311250" w:rsidP="00311250">
      <w:pPr>
        <w:pStyle w:val="BodyText"/>
        <w:kinsoku w:val="0"/>
        <w:overflowPunct w:val="0"/>
        <w:spacing w:after="240" w:line="240" w:lineRule="auto"/>
        <w:ind w:left="567" w:hanging="567"/>
        <w:rPr>
          <w:rFonts w:ascii="Times New Roman" w:hAnsi="Times New Roman" w:cs="Times New Roman"/>
          <w:b w:val="0"/>
          <w:bCs w:val="0"/>
          <w:sz w:val="24"/>
          <w:szCs w:val="24"/>
        </w:rPr>
      </w:pPr>
      <w:r w:rsidRPr="00654B46">
        <w:rPr>
          <w:rFonts w:ascii="Times New Roman" w:hAnsi="Times New Roman"/>
          <w:b w:val="0"/>
          <w:sz w:val="24"/>
        </w:rPr>
        <w:t>33.</w:t>
      </w:r>
      <w:r w:rsidRPr="00654B46">
        <w:rPr>
          <w:rFonts w:ascii="Times New Roman" w:hAnsi="Times New Roman"/>
          <w:b w:val="0"/>
          <w:sz w:val="24"/>
        </w:rPr>
        <w:tab/>
        <w:t xml:space="preserve">bemærker, at EPPO med hensyn til sine efterforsknings- og retsforfølgningsfunktioner har omlagt de interne processer til støtte for sine efterforskninger, bl.a. ved at udvikle værktøjer til at forbedre effektiviteten af sin behandling af oplysninger og </w:t>
      </w:r>
      <w:proofErr w:type="spellStart"/>
      <w:r w:rsidRPr="00654B46">
        <w:rPr>
          <w:rFonts w:ascii="Times New Roman" w:hAnsi="Times New Roman"/>
          <w:b w:val="0"/>
          <w:sz w:val="24"/>
        </w:rPr>
        <w:t>konnektivitet</w:t>
      </w:r>
      <w:proofErr w:type="spellEnd"/>
      <w:r w:rsidRPr="00654B46">
        <w:rPr>
          <w:rFonts w:ascii="Times New Roman" w:hAnsi="Times New Roman"/>
          <w:b w:val="0"/>
          <w:sz w:val="24"/>
        </w:rPr>
        <w:t xml:space="preserve"> med flere partnere, udvikle dedikeret software, forbedre kvaliteten af oversættelsestjenester og reducere behovet for menneskelig oversættelse og de dermed forbundne omkostninger, undersøge måder, hvorpå kunstig intelligens kan anvendes til bedre at forvalte de enorme mængder oplysninger, den behandler, og vurdere dem både ud fra et teknisk, juridisk og etisk perspektiv; påskønner i den forbindelse </w:t>
      </w:r>
      <w:proofErr w:type="spellStart"/>
      <w:r w:rsidRPr="00654B46">
        <w:rPr>
          <w:rFonts w:ascii="Times New Roman" w:hAnsi="Times New Roman"/>
          <w:b w:val="0"/>
          <w:sz w:val="24"/>
        </w:rPr>
        <w:t>EPPO's</w:t>
      </w:r>
      <w:proofErr w:type="spellEnd"/>
      <w:r w:rsidRPr="00654B46">
        <w:rPr>
          <w:rFonts w:ascii="Times New Roman" w:hAnsi="Times New Roman"/>
          <w:b w:val="0"/>
          <w:sz w:val="24"/>
        </w:rPr>
        <w:t xml:space="preserve"> bestræbelser på at fastsætte </w:t>
      </w:r>
      <w:proofErr w:type="spellStart"/>
      <w:r w:rsidRPr="00654B46">
        <w:rPr>
          <w:rFonts w:ascii="Times New Roman" w:hAnsi="Times New Roman"/>
          <w:b w:val="0"/>
          <w:sz w:val="24"/>
        </w:rPr>
        <w:t>KPI'er</w:t>
      </w:r>
      <w:proofErr w:type="spellEnd"/>
      <w:r w:rsidRPr="00654B46">
        <w:rPr>
          <w:rFonts w:ascii="Times New Roman" w:hAnsi="Times New Roman"/>
          <w:b w:val="0"/>
          <w:sz w:val="24"/>
        </w:rPr>
        <w:t xml:space="preserve">, der er knyttet til dens særlige forretningsmodel; glæder sig over initiativer til at forbedre rapporteringen om resultater og understreger vigtigheden af rettidig, nøjagtig og gennemsigtig rapportering til Parlamentet for at påvise virkningen af </w:t>
      </w:r>
      <w:proofErr w:type="spellStart"/>
      <w:r w:rsidRPr="00654B46">
        <w:rPr>
          <w:rFonts w:ascii="Times New Roman" w:hAnsi="Times New Roman"/>
          <w:b w:val="0"/>
          <w:sz w:val="24"/>
        </w:rPr>
        <w:t>EPPO's</w:t>
      </w:r>
      <w:proofErr w:type="spellEnd"/>
      <w:r w:rsidRPr="00654B46">
        <w:rPr>
          <w:rFonts w:ascii="Times New Roman" w:hAnsi="Times New Roman"/>
          <w:b w:val="0"/>
          <w:sz w:val="24"/>
        </w:rPr>
        <w:t xml:space="preserve"> foranstaltninger med hensyn til beskyttelsen af Unionens finansielle interesser; fastholder, at der stadig er behov for indberetning af de beløb, der er beslaglagt, konfiskeret og senere inddrevet til Unionens budget, hvis beskyttelse i sidste ende udgør eksistensberettigelsen af Unionens struktur for bekæmpelse af svig, som EPPO er en vigtig komponent i;</w:t>
      </w:r>
    </w:p>
    <w:p w14:paraId="5D2BF04D" w14:textId="77777777" w:rsidR="00311250" w:rsidRPr="00654B46" w:rsidRDefault="00311250" w:rsidP="00311250">
      <w:pPr>
        <w:pStyle w:val="BodyText"/>
        <w:kinsoku w:val="0"/>
        <w:overflowPunct w:val="0"/>
        <w:spacing w:after="240" w:line="240" w:lineRule="auto"/>
        <w:ind w:left="567" w:hanging="567"/>
        <w:rPr>
          <w:rFonts w:ascii="Times New Roman" w:hAnsi="Times New Roman" w:cs="Times New Roman"/>
          <w:b w:val="0"/>
          <w:bCs w:val="0"/>
          <w:sz w:val="24"/>
          <w:szCs w:val="24"/>
        </w:rPr>
      </w:pPr>
      <w:r w:rsidRPr="00654B46">
        <w:rPr>
          <w:rFonts w:ascii="Times New Roman" w:hAnsi="Times New Roman"/>
          <w:b w:val="0"/>
          <w:sz w:val="24"/>
        </w:rPr>
        <w:lastRenderedPageBreak/>
        <w:t>34.</w:t>
      </w:r>
      <w:r w:rsidRPr="00654B46">
        <w:rPr>
          <w:rFonts w:ascii="Times New Roman" w:hAnsi="Times New Roman"/>
          <w:b w:val="0"/>
          <w:sz w:val="24"/>
        </w:rPr>
        <w:tab/>
        <w:t xml:space="preserve">forstår, at overvågnings- og opfølgningstiltag, herunder rapportering om inddrivelsesresultaterne, ikke hører under </w:t>
      </w:r>
      <w:proofErr w:type="spellStart"/>
      <w:r w:rsidRPr="00654B46">
        <w:rPr>
          <w:rFonts w:ascii="Times New Roman" w:hAnsi="Times New Roman"/>
          <w:b w:val="0"/>
          <w:sz w:val="24"/>
        </w:rPr>
        <w:t>EPPO's</w:t>
      </w:r>
      <w:proofErr w:type="spellEnd"/>
      <w:r w:rsidRPr="00654B46">
        <w:rPr>
          <w:rFonts w:ascii="Times New Roman" w:hAnsi="Times New Roman"/>
          <w:b w:val="0"/>
          <w:sz w:val="24"/>
        </w:rPr>
        <w:t xml:space="preserve"> ansvarsområde og kræver ressourcer og specifikke beføjelser; gentager sin opfordring til Kommissionen om inden for rammerne af revisionen af strukturen for bekæmpelse af svig at fastsætte de mest hensigtsmæssige elementer for at sikre en kontinuerlig strøm af data og oplysninger med henblik på at muliggøre en korrekt analyse; understreger, at et forbedret overvågningssystem og flere detaljerede data, som er fastsat i henhold til typen af forseelse, interessesektor eller geografisk område, er nødvendige for at identificere svigmønstre og vil gøre virkningen af </w:t>
      </w:r>
      <w:proofErr w:type="spellStart"/>
      <w:r w:rsidRPr="00654B46">
        <w:rPr>
          <w:rFonts w:ascii="Times New Roman" w:hAnsi="Times New Roman"/>
          <w:b w:val="0"/>
          <w:sz w:val="24"/>
        </w:rPr>
        <w:t>EPPO's</w:t>
      </w:r>
      <w:proofErr w:type="spellEnd"/>
      <w:r w:rsidRPr="00654B46">
        <w:rPr>
          <w:rFonts w:ascii="Times New Roman" w:hAnsi="Times New Roman"/>
          <w:b w:val="0"/>
          <w:sz w:val="24"/>
        </w:rPr>
        <w:t xml:space="preserve"> efterforskninger mere håndgribelig;</w:t>
      </w:r>
    </w:p>
    <w:p w14:paraId="79AEB214" w14:textId="77777777" w:rsidR="00311250" w:rsidRPr="00654B46" w:rsidRDefault="00311250" w:rsidP="00311250">
      <w:pPr>
        <w:widowControl/>
        <w:autoSpaceDE w:val="0"/>
        <w:autoSpaceDN w:val="0"/>
        <w:adjustRightInd w:val="0"/>
        <w:spacing w:after="240"/>
        <w:ind w:left="567" w:hanging="567"/>
        <w:rPr>
          <w:rFonts w:ascii="Segoe UI" w:hAnsi="Segoe UI" w:cs="Segoe UI"/>
          <w:sz w:val="23"/>
          <w:szCs w:val="23"/>
        </w:rPr>
      </w:pPr>
      <w:r w:rsidRPr="00654B46">
        <w:t>35.</w:t>
      </w:r>
      <w:r w:rsidRPr="00654B46">
        <w:tab/>
        <w:t>bemærker, at EPPO har vedtaget sin forretningskontinuitetsplan; opfordrer EPPO til også at vedtage sin digitale strategi og politikken for sårbarheds- og patchstyring (begge er i øjeblikket under udvikling);</w:t>
      </w:r>
      <w:r w:rsidRPr="00654B46">
        <w:rPr>
          <w:i/>
        </w:rPr>
        <w:t xml:space="preserve"> </w:t>
      </w:r>
      <w:r w:rsidRPr="00654B46">
        <w:t xml:space="preserve">bemærker, at EPPO stadig gør fremskridt med hensyn til udviklingen af </w:t>
      </w:r>
      <w:proofErr w:type="spellStart"/>
      <w:r w:rsidRPr="00654B46">
        <w:t>KPI'er</w:t>
      </w:r>
      <w:proofErr w:type="spellEnd"/>
      <w:r w:rsidRPr="00654B46">
        <w:t>, som endnu ikke er oprettet for et specifikt område, og med hensyn til en struktureret evaluering af risikotoleranceniveauer;</w:t>
      </w:r>
    </w:p>
    <w:p w14:paraId="3DF2AFFD" w14:textId="77777777" w:rsidR="00311250" w:rsidRPr="00654B46" w:rsidRDefault="00311250" w:rsidP="00311250">
      <w:pPr>
        <w:spacing w:after="240"/>
        <w:ind w:left="567" w:hanging="567"/>
        <w:rPr>
          <w:szCs w:val="24"/>
        </w:rPr>
      </w:pPr>
      <w:r w:rsidRPr="00654B46">
        <w:t>36.</w:t>
      </w:r>
      <w:r w:rsidRPr="00654B46">
        <w:tab/>
        <w:t>understreger den kraftige og fortsatte stigning i antallet af indberetninger til EPPO om kriminalitet, som nåede op på 6 547 pr. 31. december 2024 (56 % mere end i 2023, hvor de udgjorde 4 187), hvilket resulterede i, at der blev indledt 1 504 efterforskninger (næsten 10 % flere end i 2023, hvor EPPO indledte 1 371 efterforskninger, hvilket er 58 % mere end i 2022);</w:t>
      </w:r>
      <w:r w:rsidRPr="00654B46">
        <w:rPr>
          <w:i/>
        </w:rPr>
        <w:t xml:space="preserve"> </w:t>
      </w:r>
      <w:r w:rsidRPr="00654B46">
        <w:t>bemærker, at denne stigning hovedsagelig skyldes indberetninger fra private parter (4 623, hvilket er 85 % flere end i 2023 og betydeligt over resultatindikatorintervallet) samt fra nationale myndigheder (1 760, hvilket er 12 % mere end i 2023); beklager, at EPPO blandt Unionens institutioner, organer, kontorer og agenturer i 2024 kun modtog 113 indberetninger om kriminalitet (108 i 2023), hvoraf det største antal (59) kom fra OLAF (72 i 2023); fastholder, at afsløringsniveauet stadig ikke er optimalt sammenlignet med den stigende tendens til uregelmæssigheder og svig, hvilket tyder på, at der ikke er opnået nogen væsentlig forbedring med hensyn til afsløring og indberetning;</w:t>
      </w:r>
    </w:p>
    <w:p w14:paraId="2256472B" w14:textId="77777777" w:rsidR="00311250" w:rsidRPr="00654B46" w:rsidRDefault="00311250" w:rsidP="00311250">
      <w:pPr>
        <w:spacing w:after="240"/>
        <w:ind w:left="567" w:hanging="567"/>
      </w:pPr>
      <w:r w:rsidRPr="00654B46">
        <w:t>37.</w:t>
      </w:r>
      <w:r w:rsidRPr="00654B46">
        <w:tab/>
        <w:t>understreger, at EPPO den 31. december 2024 havde 2 666 aktive efterforskninger (ca. 38 % flere end i 2023, hvor de udgjorde 1 927), og at procentdelen af grænseoverskridende sager, der vedrørte flere lande, var stabil (29 % i 2024 og 28 % i 2023);</w:t>
      </w:r>
    </w:p>
    <w:p w14:paraId="62F4F052" w14:textId="77777777" w:rsidR="00311250" w:rsidRPr="00654B46" w:rsidRDefault="00311250" w:rsidP="00311250">
      <w:pPr>
        <w:spacing w:after="240"/>
        <w:ind w:left="567" w:hanging="567"/>
      </w:pPr>
      <w:r w:rsidRPr="00654B46">
        <w:t>38.</w:t>
      </w:r>
      <w:r w:rsidRPr="00654B46">
        <w:tab/>
        <w:t>understreger det stigende skøn over skader, som EPPO ved udgangen af 2024 angiver til at være på 24,8 mia. EUR (19,27 mia. EUR i 2023 sammenlignet med 14,1 mia. EUR i 2022 og 5,4 mia. EUR i 2021), hvoraf de 53 % ville vedrøre momssvig (13,15 mia. EUR);</w:t>
      </w:r>
    </w:p>
    <w:p w14:paraId="69B4605D" w14:textId="77777777" w:rsidR="00311250" w:rsidRPr="00654B46" w:rsidRDefault="00311250" w:rsidP="00311250">
      <w:pPr>
        <w:pStyle w:val="NormalHanging12a"/>
      </w:pPr>
      <w:r w:rsidRPr="00654B46">
        <w:t>39.</w:t>
      </w:r>
      <w:r w:rsidRPr="00654B46">
        <w:tab/>
        <w:t xml:space="preserve">fremhæver </w:t>
      </w:r>
      <w:proofErr w:type="spellStart"/>
      <w:r w:rsidRPr="00654B46">
        <w:t>EPPO's</w:t>
      </w:r>
      <w:proofErr w:type="spellEnd"/>
      <w:r w:rsidRPr="00654B46">
        <w:t xml:space="preserve"> stigende præstationsniveau, hvilket bekræftes af det stigende antal tiltaler (205 i 2024 sammenlignet med 139 i 2023, 87 i 2022 og 5 i 2021) og opnåede indefrysningskendelser (i 2024 for 2,42 mia. EUR sammenlignet med 1,5 mia. EUR i 2023, 359,1 mio. EUR i 2022 og 147 mio. EUR i 2021); beklager, at manglen på en klar ramme, der kan håndhæves, for overvågning og rapportering af konfiskerede og inddrevne beløb fortsat forhindrer en fuldstændig vurdering af de budgetmæssige virkninger af </w:t>
      </w:r>
      <w:proofErr w:type="spellStart"/>
      <w:r w:rsidRPr="00654B46">
        <w:t>EPPO's</w:t>
      </w:r>
      <w:proofErr w:type="spellEnd"/>
      <w:r w:rsidRPr="00654B46">
        <w:t xml:space="preserve"> efterforskninger; gentager sin opfordring til at finde lovgivningsmæssige og budgetmæssige løsninger, der skal sikre, at beløb, der inddrives efter EPPO-ledede efterforskninger, effektivt spores, indberettes og tilbagebetales til Unionens budget; bemærker, at 102 straffesager i 2024 blev afsluttet med en domfældelse (48 sager i 2023 sammenlignet med 20 sager i 2022); beklager, at manglen på klare lovgivningsmæssige rammer har forhindret EPPO i at fremlægge ajourførte og </w:t>
      </w:r>
      <w:r w:rsidRPr="00654B46">
        <w:lastRenderedPageBreak/>
        <w:t>pålidelige data om konfiskation for 2024 (og minder om, at der i 2 023 blev konfiskeret 60 mio. EUR sammenlignet med 2 mio. EUR i 2022);</w:t>
      </w:r>
    </w:p>
    <w:p w14:paraId="47E1C32D" w14:textId="77777777" w:rsidR="00311250" w:rsidRPr="00654B46" w:rsidRDefault="00311250" w:rsidP="00311250">
      <w:pPr>
        <w:spacing w:after="240"/>
        <w:ind w:left="567" w:hanging="567"/>
        <w:rPr>
          <w:bCs/>
        </w:rPr>
      </w:pPr>
      <w:r w:rsidRPr="00654B46">
        <w:t xml:space="preserve">40. </w:t>
      </w:r>
      <w:r w:rsidRPr="00654B46">
        <w:tab/>
        <w:t xml:space="preserve">udtrykker sin bekymring over antallet af indledte efterforskninger af gennemførelsen af genopretnings- og resiliensfaciliteten; understreger, at EPPO ved udgangen af 2024 behandlede 311 aktive sager vedrørende </w:t>
      </w:r>
      <w:proofErr w:type="spellStart"/>
      <w:r w:rsidRPr="00654B46">
        <w:t>NextGenerationEU</w:t>
      </w:r>
      <w:proofErr w:type="spellEnd"/>
      <w:r w:rsidRPr="00654B46">
        <w:t xml:space="preserve">, hvoraf 307 stammede fra genopretnings- og resiliensfaciliteten (233 ved udgangen af 2023), hvilket svarer til ca. 17 % af alle aktive efterforskninger af svig i forbindelse med udgifter og til en anslået skade på Unionens finansielle interesser på 2,8 mia. EUR (svarende til 30 % af den samlede anslåede skade som følge af svig i forbindelse med udgifter sammenlignet med 25 % i 2023); bemærker, at </w:t>
      </w:r>
      <w:proofErr w:type="spellStart"/>
      <w:r w:rsidRPr="00654B46">
        <w:t>EPPO's</w:t>
      </w:r>
      <w:proofErr w:type="spellEnd"/>
      <w:r w:rsidRPr="00654B46">
        <w:t xml:space="preserve"> undersøgelser af svig, der påvirker genopretnings- og resiliensfaciliteten, afslører betydelige forskelle mellem medlemsstaterne, hvilket afspejler variationer i tildelingen af midler, kapaciteten til afsløring af kriminalitet og de forskellige former for svig, der begås; er bekymret over, at medlemsstaternes ikke er forpligtet til at indberette sager vedrørende genopretnings- og resiliensfaciliteten til Kommissionen gennem systemet til forvaltning af uregelmæssigheder (IMS), hvilket hindrer struktureret overvågning og </w:t>
      </w:r>
      <w:proofErr w:type="spellStart"/>
      <w:r w:rsidRPr="00654B46">
        <w:t>riskoanalyse</w:t>
      </w:r>
      <w:proofErr w:type="spellEnd"/>
      <w:r w:rsidRPr="00654B46">
        <w:t xml:space="preserve"> af sagerne vedrørende genopretnings- og resiliensfaciliteten; understreger vigtigheden af samarbejde mellem de nationale myndigheder, EPPO og Kommissionen for at forbedre den strukturerede rapportering; er bekymret over, at indberetningen af sager fra EU-institutionerne, herunder Kommissionen, ikke engang tegner sig for 3 %, hvilket giver anledning til yderligere bekymring over Kommissionens evne til at føre tilsyn med genopretnings- og resiliensfaciliteten; opfordrer Kommissionen til hurtigst muligt at afhjælpe disse mangler og til i samarbejde med EPPO at forbedre </w:t>
      </w:r>
      <w:proofErr w:type="spellStart"/>
      <w:r w:rsidRPr="00654B46">
        <w:t>interoperabiliteten</w:t>
      </w:r>
      <w:proofErr w:type="spellEnd"/>
      <w:r w:rsidRPr="00654B46">
        <w:t xml:space="preserve"> af indberetningssystemerne samt til at præcisere rollerne med hensyn til sikringen af en solid overvågning af uregelmæssigheder i forbindelse med genopretnings- og resiliensfaciliteten;</w:t>
      </w:r>
    </w:p>
    <w:p w14:paraId="3B0964B3" w14:textId="77777777" w:rsidR="00311250" w:rsidRPr="00654B46" w:rsidRDefault="00311250" w:rsidP="00311250">
      <w:pPr>
        <w:spacing w:after="240"/>
        <w:ind w:left="567" w:hanging="567"/>
      </w:pPr>
      <w:r w:rsidRPr="00654B46">
        <w:t>41.</w:t>
      </w:r>
      <w:r w:rsidRPr="00654B46">
        <w:tab/>
        <w:t xml:space="preserve">gentager, at </w:t>
      </w:r>
      <w:proofErr w:type="spellStart"/>
      <w:r w:rsidRPr="00654B46">
        <w:t>EPPO's</w:t>
      </w:r>
      <w:proofErr w:type="spellEnd"/>
      <w:r w:rsidRPr="00654B46">
        <w:t xml:space="preserve"> arbejdsbyrde, som oprindeligt blev undervurderet, er steget betydeligt og forventes fortsat at stige, navnlig i forbindelse med sager vedrørende genopretnings- og resiliensfaciliteten; forstår, at EPPO forelægger de kriminelle mønstre, der afsløres i dens efterforskninger, for medlemsstaterne, Kommissionen og Taskforcen for Genopretning og Resiliens med det formål at forbedre forebyggelsen og afsløringen og mindske risikoen for svig; bemærker, at selv om de sager, der efterforskes, spænder over forskellige sektorer og initiativer, der er specifikke for genopretnings- og resiliensfaciliteten, er involvering i organiseret kriminalitet et fælles træk, hver gang den svigagtige ordning oprettes i stor skala og sikrer ulovlig fortjeneste af høj værdi;</w:t>
      </w:r>
    </w:p>
    <w:p w14:paraId="7268E836" w14:textId="77777777" w:rsidR="00311250" w:rsidRPr="00654B46" w:rsidRDefault="00311250" w:rsidP="00311250">
      <w:pPr>
        <w:pStyle w:val="NormalHanging12a"/>
      </w:pPr>
      <w:r w:rsidRPr="00654B46">
        <w:t>42.</w:t>
      </w:r>
      <w:r w:rsidRPr="00654B46">
        <w:tab/>
        <w:t xml:space="preserve">bemærker, at ca. 6 % af de lovovertrædelser, der blev efterforsket af EPPO ved udgangen af 2024, vedrørte deltagelse i en kriminel organisation, som fokuserede sin kriminelle aktivitet på at begå kriminelle handlinger som fastsat i direktiv (EU) 2017/1371 (BFI-relateret kriminalitet); gentager, at kun det forstærkede samarbejde mellem komponenterne i strukturen for bekæmpelse af svig effektivt kan bekæmpe en sådan svigagtig adfærd og sikre opfyldelsen af genopretnings- og resiliensfacilitetens mål og af Unionens politikker som helhed; mener, at kun en fælles koordineret anvendelse af retlige og administrative foranstaltninger kan beskytte Unionens finansielle interesser, og gentager sin opfordring til Kommissionen om at yde tilstrækkelig støtte til EPPO med hensyn til, hvordan vedtagelsen af de afhjælpende foranstaltninger, som følger efter </w:t>
      </w:r>
      <w:proofErr w:type="spellStart"/>
      <w:r w:rsidRPr="00654B46">
        <w:t>EPPO's</w:t>
      </w:r>
      <w:proofErr w:type="spellEnd"/>
      <w:r w:rsidRPr="00654B46">
        <w:t xml:space="preserve"> uafhængige efterforskning og retsforfølgning af forbrydelser, der påvirker genopretnings- og resiliensfaciliteten, kan fremmes; opfordrer til en styrket koordineringsramme, der involverer EPPO, Kommissionen og </w:t>
      </w:r>
      <w:r w:rsidRPr="00654B46">
        <w:lastRenderedPageBreak/>
        <w:t xml:space="preserve">medlemsstaterne, med henblik på at styrke efterforskning og forebyggelse af svig i forbindelse med genopretnings- og resiliensfaciliteten, sikre systematisk opfølgning på </w:t>
      </w:r>
      <w:proofErr w:type="spellStart"/>
      <w:r w:rsidRPr="00654B46">
        <w:t>EPPO's</w:t>
      </w:r>
      <w:proofErr w:type="spellEnd"/>
      <w:r w:rsidRPr="00654B46">
        <w:t xml:space="preserve"> efterforskninger og forbedre udvekslingen af relevante oplysninger; opfordrer indtrængende Kommissionen til at holde Unionens budgetmyndighed underrettet om resultatet af dens indsats;</w:t>
      </w:r>
    </w:p>
    <w:p w14:paraId="3DA160DE" w14:textId="77777777" w:rsidR="00311250" w:rsidRPr="00654B46" w:rsidRDefault="00311250" w:rsidP="00311250">
      <w:pPr>
        <w:pStyle w:val="NormalHanging12a"/>
        <w:widowControl/>
        <w:rPr>
          <w:b/>
          <w:i/>
          <w:szCs w:val="24"/>
        </w:rPr>
      </w:pPr>
      <w:r w:rsidRPr="00654B46">
        <w:rPr>
          <w:b/>
          <w:i/>
        </w:rPr>
        <w:t xml:space="preserve">Menneskelige ressourcer, personalets trivsel og ligestilling </w:t>
      </w:r>
    </w:p>
    <w:p w14:paraId="730E0B39" w14:textId="77777777" w:rsidR="00311250" w:rsidRPr="00654B46" w:rsidRDefault="00311250" w:rsidP="00311250">
      <w:pPr>
        <w:pStyle w:val="NormalHanging12a"/>
        <w:widowControl/>
      </w:pPr>
      <w:r w:rsidRPr="00654B46">
        <w:t>43.</w:t>
      </w:r>
      <w:r w:rsidRPr="00654B46">
        <w:tab/>
        <w:t xml:space="preserve">bemærker, at den opadgående tendens i antallet af ansatte i 2024 er blevet opretholdt og nåede op på i alt 258 ved udgangen af 2024 (fra 58 i 2020 til 122 i 2021, 217 i 2022 og 238 ved udgangen af 2023) med en stigning på lidt over 9,5 %; roser den høje besættelsesgrad på ca. 96 % (ca. 93 % ved udgangen af 2023) for alle kategorier undtagen udstationerede nationale eksperter, hvor den er på 83 %; bemærker, at antallet af eksterne tjenesteydere (32) og tjenesteydere, der arbejdede i </w:t>
      </w:r>
      <w:proofErr w:type="spellStart"/>
      <w:r w:rsidRPr="00654B46">
        <w:t>EPPO's</w:t>
      </w:r>
      <w:proofErr w:type="spellEnd"/>
      <w:r w:rsidRPr="00654B46">
        <w:t xml:space="preserve"> lokaler (10), i 2024 var næsten uændret (sammenlignet med henholdsvis 34 og 9 i 2023);</w:t>
      </w:r>
    </w:p>
    <w:p w14:paraId="7CD17D18" w14:textId="77777777" w:rsidR="00311250" w:rsidRPr="00654B46" w:rsidRDefault="00311250" w:rsidP="00311250">
      <w:pPr>
        <w:pStyle w:val="NormalHanging12a"/>
        <w:widowControl/>
      </w:pPr>
      <w:r w:rsidRPr="00654B46">
        <w:t xml:space="preserve">44. </w:t>
      </w:r>
      <w:r w:rsidRPr="00654B46">
        <w:tab/>
        <w:t xml:space="preserve">glæder sig over, at </w:t>
      </w:r>
      <w:proofErr w:type="spellStart"/>
      <w:r w:rsidRPr="00654B46">
        <w:t>EPPO's</w:t>
      </w:r>
      <w:proofErr w:type="spellEnd"/>
      <w:r w:rsidRPr="00654B46">
        <w:t xml:space="preserve"> administrative kapacitet på rekrutteringsområdet blev forbedret i 2024, og at der blev ført tilsyn med 50 udvælgelsesprocedurer (i 2023 var der 24 udvælgelsesprocedurer), samtidig med at der blev ansat 47 nye medarbejdere (sammenlignet med 45 i 2023), 6 udstationerede nationale eksperter og 6 praktikanter; anerkender de udfordrende rekrutteringsbetingelser i Luxembourg, der er forbundet med de høje leveomkostninger, navnlig for ansættelse af lavere lønklasser, for hvilke EPPO understreger det lille antal ansøgere, en høj afvisningsprocent for de tilbud, der fremsendes til de beståede ansøgere, og en kronisk meget begrænset talentmasse med et lille udbud af specialiserede kompetencer; understreger, at de mere begrænsede muligheder for telearbejde i forhold til, hvad andre arbejdsgivere tilbyder, også kan føre til, at stillingerne bliver mindre attraktive; gentager sin opfordring til EPPO og Kommissionen om at identificere yderligere foranstaltninger, der kan gøre EPPO mere attraktiv for højt kvalificerede fagfolk med international erfaring;</w:t>
      </w:r>
    </w:p>
    <w:p w14:paraId="0BB8F76F" w14:textId="77777777" w:rsidR="00311250" w:rsidRPr="00654B46" w:rsidRDefault="00311250" w:rsidP="00311250">
      <w:pPr>
        <w:pStyle w:val="NormalHanging12a"/>
      </w:pPr>
      <w:r w:rsidRPr="00654B46">
        <w:t>45.</w:t>
      </w:r>
      <w:r w:rsidRPr="00654B46">
        <w:tab/>
        <w:t xml:space="preserve">er klar over, at EPPO anmodede om 419 stillinger i sin stillingsfortegnelse ved udgangen af 2024, og at der i stedet blev bevilget 289 stillinger; understreger, at der blev anmodet om 513 stillinger i 2025, og at der igen kun blev bevilget 307, hvilket øgede kløften mellem de nødvendige ressourcer og de tildelte ressourcer; er enig med EPPO i, at </w:t>
      </w:r>
      <w:proofErr w:type="spellStart"/>
      <w:r w:rsidRPr="00654B46">
        <w:t>EPPO's</w:t>
      </w:r>
      <w:proofErr w:type="spellEnd"/>
      <w:r w:rsidRPr="00654B46">
        <w:t xml:space="preserve"> evne til at opfylde sit mandat effektivt i overensstemmelse med EU-borgernes forventninger reduceres betydeligt uden den ønskede forøgelse af personalet, at efterslæbet af sager fortsat vil stige, at retsplejen i sager om svig, der skader Unionens finansielle interesser, vil blive forsinket, og at bekæmpelsen af organiserede kriminelle grupper, der stjæler fra de offentlige finanser og skader de europæiske økonomier, vil være langt mindre effektiv; noterer sig </w:t>
      </w:r>
      <w:proofErr w:type="spellStart"/>
      <w:r w:rsidRPr="00654B46">
        <w:t>EPPO's</w:t>
      </w:r>
      <w:proofErr w:type="spellEnd"/>
      <w:r w:rsidRPr="00654B46">
        <w:t xml:space="preserve"> bemærkninger om den stigende tendens til, at personalet akkumulerer afspadsering som følge af de begrænsede ressourcer og den øgede individuelle arbejdsbyrde, hvilket potentielt skaber risici for den individuelle modstandsdygtighed samt potentiel øget personaleudskiftning; understreger derfor nødvendigheden af, at EPPO udstyres med tilstrækkeligt personale og tilstrækkelige budgetmidler i overensstemmelse med de opgaver, den har fået pålagt;</w:t>
      </w:r>
    </w:p>
    <w:p w14:paraId="51F91E96" w14:textId="77777777" w:rsidR="00311250" w:rsidRPr="00654B46" w:rsidRDefault="00311250" w:rsidP="00311250">
      <w:pPr>
        <w:pStyle w:val="NormalHanging12a"/>
      </w:pPr>
      <w:r w:rsidRPr="00654B46">
        <w:t>46.</w:t>
      </w:r>
      <w:r w:rsidRPr="00654B46">
        <w:tab/>
        <w:t xml:space="preserve">glæder sig over, at tildelingen af personale i hele EPPO er rettet mod at maksimere præstationen, og bemærker, at 319 ud af 412 stillinger ved udgangen af 2024 var afsat til operationelle aktiviteter, dvs. over 77 % (sammenlignet med 80 % i 2023), mod 18 % afsat til administrative opgaver (sammenlignet med 14 % i 2023) i overensstemmelse med </w:t>
      </w:r>
      <w:proofErr w:type="spellStart"/>
      <w:r w:rsidRPr="00654B46">
        <w:t>EPPO's</w:t>
      </w:r>
      <w:proofErr w:type="spellEnd"/>
      <w:r w:rsidRPr="00654B46">
        <w:t xml:space="preserve"> tilgang om at prioritere de operationelle aktiviteter; bemærker imidlertid, at procentdelen af personale, der omdirigeres til administrative opgaver og støtteopgaver, </w:t>
      </w:r>
      <w:r w:rsidRPr="00654B46">
        <w:lastRenderedPageBreak/>
        <w:t>er steget; forstår, at dette hovedsagelig er en konsekvens af visse nylige ændringer i Kommissionens politik, såsom indstillingen af IT-tjenesterne, som har resulteret i, at EPPO er forpligtet til at håndtere de mest afgørende opgaver med sit eget personale, som derfor blev anvist ikkeoperationelle stillinger;</w:t>
      </w:r>
    </w:p>
    <w:p w14:paraId="5D174259" w14:textId="77777777" w:rsidR="00311250" w:rsidRPr="00654B46" w:rsidRDefault="00311250" w:rsidP="00311250">
      <w:pPr>
        <w:pStyle w:val="NormalHanging12a"/>
        <w:widowControl/>
        <w:rPr>
          <w:szCs w:val="24"/>
        </w:rPr>
      </w:pPr>
      <w:r w:rsidRPr="00654B46">
        <w:t xml:space="preserve">47. </w:t>
      </w:r>
      <w:r w:rsidRPr="00654B46">
        <w:tab/>
        <w:t xml:space="preserve">fastholder, at perspektiverne for </w:t>
      </w:r>
      <w:proofErr w:type="spellStart"/>
      <w:r w:rsidRPr="00654B46">
        <w:t>EPPO's</w:t>
      </w:r>
      <w:proofErr w:type="spellEnd"/>
      <w:r w:rsidRPr="00654B46">
        <w:t xml:space="preserve"> arbejdsbyrde vil kræve yderligere ressourcer; påpeger, at det konstant stigende antal sager vedrørende genopretnings- og resiliensfaciliteten og momssvig og kompleksiteten af de efterforskninger, der involverer grænseoverskridende operationer inden for organiseret kriminalitet, også vil medføre en stigende arbejdsbyrde for de administrative og centrale støttefunktioner, som er uløseligt forbundet med </w:t>
      </w:r>
      <w:proofErr w:type="spellStart"/>
      <w:r w:rsidRPr="00654B46">
        <w:t>EPPO's</w:t>
      </w:r>
      <w:proofErr w:type="spellEnd"/>
      <w:r w:rsidRPr="00654B46">
        <w:t xml:space="preserve"> operationer; er bekymret over risikoen for, at </w:t>
      </w:r>
      <w:proofErr w:type="spellStart"/>
      <w:r w:rsidRPr="00654B46">
        <w:t>EPPO's</w:t>
      </w:r>
      <w:proofErr w:type="spellEnd"/>
      <w:r w:rsidRPr="00654B46">
        <w:t xml:space="preserve"> behov undervurderes, og at dens kapacitet til at reagere effektivt på de stigende krav overvurderes;</w:t>
      </w:r>
    </w:p>
    <w:p w14:paraId="605932B6" w14:textId="77777777" w:rsidR="00311250" w:rsidRPr="00654B46" w:rsidRDefault="00311250" w:rsidP="00311250">
      <w:pPr>
        <w:pStyle w:val="NormalHanging12a"/>
        <w:widowControl/>
        <w:rPr>
          <w:szCs w:val="24"/>
        </w:rPr>
      </w:pPr>
      <w:r w:rsidRPr="00654B46">
        <w:t xml:space="preserve">48. </w:t>
      </w:r>
      <w:r w:rsidRPr="00654B46">
        <w:tab/>
        <w:t>bemærker, at procentdelen af ansatte, der frivilligt forlod EPPO (siden årets begyndelse), pr. december 2024 beløb sig til 2,8 %, hvilket viser en begrænset udskiftning på 6 ansatte i 2024 (sammenlignet med 11 i 2023 eller 4,62 %), hovedsagelig i forbindelse med, at interesseret personale har valgt at flytte til andre EU-enheder, lokalt eller i udlandet, hvilket giver bedre ansættelsesvilkår; bemærker, at tilstrækkelig opmærksomhed på personalets trivsel også bekræftes af de mange initiativer, der er planlagt i 2024 (og derefter i vid udstrækning gennemført i 2025) i forbindelse med gennemførelsen af boligtilskud, uddannelse og faglig udvikling, som gør det muligt for EPPO at tilbyde en mere konkurrencedygtig pakke i overensstemmelse med de andre institutioner i Luxembourg; bemærker, at antallet af langtidssygemeldinger også er meget begrænset;</w:t>
      </w:r>
    </w:p>
    <w:p w14:paraId="58FB5CE9" w14:textId="77777777" w:rsidR="00311250" w:rsidRPr="00654B46" w:rsidRDefault="00311250" w:rsidP="00311250">
      <w:pPr>
        <w:pStyle w:val="NormalHanging12a"/>
        <w:widowControl/>
        <w:rPr>
          <w:szCs w:val="24"/>
        </w:rPr>
      </w:pPr>
      <w:r w:rsidRPr="00654B46">
        <w:t xml:space="preserve">49. </w:t>
      </w:r>
      <w:r w:rsidRPr="00654B46">
        <w:tab/>
        <w:t xml:space="preserve">bemærker, at der i 2024 begyndte at blive udviklet en trivselspolitik for yderligere at øge personalets tilfredshed på arbejdspladsen og fremme beskyttende sundhedsfaktorer; glæder sig i dette perspektiv over aftalen med Kommissionens psykosociale tjeneste om at lette gratis psykosociale konsultationer med specialister af forskellig art for alle </w:t>
      </w:r>
      <w:proofErr w:type="spellStart"/>
      <w:r w:rsidRPr="00654B46">
        <w:t>EPPO's</w:t>
      </w:r>
      <w:proofErr w:type="spellEnd"/>
      <w:r w:rsidRPr="00654B46">
        <w:t xml:space="preserve"> ansatte; påskønner de yderligere EPPO-initiativer til fremme af personalets trivsel såsom de interne og eksterne udvælgelsesprocedurer, der i 2024 gjorde det muligt for 10 medarbejdere at benytte sig af interne karriereskift, og revisionen af ansættelsesvilkår, som i sidste ende blev ændret ved udgangen af 2024 for at gøre det muligt for </w:t>
      </w:r>
      <w:proofErr w:type="spellStart"/>
      <w:r w:rsidRPr="00654B46">
        <w:t>EPPO's</w:t>
      </w:r>
      <w:proofErr w:type="spellEnd"/>
      <w:r w:rsidRPr="00654B46">
        <w:t xml:space="preserve"> personale at opnå en karriere på tidsubegrænsede ansættelsesvilkår tidligere, end det før havde været muligt;</w:t>
      </w:r>
    </w:p>
    <w:p w14:paraId="3E284CF5" w14:textId="77777777" w:rsidR="00311250" w:rsidRPr="00654B46" w:rsidRDefault="00311250" w:rsidP="00311250">
      <w:pPr>
        <w:pStyle w:val="NormalHanging12a"/>
        <w:widowControl/>
      </w:pPr>
      <w:r w:rsidRPr="00654B46">
        <w:t xml:space="preserve">50. </w:t>
      </w:r>
      <w:r w:rsidRPr="00654B46">
        <w:tab/>
        <w:t xml:space="preserve">påpeger, at der i slutningen af 2023 var blevet ajourført nye retningslinjer for begrebet "telearbejdssted" i EPPO, hvilket i 2024 gav personalet øget autonomi; bemærker, at der har været en dialog i gang med personalet lige siden, men at den ikke har ført til yderligere justeringer i 2024; minder om, at EPPO anvender en flekstidsordning og en standardordning for arbejde hjemmefra, som fastsætter én dags telearbejde pr. uge som udgangspunkt og højst tre dage om ugen, plus udvidelser, som kan accepteres i lyset af alvorlige helbredsmæssige eller familiemæssige begrænsninger; bemærker, at de nuværende rammer også omfatter 10 dages arbejde fra et sted væk fra tjenestestedet i et givet år, som skal anvendes uden at være knyttet til andre fraværsdage; fastholder, at </w:t>
      </w:r>
      <w:proofErr w:type="spellStart"/>
      <w:r w:rsidRPr="00654B46">
        <w:t>EPPO's</w:t>
      </w:r>
      <w:proofErr w:type="spellEnd"/>
      <w:r w:rsidRPr="00654B46">
        <w:t xml:space="preserve"> nuværende arbejdsvilkår gør det muligt for personalet at drage fordel af digitale løsninger ved at integrere en god grad af autonomi i tilrettelæggelsen af arbejdsmønstre, lette foreningen af privatliv og arbejdsliv og fremme teammoral og holdånd, hvis konsekvensanalyse blev foretaget via konstant interaktion med personalet og Personaleudvalget (herunder overvågning og revisioner generelt);</w:t>
      </w:r>
    </w:p>
    <w:p w14:paraId="2B1D2594" w14:textId="77777777" w:rsidR="00311250" w:rsidRPr="00654B46" w:rsidRDefault="00311250" w:rsidP="00311250">
      <w:pPr>
        <w:pStyle w:val="NormalHanging12a"/>
        <w:widowControl/>
        <w:rPr>
          <w:szCs w:val="24"/>
        </w:rPr>
      </w:pPr>
      <w:r w:rsidRPr="00654B46">
        <w:lastRenderedPageBreak/>
        <w:t xml:space="preserve">51. </w:t>
      </w:r>
      <w:r w:rsidRPr="00654B46">
        <w:tab/>
        <w:t>bemærker med tilfredshed, at der blev opnået en passende kønsbalance i ledende stillinger i 2024 og 2025 (fire kvinder og fem mænd) ved udnævnelser i mellem- og topledelsen af det underrepræsenterede køn; bemærker med hensyn til geografisk balance, at alle 26 EU-nationaliteter er repræsenteret i forskellig grad i dens personale, men at nogle nationaliteter er mere repræsenteret end andre; opfordrer EPPO til at færdiggøre sin strategi for mangfoldighed og inklusion, hvis gennemførelse blev besluttet i 2023;</w:t>
      </w:r>
    </w:p>
    <w:p w14:paraId="183758B0" w14:textId="77777777" w:rsidR="00311250" w:rsidRPr="00654B46" w:rsidRDefault="00311250" w:rsidP="00311250">
      <w:pPr>
        <w:widowControl/>
        <w:autoSpaceDE w:val="0"/>
        <w:autoSpaceDN w:val="0"/>
        <w:adjustRightInd w:val="0"/>
        <w:spacing w:after="240"/>
        <w:ind w:left="567" w:hanging="567"/>
        <w:rPr>
          <w:szCs w:val="24"/>
        </w:rPr>
      </w:pPr>
      <w:r w:rsidRPr="00654B46">
        <w:t xml:space="preserve">52. </w:t>
      </w:r>
      <w:r w:rsidRPr="00654B46">
        <w:tab/>
        <w:t xml:space="preserve">anerkender, at </w:t>
      </w:r>
      <w:proofErr w:type="spellStart"/>
      <w:r w:rsidRPr="00654B46">
        <w:t>EPPO's</w:t>
      </w:r>
      <w:proofErr w:type="spellEnd"/>
      <w:r w:rsidRPr="00654B46">
        <w:t xml:space="preserve"> frontlinje består af de europæiske delegerede anklagere, der arbejder på decentralt plan i 24 forskellige medlemsstater; bemærker, at de europæiske delegerede anklageres kontorer siden den 31. december 2024 har været beliggende i 44 byer i 22 medlemsstater; bemærker, at EPPO ved udgangen af 2024 havde 166 udpegede europæiske delegerede anklagere, i betragtning af at ti europæiske delegerede anklagere fra Sverige (to) og Polen (otte) blev udpeget i december 2024, men først påbegyndte operationelle aktiviteter i januar 2025; minder om betydningen af at sikre de europæiske delegerede anklageres fulde uafhængighed på grundlag af en meritbaseret og objektiv udnævnelsesprocedure i overensstemmelse med artikel 17 i forordning (EU) 2017/1939 og princippet om national procesautonomi;</w:t>
      </w:r>
    </w:p>
    <w:p w14:paraId="1E521B13" w14:textId="77777777" w:rsidR="00311250" w:rsidRPr="00654B46" w:rsidRDefault="00311250" w:rsidP="00311250">
      <w:pPr>
        <w:pStyle w:val="NormalHanging12a"/>
      </w:pPr>
      <w:r w:rsidRPr="00654B46">
        <w:t>53.</w:t>
      </w:r>
      <w:r w:rsidRPr="00654B46">
        <w:tab/>
        <w:t xml:space="preserve">understreger, at EPPO havde angivet i alt 172 europæiske delegerede anklagere som det mål, der skulle udpeges inden udgangen af 2024, uden at tage hensyn til yderligere behov som følge af udvidelsen med Polen og Sverige; påpeger, at Unionens budgetmyndighed kun indvilligede i at øge antallet af europæiske delegerede anklagere fra 140 til 166 med tildelingen af 24 europæiske delegerede anklagere til Polen og to til Sverige; understreger, at Unionens budgetmyndighed fortsatte med at tildele midler til dækning af de europæiske delegerede anklageres vederlag svarende til betalingen af 80 % af AD9-vederlaget i stedet for 100 % af AD9-vederlaget som besluttet af EPPO for at gøre stillingen mere attraktiv for en højtstående anklager, der har tilstrækkelig langvarig erhvervserfaring til at håndtere de komplekse EPPO-sager; forstår, at EPPO på grund af den finansielle begrænsning, der følger af denne mangel på tildelte midler, ved udgangen af 2024 ud over de to europæiske delegerede anklagere i Sverige kun var i stand til at indsætte otte europæiske delegerede anklagere i Polen (i stedet for de 24 europæiske delegerede anklagere, der var behov for) og 156 europæiske delegerede anklagere i de øvrige resterende medlemsstater; bemærker, at den langsommere tilgang af yderligere europæiske delegerede anklagere har en negativ indvirkning på </w:t>
      </w:r>
      <w:proofErr w:type="spellStart"/>
      <w:r w:rsidRPr="00654B46">
        <w:t>EPPO's</w:t>
      </w:r>
      <w:proofErr w:type="spellEnd"/>
      <w:r w:rsidRPr="00654B46">
        <w:t xml:space="preserve"> kapacitet til at lede et stigende antal efterforskninger og retsforfølgninger; bemærker endvidere, at EPPO på grund af finansieringskløften også var nødt til at reducere eller udsætte investeringer i sagsforvaltningssystemet, hvilket dermed forhindrede EPPO i at forbedre sin evne til at lede grænseoverskridende efterforskninger; opfordrer Kommissionen til at vurdere situationen i betragtning af den stigende arbejdsbyrde og følsomheden af de behandlede sager og til at aflægge rapport til Parlamentet om resultaterne og de mulige løsninger til at dække den finansielle kløft;</w:t>
      </w:r>
    </w:p>
    <w:p w14:paraId="4EE57826" w14:textId="7F6154C4" w:rsidR="00311250" w:rsidRPr="00654B46" w:rsidRDefault="00311250" w:rsidP="00311250">
      <w:pPr>
        <w:pStyle w:val="NormalHanging12a"/>
      </w:pPr>
      <w:r w:rsidRPr="00654B46">
        <w:t>54.</w:t>
      </w:r>
      <w:r w:rsidRPr="00654B46">
        <w:tab/>
        <w:t xml:space="preserve">fastholder, at udpegelsen af europæiske delegerede anklagere er </w:t>
      </w:r>
      <w:proofErr w:type="spellStart"/>
      <w:r w:rsidRPr="00654B46">
        <w:t>EPPO's</w:t>
      </w:r>
      <w:proofErr w:type="spellEnd"/>
      <w:r w:rsidRPr="00654B46">
        <w:t xml:space="preserve"> og medlemsstaternes fælles ansvar, for mens de europæiske anklagere indstilles af medlemsstaterne og derefter udpeges af Rådet, indstilles de europæiske delegerede anklagere af medlemsstaterne og udpeges af kollegiet; tilskynder medlemsstaterne til at bidrage til de europæiske delegerede anklageres og </w:t>
      </w:r>
      <w:proofErr w:type="spellStart"/>
      <w:r w:rsidRPr="00654B46">
        <w:t>EPPO's</w:t>
      </w:r>
      <w:proofErr w:type="spellEnd"/>
      <w:r w:rsidRPr="00654B46">
        <w:t xml:space="preserve"> fulde uafhængighed; bemærker, at EPPO har bestræbt sig på at forbedre de europæiske delegerede anklageres arbejdsstatus for at gøre stillingen mere tiltrækkende, f.eks. ved at tilpasse vederlaget til de europæiske delegerede anklagere til vederlaget til EU-tjenestemænd med et tilsvarende ansvarsniveau (AD9) i stedet for til 80 % af EU-tjenestemændenes vederlag </w:t>
      </w:r>
      <w:r w:rsidRPr="00654B46">
        <w:lastRenderedPageBreak/>
        <w:t xml:space="preserve">som oprindeligt besluttet af Kommissionen, idet der tages hensyn til, at karriereudviklingen for de europæiske delegerede anklagere fortsat er uklar i deres nationale systemer og til, at den nationale løn til de mest erfarne nationale anklagere i adskillige tilfælde var højere end den løn, der blev tilbudt til stillingen som europæisk delegeret anklager, hvilket forpligter EPPO til at gribe ind med henblik på gennemførelsen af artikel 16, stk. 1, i ansættelsesvilkårene for de europæiske delegerede anklagere, hvori det fastsættes, at der i tilfælde af en samlet nettoløn, der er lavere end den nationale løn, ydes et supplerende beløb for at sikre, at vederlaget svarer til det tidligere niveau; gentager sin opfordring til, at der fastsættes en klar karrierevej for de europæiske delegerede anklagere og en mere gunstig administrativ disciplin med hensyn til social sikring og sygesikring; insisterer på, at der oprettes en særlig status for europæiske delegerede anklagere i overensstemmelse med karakteren af deres retslige funktion, og opfordrer Kommissionen til i overensstemmelse hermed at foreslå ændringer til forordning (EU) 2017/1939 i forbindelse med den kommende revision heraf, som også vil omfatte spørgsmålet om manglen på social sikring og sygesikring for de europæiske delegerede anklagere, som endnu ikke er blevet løst af alle medlemsstater gennem lovgivningsmæssige eller administrative ordninger, selv om deres vedtagelse er obligatorisk i henhold til forordning </w:t>
      </w:r>
      <w:r w:rsidR="003806D7">
        <w:t xml:space="preserve">(EU) </w:t>
      </w:r>
      <w:r w:rsidRPr="00654B46">
        <w:t>2017/1939;</w:t>
      </w:r>
    </w:p>
    <w:p w14:paraId="543F3840" w14:textId="77777777" w:rsidR="00311250" w:rsidRPr="00654B46" w:rsidRDefault="00311250" w:rsidP="00311250">
      <w:pPr>
        <w:widowControl/>
        <w:autoSpaceDE w:val="0"/>
        <w:autoSpaceDN w:val="0"/>
        <w:adjustRightInd w:val="0"/>
        <w:spacing w:after="240"/>
        <w:ind w:left="567" w:hanging="567"/>
      </w:pPr>
      <w:r w:rsidRPr="00654B46">
        <w:t>55.</w:t>
      </w:r>
      <w:r w:rsidRPr="00654B46">
        <w:tab/>
        <w:t>forstår, at EPPO i 2024 foretrak at gennemføre en intern medarbejdertilfredshedsundersøgelse i stedet for at ty til en ekstern bekostelig leverandør under den eksisterende rammekontrakt, men beklager den manglende inddragelse af Personaleudvalget, hvilket ville have været mere hensigtsmæssigt; bemærker, at tilbagevendende spørgsmål blev rejst gentagne gange af personalet i undersøgelsen, hovedsagelig med fokus på balancen mellem arbejdsliv og privatliv og fortolkningen af tilgængeligheden af telearbejde fra udlandet af familiemæssige eller personlige årsager; bemærker, at EPPO anfører, at dets strenge telearbejdsdisciplin er en af de mulige hindringer for rekruttering, og opfordrer EPPO til yderligere at undersøge alternativer, der – uden at det berører effektiviteten af dens arbejdsmetoder og sætter spørgsmålstegn ved virksomhedskulturen – kan give et øget niveau af autonomi, hvilket igen kan medføre en højere grad af tilfredshed blandt personalet;</w:t>
      </w:r>
    </w:p>
    <w:p w14:paraId="185DBF0D" w14:textId="77777777" w:rsidR="00311250" w:rsidRPr="00654B46" w:rsidRDefault="00311250" w:rsidP="00311250">
      <w:pPr>
        <w:widowControl/>
        <w:spacing w:after="240"/>
        <w:ind w:left="567" w:hanging="567"/>
      </w:pPr>
      <w:r w:rsidRPr="00654B46">
        <w:t>56.</w:t>
      </w:r>
      <w:r w:rsidRPr="00654B46">
        <w:tab/>
        <w:t>bemærker, at EPPO i 2024 registrerede 1 504 interessetilkendegivelser vedrørende uddannelsesprogrammer, hvoraf 851 blev gennemført med succes, hvilket svarer til i alt 13 984 uddannelsestimer, svarende til 1 865 dages uddannelse for både interne og eksterne kurser; bemærker, at EPPO for så vidt angår specialiseret ekstern uddannelse i retlige og administrative spørgsmål registrerede 42 interessetilkendegivelser vedrørende uddannelsesprogrammer, hvoraf 22 var i gang, og 17 var gennemført med succes, hvilket udgjorde 992 uddannelsestimer, svarende til 132 dages uddannelse;</w:t>
      </w:r>
    </w:p>
    <w:p w14:paraId="5F771A5B" w14:textId="77777777" w:rsidR="00311250" w:rsidRPr="00654B46" w:rsidRDefault="00311250" w:rsidP="00311250">
      <w:pPr>
        <w:pStyle w:val="Default"/>
        <w:spacing w:after="240"/>
        <w:ind w:left="567" w:hanging="567"/>
        <w:rPr>
          <w:color w:val="auto"/>
        </w:rPr>
      </w:pPr>
      <w:r w:rsidRPr="00654B46">
        <w:rPr>
          <w:rFonts w:ascii="Times New Roman" w:hAnsi="Times New Roman"/>
          <w:color w:val="auto"/>
        </w:rPr>
        <w:t>57.</w:t>
      </w:r>
      <w:r w:rsidRPr="00654B46">
        <w:rPr>
          <w:rFonts w:ascii="Times New Roman" w:hAnsi="Times New Roman"/>
          <w:color w:val="auto"/>
        </w:rPr>
        <w:tab/>
        <w:t xml:space="preserve">bemærker, at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uddannelsesstrategier også i 2024 var i overensstemmelse med og relevante for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mission, da de var rettet mod de operationelle (operationelle workshopper og anden uddannelse) og administrative (uddannelse under serviceleveranceaftaler inden for digitale tjenester, på sikkerhedsområdet og mange andre af forskellig art) områder i overensstemmelse med organisationens behov; forstår, at uddannelsen i 2024 fokuserede på områder såsom sikkerhed (informationssikkerhed og generel bevidsthed om IKT-sikkerhed), etik, bæredygtighed (grønne offentlige indkøb og klimarisici) og på forbedring af digitale færdigheder (også relevant i forbindelse med forberedelsen af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IT-autonomiprojekt, som endelig blev gennemført i 2025); glæder sig over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tilgang til at skræddersy indholdet af uddannelsestilbuddet udelukkende efter målgruppens rolle, ansvarsområder og </w:t>
      </w:r>
      <w:r w:rsidRPr="00654B46">
        <w:rPr>
          <w:rFonts w:ascii="Times New Roman" w:hAnsi="Times New Roman"/>
          <w:color w:val="auto"/>
        </w:rPr>
        <w:lastRenderedPageBreak/>
        <w:t>lønklasse, idet der tilbydes små informationsmøder til specifikke hold efter ad hoc-anmodninger med fokus på definerede punkter (f.eks. de fortrolige rådgiveres rolle);</w:t>
      </w:r>
    </w:p>
    <w:p w14:paraId="773AFD95" w14:textId="77777777" w:rsidR="00311250" w:rsidRPr="00654B46" w:rsidRDefault="00311250" w:rsidP="00311250">
      <w:pPr>
        <w:pStyle w:val="Default"/>
        <w:spacing w:after="240"/>
        <w:ind w:left="567" w:hanging="567"/>
        <w:rPr>
          <w:rFonts w:ascii="Times New Roman" w:hAnsi="Times New Roman" w:cs="Times New Roman"/>
          <w:color w:val="auto"/>
          <w:szCs w:val="22"/>
        </w:rPr>
      </w:pPr>
      <w:r w:rsidRPr="00654B46">
        <w:rPr>
          <w:rFonts w:ascii="Times New Roman" w:hAnsi="Times New Roman"/>
          <w:color w:val="auto"/>
        </w:rPr>
        <w:t>58.</w:t>
      </w:r>
      <w:r w:rsidRPr="00654B46">
        <w:rPr>
          <w:rFonts w:ascii="Times New Roman" w:hAnsi="Times New Roman"/>
          <w:color w:val="auto"/>
        </w:rPr>
        <w:tab/>
        <w:t xml:space="preserve">bemærker, at personalet blev behørigt informeret om uddannelsesmulighederne via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intranet, som også leverede indhold til nye ansatte og andre brugervenlige ressourcer; glæder sig over, at uddannelsestilbuddet i 2024 blev godt modtaget, og at f.eks. 86,2 % af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personale (vedtægtsomfattet personale, udstationerede nationale eksperter og interne kontrahenter) ved udgangen af 2024 havde deltaget i uddannelse i politikker til bekæmpelse af svig, mens der i forbindelse med foranstaltninger til bekæmpelse af chikane og whistleblowing i 2024 var to generelle møder om relateret indhold rettet mod generelt personale (34 og 16 deltagere i overensstemmelse hermed), og et blev afholdt for ledere (ni deltagere) og medlemmer af kollegiet (seks deltagere);</w:t>
      </w:r>
    </w:p>
    <w:p w14:paraId="2D1F25E1" w14:textId="77777777" w:rsidR="00311250" w:rsidRPr="00654B46" w:rsidRDefault="00311250" w:rsidP="00311250">
      <w:pPr>
        <w:widowControl/>
        <w:spacing w:after="240"/>
        <w:ind w:left="567" w:hanging="567"/>
      </w:pPr>
      <w:r w:rsidRPr="00654B46">
        <w:t>59.</w:t>
      </w:r>
      <w:r w:rsidRPr="00654B46">
        <w:tab/>
        <w:t>glæder sig over, at der i 2024 ikke blev indberettet nogen tilfælde af udbrændthed; bemærker, at EPPO har tilskyndet til foranstaltninger, der har til formål at kompensere for den stadigt stigende arbejdsbyrde for at mindske risikoen for udbrændthed; bemærker imidlertid, at der i 2024 ikke blev foretaget nogen vurdering af fordelingen af arbejdsbyrden mellem forskellige teams og medarbejdere;</w:t>
      </w:r>
    </w:p>
    <w:p w14:paraId="1EFD002F" w14:textId="77777777" w:rsidR="00311250" w:rsidRPr="00654B46" w:rsidRDefault="00311250" w:rsidP="00311250">
      <w:pPr>
        <w:widowControl/>
        <w:spacing w:after="240"/>
        <w:ind w:left="567" w:hanging="567"/>
        <w:rPr>
          <w:szCs w:val="24"/>
        </w:rPr>
      </w:pPr>
      <w:r w:rsidRPr="00654B46">
        <w:t>60.</w:t>
      </w:r>
      <w:r w:rsidRPr="00654B46">
        <w:tab/>
        <w:t>bemærker, at EPPO i 2024 afholdt informationsmøder om bekæmpelse af chikane for personale, ledere og kollegiet, og at sådanne møder blev afholdt for specifikke hold og specifikke enheder efter anmodning på ad hoc-basis med indhold, der var skræddersyet til hver gruppes behov; glæder sig over, at proceduren for fortrolige rådgiveres interessetilkendegivelse blev indledt i 2024, hvilket førte til valget (i samarbejde med Personaleudvalget) af rådgiverne i første kvartal af 2025; bemærker det første tilfælde af chikane, der blev indberettet inden for EPPO i 2024;</w:t>
      </w:r>
    </w:p>
    <w:p w14:paraId="6AFCBD93" w14:textId="77777777" w:rsidR="00311250" w:rsidRPr="00654B46" w:rsidRDefault="00311250" w:rsidP="00311250">
      <w:pPr>
        <w:pStyle w:val="NormalHanging12a"/>
      </w:pPr>
      <w:r w:rsidRPr="00654B46">
        <w:t>61.</w:t>
      </w:r>
      <w:r w:rsidRPr="00654B46">
        <w:tab/>
        <w:t xml:space="preserve">bemærker, at der efter de positive konklusioner fra pilotprojektet, der blev gennemført i 2023, blev udarbejdet en praktikpolitik, som blev godkendt i 2024, efterfulgt af en første cyklus af reelle praktikanter samme år; bemærker, at otte praktikanter i 2024 arbejdede ved EPPO, hvis arbejdstid var knyttet til arbejdstiden for </w:t>
      </w:r>
      <w:proofErr w:type="spellStart"/>
      <w:r w:rsidRPr="00654B46">
        <w:t>EPPO's</w:t>
      </w:r>
      <w:proofErr w:type="spellEnd"/>
      <w:r w:rsidRPr="00654B46">
        <w:t xml:space="preserve"> vedtægtsomfattede personale i overensstemmelse med praktikpolitikken, i dette tilfælde i henhold til bestemmelserne i Kommissionens afgørelse C(2022)1788 af 24. marts 2022 om arbejdstid og hybridarbejde; glæder sig over, at alle </w:t>
      </w:r>
      <w:proofErr w:type="spellStart"/>
      <w:r w:rsidRPr="00654B46">
        <w:t>EPPO's</w:t>
      </w:r>
      <w:proofErr w:type="spellEnd"/>
      <w:r w:rsidRPr="00654B46">
        <w:t xml:space="preserve"> praktikanter modtager en månedlig indkomst (som et tilskud); understreger, at de høje leveomkostninger i Luxembourg indebærer en betydelig hindring for potentielle praktikanter;</w:t>
      </w:r>
    </w:p>
    <w:p w14:paraId="7D019A93" w14:textId="77777777" w:rsidR="00311250" w:rsidRPr="00654B46" w:rsidRDefault="00311250" w:rsidP="00311250">
      <w:pPr>
        <w:widowControl/>
        <w:spacing w:after="240"/>
        <w:ind w:left="567" w:hanging="567"/>
        <w:rPr>
          <w:b/>
          <w:i/>
          <w:szCs w:val="24"/>
        </w:rPr>
      </w:pPr>
      <w:r w:rsidRPr="00654B46">
        <w:rPr>
          <w:b/>
          <w:i/>
        </w:rPr>
        <w:t>Etiske rammer og gennemsigtighed</w:t>
      </w:r>
    </w:p>
    <w:p w14:paraId="4193E214" w14:textId="77777777" w:rsidR="00311250" w:rsidRPr="00654B46" w:rsidRDefault="00311250" w:rsidP="00311250">
      <w:pPr>
        <w:widowControl/>
        <w:autoSpaceDE w:val="0"/>
        <w:autoSpaceDN w:val="0"/>
        <w:adjustRightInd w:val="0"/>
        <w:spacing w:after="240"/>
        <w:ind w:left="567" w:hanging="567"/>
        <w:rPr>
          <w:bCs/>
          <w:sz w:val="22"/>
          <w:szCs w:val="22"/>
        </w:rPr>
      </w:pPr>
      <w:r w:rsidRPr="00654B46">
        <w:t>62.</w:t>
      </w:r>
      <w:r w:rsidRPr="00654B46">
        <w:rPr>
          <w:b/>
        </w:rPr>
        <w:tab/>
      </w:r>
      <w:r w:rsidRPr="00654B46">
        <w:t xml:space="preserve">er klar over, at </w:t>
      </w:r>
      <w:proofErr w:type="spellStart"/>
      <w:r w:rsidRPr="00654B46">
        <w:t>EPPO's</w:t>
      </w:r>
      <w:proofErr w:type="spellEnd"/>
      <w:r w:rsidRPr="00654B46">
        <w:t xml:space="preserve"> etiske rammer generelt opbygges lidt efter lidt; forstår, at de begrænsede menneskelige ressourcer ikke gjorde det muligt at færdiggøre dem i 2024; opfordrer indtrængende til, at det forberedende arbejde afsluttes med henblik på at vedtage en omfattende politik vedrørende interessekonflikter, der er nødvendig for at konsolidere og forbedre de eksisterende regler og i højere grad dække alle relevante tilfælde i et enkelt sammenhængende dokument;</w:t>
      </w:r>
    </w:p>
    <w:p w14:paraId="6154E9A9" w14:textId="77777777" w:rsidR="00311250" w:rsidRPr="00654B46" w:rsidRDefault="00311250" w:rsidP="00311250">
      <w:pPr>
        <w:widowControl/>
        <w:autoSpaceDE w:val="0"/>
        <w:autoSpaceDN w:val="0"/>
        <w:adjustRightInd w:val="0"/>
        <w:spacing w:after="240"/>
        <w:ind w:left="567" w:hanging="567"/>
        <w:rPr>
          <w:bCs/>
          <w:szCs w:val="24"/>
        </w:rPr>
      </w:pPr>
      <w:r w:rsidRPr="00654B46">
        <w:t>63.</w:t>
      </w:r>
      <w:r w:rsidRPr="00654B46">
        <w:tab/>
        <w:t xml:space="preserve">glæder sig over, at det særlige uddannelsesprogram om </w:t>
      </w:r>
      <w:proofErr w:type="spellStart"/>
      <w:r w:rsidRPr="00654B46">
        <w:t>EPPO's</w:t>
      </w:r>
      <w:proofErr w:type="spellEnd"/>
      <w:r w:rsidRPr="00654B46">
        <w:t xml:space="preserve"> etiske rammer efter anmodning fra Parlamentet er blevet obligatorisk for alle EPPO-stillingsindehavere, herunder europæiske anklagere og europæiske delegerede anklagere, og at det i 2024 opnåede den forventede høje deltagelsesfrekvens;</w:t>
      </w:r>
    </w:p>
    <w:p w14:paraId="1194F4C7" w14:textId="77777777" w:rsidR="00311250" w:rsidRPr="00654B46" w:rsidRDefault="00311250" w:rsidP="00311250">
      <w:pPr>
        <w:widowControl/>
        <w:autoSpaceDE w:val="0"/>
        <w:autoSpaceDN w:val="0"/>
        <w:adjustRightInd w:val="0"/>
        <w:spacing w:after="240"/>
        <w:ind w:left="567" w:hanging="567"/>
        <w:rPr>
          <w:bCs/>
          <w:szCs w:val="24"/>
        </w:rPr>
      </w:pPr>
      <w:r w:rsidRPr="00654B46">
        <w:lastRenderedPageBreak/>
        <w:t>64.</w:t>
      </w:r>
      <w:r w:rsidRPr="00654B46">
        <w:tab/>
        <w:t xml:space="preserve">bemærker, at der i 2024 blev afholdt i alt 17 informationsmøder om </w:t>
      </w:r>
      <w:proofErr w:type="spellStart"/>
      <w:r w:rsidRPr="00654B46">
        <w:t>EPPO's</w:t>
      </w:r>
      <w:proofErr w:type="spellEnd"/>
      <w:r w:rsidRPr="00654B46">
        <w:t xml:space="preserve"> etiske rammer, strategien for bekæmpelse af svig og kodeksen for god administrativ adfærd, der sikrede bred personaledeltagelse, inden for rammerne af gennemførelsen af strategien for bekæmpelse af svig 2023-2025, der blev vedtaget den 1. marts 2023, og som havde til formål at bekæmpe svig på alle niveauer i organisationen, selv internt, med mål, der er knyttet til en særlig handlingsplan og til centrale resultatindikatorer som komponenter i </w:t>
      </w:r>
      <w:proofErr w:type="spellStart"/>
      <w:r w:rsidRPr="00654B46">
        <w:t>EPPO's</w:t>
      </w:r>
      <w:proofErr w:type="spellEnd"/>
      <w:r w:rsidRPr="00654B46">
        <w:t xml:space="preserve"> interne kontrolmiljø, der overvåges årligt af den ansvarlige for intern kontrol; bemærker, at der er indført regler om interessekonflikter og erklæringsprocedurer for den øverste ledelse og personale, der er involveret i finansielle kredsløb, udbud og rekruttering; bemærker, at der hvert år foretages en særlig vurdering af risikoen for svig for at identificere og imødegå potentielle risici, herunder interessekonflikter; glæder sig over, at retningslinjerne for </w:t>
      </w:r>
      <w:proofErr w:type="spellStart"/>
      <w:r w:rsidRPr="00654B46">
        <w:t>EPPO's</w:t>
      </w:r>
      <w:proofErr w:type="spellEnd"/>
      <w:r w:rsidRPr="00654B46">
        <w:t xml:space="preserve"> personale om eksterne aktiviteter og opgaver finder anvendelse på alle medarbejderes aktiviteter, der ikke vedrører hobbyer eller fritidsaktiviteter, men dog er relevante og ligger uden for </w:t>
      </w:r>
      <w:proofErr w:type="spellStart"/>
      <w:r w:rsidRPr="00654B46">
        <w:t>EPPO's</w:t>
      </w:r>
      <w:proofErr w:type="spellEnd"/>
      <w:r w:rsidRPr="00654B46">
        <w:t xml:space="preserve"> ansvarsområde;</w:t>
      </w:r>
    </w:p>
    <w:p w14:paraId="1A7F3DDA" w14:textId="77777777" w:rsidR="00311250" w:rsidRPr="00654B46" w:rsidRDefault="00311250" w:rsidP="00311250">
      <w:pPr>
        <w:pStyle w:val="NormalHanging12a"/>
        <w:widowControl/>
        <w:rPr>
          <w:bCs/>
        </w:rPr>
      </w:pPr>
      <w:r w:rsidRPr="00654B46">
        <w:t>65.</w:t>
      </w:r>
      <w:r w:rsidRPr="00654B46">
        <w:tab/>
        <w:t xml:space="preserve">gentager sin opfordring til, at der indføres en mere robust svingdørspolitik, som bør omfatte en forlænget afkølingsperiode på mindst to år for højtstående EPPO-tjenestemænd, inden de kan påtage sig beskæftigelse i den private sektor, navnlig når de har tilknytning til </w:t>
      </w:r>
      <w:proofErr w:type="spellStart"/>
      <w:r w:rsidRPr="00654B46">
        <w:t>EPPO's</w:t>
      </w:r>
      <w:proofErr w:type="spellEnd"/>
      <w:r w:rsidRPr="00654B46">
        <w:t xml:space="preserve"> efterforskningsområder; insisterer på, at EPPO foretager en årlig gennemgang af overholdelsen af disse begrænsninger efter fratrædelse; minder om, at forebyggelse af svingdørssituationer skal medtages i </w:t>
      </w:r>
      <w:proofErr w:type="spellStart"/>
      <w:r w:rsidRPr="00654B46">
        <w:t>EPPO's</w:t>
      </w:r>
      <w:proofErr w:type="spellEnd"/>
      <w:r w:rsidRPr="00654B46">
        <w:t xml:space="preserve"> overordnede etiske rammer;</w:t>
      </w:r>
    </w:p>
    <w:p w14:paraId="1E749995" w14:textId="77777777" w:rsidR="00311250" w:rsidRPr="00654B46" w:rsidRDefault="00311250" w:rsidP="00311250">
      <w:pPr>
        <w:pStyle w:val="NormalHanging12a"/>
      </w:pPr>
      <w:r w:rsidRPr="00654B46">
        <w:t>66.</w:t>
      </w:r>
      <w:r w:rsidRPr="00654B46">
        <w:tab/>
        <w:t xml:space="preserve">glæder sig over </w:t>
      </w:r>
      <w:proofErr w:type="spellStart"/>
      <w:r w:rsidRPr="00654B46">
        <w:t>EPPO's</w:t>
      </w:r>
      <w:proofErr w:type="spellEnd"/>
      <w:r w:rsidRPr="00654B46">
        <w:t xml:space="preserve"> opfølgning med hensyn til Parlamentets seneste beslutning om decharge, hvori der blev anmodet om vedtagelse af en særlig procedure for whistleblowing og bekæmpelse af repressalier for at integrere gennemførelsesbestemmelserne til personalevedtægten, der er vedtaget af kollegiet (kollegiets afgørelse 077/2021 om retningslinjer for whistleblowing, der finder anvendelse i EPPO), og til at ledsage artikel 45.12 i </w:t>
      </w:r>
      <w:proofErr w:type="spellStart"/>
      <w:r w:rsidRPr="00654B46">
        <w:t>EPPO's</w:t>
      </w:r>
      <w:proofErr w:type="spellEnd"/>
      <w:r w:rsidRPr="00654B46">
        <w:t xml:space="preserve"> finansielle bestemmelser (om fastlæggelse af de foranstaltninger, der skal træffes under de givne omstændigheder) med henblik på at tilsikre en tryg og beskyttet arbejdsplads; forstår, at der i løbet af 2024 blev udarbejdet en særlig procedure for whistleblowing og bekæmpelse af repressalier, som blev godkendt i begyndelsen af 2025; opfordrer EPPO til at opretholde en intensiv intern dialog om whistleblowing med de fortrolige rådgivere og til at inddrage de nationale europæiske delegerede anklageres assistenter i de iboende spørgsmål; understreger, at en effektiv gennemførelse af procedurerne for whistleblowing og bekæmpelse af repressalier er afgørende for at beskytte </w:t>
      </w:r>
      <w:proofErr w:type="spellStart"/>
      <w:r w:rsidRPr="00654B46">
        <w:t>EPPO's</w:t>
      </w:r>
      <w:proofErr w:type="spellEnd"/>
      <w:r w:rsidRPr="00654B46">
        <w:t xml:space="preserve"> interne integritet og troværdighed; opfordrer EPPO til at aflægge rapport til dechargemyndigheden om, hvordan disse beskyttelsesforanstaltninger fungerer i praksis, herunder personalets bevidsthed om og tillid til systemet;</w:t>
      </w:r>
    </w:p>
    <w:p w14:paraId="7A34A43E" w14:textId="77777777" w:rsidR="00311250" w:rsidRPr="00654B46" w:rsidRDefault="00311250" w:rsidP="00311250">
      <w:pPr>
        <w:widowControl/>
        <w:autoSpaceDE w:val="0"/>
        <w:autoSpaceDN w:val="0"/>
        <w:adjustRightInd w:val="0"/>
        <w:spacing w:after="240"/>
        <w:ind w:left="567" w:hanging="567"/>
        <w:rPr>
          <w:bCs/>
        </w:rPr>
      </w:pPr>
      <w:r w:rsidRPr="00654B46">
        <w:t>67.</w:t>
      </w:r>
      <w:r w:rsidRPr="00654B46">
        <w:tab/>
        <w:t xml:space="preserve">fastholder, at </w:t>
      </w:r>
      <w:proofErr w:type="spellStart"/>
      <w:r w:rsidRPr="00654B46">
        <w:t>EPPO's</w:t>
      </w:r>
      <w:proofErr w:type="spellEnd"/>
      <w:r w:rsidRPr="00654B46">
        <w:t xml:space="preserve"> interne integritetsrammer er afgørende for den eksterne opfattelse af </w:t>
      </w:r>
      <w:proofErr w:type="spellStart"/>
      <w:r w:rsidRPr="00654B46">
        <w:t>EPPO's</w:t>
      </w:r>
      <w:proofErr w:type="spellEnd"/>
      <w:r w:rsidRPr="00654B46">
        <w:t xml:space="preserve"> uafhængighed og autonomi; mener, at risikoen for utilbørlig påvirkning vil blive afbødet ved at kræve offentliggørelse af alle højtstående embedsmænds, herunder kollegiemedlemmers, finansielle interesser og eksterne aktiviteter, og at en regelmæssig gennemgang af disse erklæringer vil gøre det muligt på forhånd at identificere enhver potentiel </w:t>
      </w:r>
      <w:proofErr w:type="spellStart"/>
      <w:r w:rsidRPr="00654B46">
        <w:t>uopdaget</w:t>
      </w:r>
      <w:proofErr w:type="spellEnd"/>
      <w:r w:rsidRPr="00654B46">
        <w:t xml:space="preserve"> risiko; påskønner </w:t>
      </w:r>
      <w:proofErr w:type="spellStart"/>
      <w:r w:rsidRPr="00654B46">
        <w:t>EPPO's</w:t>
      </w:r>
      <w:proofErr w:type="spellEnd"/>
      <w:r w:rsidRPr="00654B46">
        <w:t xml:space="preserve"> vilje til at undersøge effektive metoder til at nå dette mål under behørig hensyntagen til anklagemyndighedens følsomhed og specificitet;</w:t>
      </w:r>
    </w:p>
    <w:p w14:paraId="508DEACA" w14:textId="77777777" w:rsidR="00311250" w:rsidRPr="00654B46" w:rsidRDefault="00311250" w:rsidP="00311250">
      <w:pPr>
        <w:widowControl/>
        <w:autoSpaceDE w:val="0"/>
        <w:autoSpaceDN w:val="0"/>
        <w:adjustRightInd w:val="0"/>
        <w:spacing w:after="240"/>
        <w:ind w:left="567" w:hanging="567"/>
        <w:rPr>
          <w:bCs/>
          <w:szCs w:val="24"/>
        </w:rPr>
      </w:pPr>
      <w:r w:rsidRPr="00654B46">
        <w:lastRenderedPageBreak/>
        <w:t>68.</w:t>
      </w:r>
      <w:r w:rsidRPr="00654B46">
        <w:tab/>
        <w:t xml:space="preserve">bemærker, at gennemsigtighed er afgørende for </w:t>
      </w:r>
      <w:proofErr w:type="spellStart"/>
      <w:r w:rsidRPr="00654B46">
        <w:t>EPPO's</w:t>
      </w:r>
      <w:proofErr w:type="spellEnd"/>
      <w:r w:rsidRPr="00654B46">
        <w:t xml:space="preserve"> interaktion med eksterne aktører; påskønner </w:t>
      </w:r>
      <w:proofErr w:type="spellStart"/>
      <w:r w:rsidRPr="00654B46">
        <w:t>EPPO's</w:t>
      </w:r>
      <w:proofErr w:type="spellEnd"/>
      <w:r w:rsidRPr="00654B46">
        <w:t xml:space="preserve"> åbenhed for at undersøge, hvordan gennemsigtigheden af dens interaktioner med eksterne aktører kan øges yderligere under behørig hensyntagen til anklagerfunktionens følsomhed og specificitet, herunder overvågningen fra domstolenes side og nødvendigheden af at beskytte </w:t>
      </w:r>
      <w:proofErr w:type="spellStart"/>
      <w:r w:rsidRPr="00654B46">
        <w:t>EPPO's</w:t>
      </w:r>
      <w:proofErr w:type="spellEnd"/>
      <w:r w:rsidRPr="00654B46">
        <w:t xml:space="preserve"> uafhængighed; fastholder det synspunkt, at oprettelsen af et obligatorisk offentligt register over alle møder mellem </w:t>
      </w:r>
      <w:proofErr w:type="spellStart"/>
      <w:r w:rsidRPr="00654B46">
        <w:t>EPPO's</w:t>
      </w:r>
      <w:proofErr w:type="spellEnd"/>
      <w:r w:rsidRPr="00654B46">
        <w:t xml:space="preserve"> tjenestemænd og repræsentanter for tredjeparter, herunder lobbyister – også når disse deltager i fortaleraktiviteter i relation til politikprioriteter – og repræsentanter for de nationale regeringer, i høj grad ville bidrage til at styrke offentlighedens tillid til </w:t>
      </w:r>
      <w:proofErr w:type="spellStart"/>
      <w:r w:rsidRPr="00654B46">
        <w:t>EPPO's</w:t>
      </w:r>
      <w:proofErr w:type="spellEnd"/>
      <w:r w:rsidRPr="00654B46">
        <w:t xml:space="preserve"> uafhængighed og dets evne til at iværksætte øjeblikkelige efterforskninger vedrørende et hvilket som helst tilfælde af misbrug af offentlige midler på en måde, som forhindrer enhver opfattelse af utilbørlig påvirkning;</w:t>
      </w:r>
    </w:p>
    <w:p w14:paraId="6F75226B" w14:textId="77777777" w:rsidR="00311250" w:rsidRPr="00654B46" w:rsidRDefault="00311250" w:rsidP="00311250">
      <w:pPr>
        <w:pStyle w:val="NormalHanging12a"/>
        <w:widowControl/>
        <w:rPr>
          <w:szCs w:val="24"/>
        </w:rPr>
      </w:pPr>
      <w:r w:rsidRPr="00654B46">
        <w:rPr>
          <w:b/>
          <w:i/>
        </w:rPr>
        <w:t xml:space="preserve">Digitalisering, </w:t>
      </w:r>
      <w:proofErr w:type="spellStart"/>
      <w:r w:rsidRPr="00654B46">
        <w:rPr>
          <w:b/>
          <w:i/>
        </w:rPr>
        <w:t>cybersikkerhed</w:t>
      </w:r>
      <w:proofErr w:type="spellEnd"/>
      <w:r w:rsidRPr="00654B46">
        <w:rPr>
          <w:b/>
          <w:i/>
        </w:rPr>
        <w:t xml:space="preserve"> og databeskyttelse</w:t>
      </w:r>
    </w:p>
    <w:p w14:paraId="7BB6574E" w14:textId="77777777" w:rsidR="00311250" w:rsidRPr="00654B46" w:rsidRDefault="00311250" w:rsidP="00311250">
      <w:pPr>
        <w:widowControl/>
        <w:spacing w:after="240"/>
        <w:ind w:left="567" w:hanging="567"/>
        <w:rPr>
          <w:bCs/>
        </w:rPr>
      </w:pPr>
      <w:r w:rsidRPr="00654B46">
        <w:t>69</w:t>
      </w:r>
      <w:r w:rsidRPr="00F04176">
        <w:rPr>
          <w:bCs/>
        </w:rPr>
        <w:t>.</w:t>
      </w:r>
      <w:r w:rsidRPr="00654B46">
        <w:rPr>
          <w:b/>
        </w:rPr>
        <w:tab/>
      </w:r>
      <w:r w:rsidRPr="00654B46">
        <w:t>beklager, at der ikke er blevet fulgt op på Parlamentets opfordringer til Kommissionen om at genoverveje beslutningen fra Kommissionens Generaldirektorat for Digitale Tjenester ("GD for Digitale Tjenester", tidligere DIGIT) om at indstille leveringen af assistance til den digitale arbejdsplads til EPPO; påskønner Kommissionens beslutning om midlertidigt at forlænge leveringen af IT-tjenester indtil juni 2025 for at lette overgangen, men beklager, at det endelige resultat er en situation, hvis finansielle levedygtighed i bedste fald er tvivlsom, og som ikke er optimal med hensyn til resultater; gentager sine overvejelser om de sikkerheds- og fortrolighedsrelaterede argumenter og om de rent finansielle aspekter, fordi outsourcing ville forekomme meget dyrere end den interne løsning, hvor de ressourcer, der er nødvendige for at løse de komplekse forvaltningsmæssige aspekter og tilpasse sig den decentraliserede sammensætning af EPPO med europæiske delegerede anklagere og nationale europæiske delegerede anklageres assistenter flere steder i Unionen, lægges sammen;</w:t>
      </w:r>
    </w:p>
    <w:p w14:paraId="1D405608" w14:textId="77777777" w:rsidR="00311250" w:rsidRPr="00654B46" w:rsidRDefault="00311250" w:rsidP="00311250">
      <w:pPr>
        <w:spacing w:after="240"/>
        <w:ind w:left="567" w:hanging="567"/>
        <w:rPr>
          <w:bCs/>
        </w:rPr>
      </w:pPr>
      <w:r w:rsidRPr="00654B46">
        <w:t>70.</w:t>
      </w:r>
      <w:r w:rsidRPr="00654B46">
        <w:tab/>
        <w:t xml:space="preserve">understreger, at selv om EPPO først opnåede tilstrækkelig IT-autonomi i 2025, gjorde det forberedende arbejde i 2024 de vigtigste digitaliseringsinvesteringer i </w:t>
      </w:r>
      <w:proofErr w:type="spellStart"/>
      <w:r w:rsidRPr="00654B46">
        <w:t>EPPO's</w:t>
      </w:r>
      <w:proofErr w:type="spellEnd"/>
      <w:r w:rsidRPr="00654B46">
        <w:t xml:space="preserve"> historie håndgribelige, og at EPPO for at opnå IT-autonomi og forhindre negative indvirkninger på de operationelle aktiviteter var nødt til at iværksætte mange foranstaltninger; minder om, at selv om Kommissionen havde ydet teknisk støtte til EPPO under overgangen til IT-autonomi, måtte EPPO ud fra et budgetmæssigt perspektiv under alle omstændigheder flytte ressourcer fra operationel aktivitet til IT, og Kommissionen indvilligede ikke i at kompensere dem; minder i den forbindelse om, at </w:t>
      </w:r>
      <w:proofErr w:type="spellStart"/>
      <w:r w:rsidRPr="00654B46">
        <w:t>EPPO's</w:t>
      </w:r>
      <w:proofErr w:type="spellEnd"/>
      <w:r w:rsidRPr="00654B46">
        <w:t xml:space="preserve"> anmodning om et ændringsbudget for 2024 (på ca. 3 mio. EUR og 37 stillinger i den fastlagte plan) blev afvist ved udgangen af februar 2024, og at dette afslag fulgte efter Kommissionens tidligere afvisning af at bevilge yderligere 45 stillinger i stillingsfortegnelsen for at udfylde det hul, der opstod som følge af nedlæggelsen af GD for Digitale Tjenester, som blev indgivet i januar 2023;</w:t>
      </w:r>
    </w:p>
    <w:p w14:paraId="48312CC6" w14:textId="77777777" w:rsidR="00311250" w:rsidRPr="00654B46" w:rsidRDefault="00311250" w:rsidP="00311250">
      <w:pPr>
        <w:spacing w:after="240"/>
        <w:ind w:left="567" w:hanging="567"/>
        <w:rPr>
          <w:bCs/>
        </w:rPr>
      </w:pPr>
      <w:r w:rsidRPr="00654B46">
        <w:t>71.</w:t>
      </w:r>
      <w:r w:rsidRPr="00654B46">
        <w:tab/>
        <w:t xml:space="preserve">påpeger, at </w:t>
      </w:r>
      <w:proofErr w:type="spellStart"/>
      <w:r w:rsidRPr="00654B46">
        <w:t>EPPO's</w:t>
      </w:r>
      <w:proofErr w:type="spellEnd"/>
      <w:r w:rsidRPr="00654B46">
        <w:t xml:space="preserve"> operationelle IKT-budget i 2024 beløb sig til 6,61 mio. EUR, hvilket svarer til 19 % af det samlede aktionsbudget (sammenlignet med 4,7 mio. EUR i 2023 og 5,6 mio. EUR i 2022); bemærker, at stigningen i absolutte tal afspejler det betydelige forberedende arbejde, der er udført med henblik på IT-autonomi, herunder styrkelsen af den interne kapacitet inden for </w:t>
      </w:r>
      <w:proofErr w:type="spellStart"/>
      <w:r w:rsidRPr="00654B46">
        <w:t>cybersikkerhed</w:t>
      </w:r>
      <w:proofErr w:type="spellEnd"/>
      <w:r w:rsidRPr="00654B46">
        <w:t xml:space="preserve">, forvaltning af IT-tjenester og overvågning af infrastruktur, samt den tekniske omstilling af tjenester, der tidligere blev leveret af GD for Digitale Tjenester; bemærker, at sådanne investeringer blev strategisk målrettet for at sikre kontinuitet, uafhængighed og sikkerhed i </w:t>
      </w:r>
      <w:proofErr w:type="spellStart"/>
      <w:r w:rsidRPr="00654B46">
        <w:t>EPPO's</w:t>
      </w:r>
      <w:proofErr w:type="spellEnd"/>
      <w:r w:rsidRPr="00654B46">
        <w:t xml:space="preserve"> digitale miljø og skabe det nødvendige grundlag for en vellykket opnåelse af IT-autonomi i juni 2025; </w:t>
      </w:r>
      <w:r w:rsidRPr="00654B46">
        <w:lastRenderedPageBreak/>
        <w:t xml:space="preserve">understreger, at selv om andelen af IT-udgifter inden for aktionsbudgettet forblev stabil, var 2024 kendetegnet ved en afgørende koncentration af indsats og ressourcer for at forberede </w:t>
      </w:r>
      <w:proofErr w:type="spellStart"/>
      <w:r w:rsidRPr="00654B46">
        <w:t>EPPO's</w:t>
      </w:r>
      <w:proofErr w:type="spellEnd"/>
      <w:r w:rsidRPr="00654B46">
        <w:t xml:space="preserve"> overgang til fuld digital uafhængighed;</w:t>
      </w:r>
    </w:p>
    <w:p w14:paraId="218F86CB" w14:textId="77777777" w:rsidR="00311250" w:rsidRPr="00654B46" w:rsidRDefault="00311250" w:rsidP="00311250">
      <w:pPr>
        <w:widowControl/>
        <w:spacing w:after="240"/>
        <w:ind w:left="567" w:hanging="567"/>
        <w:rPr>
          <w:bCs/>
        </w:rPr>
      </w:pPr>
      <w:r w:rsidRPr="00654B46">
        <w:t>72.</w:t>
      </w:r>
      <w:r w:rsidRPr="00654B46">
        <w:tab/>
        <w:t xml:space="preserve">forstår, at EPPO selv efter at have opnået det i 2025 understreger, at støtte til IT-autonomi kræver yderligere menneskelige og finansielle ressourcer, som hidtil ikke er blevet bevilget på grund af den begrænsning, der er indført for de samlede disponible budgetmidler på de pågældende budgetposter; opfordrer Kommissionen til at genoverveje sin afgørelse og afsætte yderligere ressourcer for at sikre, at effektiviteten og den juridiske soliditet af </w:t>
      </w:r>
      <w:proofErr w:type="spellStart"/>
      <w:r w:rsidRPr="00654B46">
        <w:t>EPPO's</w:t>
      </w:r>
      <w:proofErr w:type="spellEnd"/>
      <w:r w:rsidRPr="00654B46">
        <w:t xml:space="preserve"> operationer ikke står på spil;</w:t>
      </w:r>
    </w:p>
    <w:p w14:paraId="1A32CB93" w14:textId="77777777" w:rsidR="00311250" w:rsidRPr="00654B46" w:rsidRDefault="00311250" w:rsidP="00311250">
      <w:pPr>
        <w:widowControl/>
        <w:spacing w:after="240"/>
        <w:ind w:left="567" w:hanging="567"/>
        <w:rPr>
          <w:bCs/>
        </w:rPr>
      </w:pPr>
      <w:r w:rsidRPr="00654B46">
        <w:t>73.</w:t>
      </w:r>
      <w:r w:rsidRPr="00654B46">
        <w:tab/>
        <w:t xml:space="preserve">bemærker, at EPPO i 2024 på IT-området løbende har reageret på de to store projekter i programmet for IT-autonomi og CMS-programmet, hvor førstnævnte har leveret et fuldstændigt katalog over administrative IT-tjenester, der forvaltes fuldt ud internt, og at sidstnævnte har gjort fremskridt med hensyn til udviklingen af digitalisering på det centrale forretningsområde efterforskning og retsforfølgning; mener, at løsningen med at ansætte kontrahenter, der allerede arbejder i </w:t>
      </w:r>
      <w:proofErr w:type="spellStart"/>
      <w:r w:rsidRPr="00654B46">
        <w:t>EPPO's</w:t>
      </w:r>
      <w:proofErr w:type="spellEnd"/>
      <w:r w:rsidRPr="00654B46">
        <w:t xml:space="preserve"> lokaler, til håndtering af disse projekter giver operationel kontinuitet i øjeblikket, men ikke bør opfattes som en endelig løsning for EPPO i betragtning af den ekstremt følsomme karakter af dens aktiviteter og behovet for at sikre kontinuiteten og pålideligheden af dens digitale tjenester såvel som det højeste niveau af sikkerhed for dens IT-infrastruktur, -systemer og -udstyr; gentager sin bekymring over risikoen for Kommissionens manglende opfattelse af spørgsmålets følsomhed, hvilket fremgår af en overfladisk vurdering af problemet, som kan have en negativ indvirkning på </w:t>
      </w:r>
      <w:proofErr w:type="spellStart"/>
      <w:r w:rsidRPr="00654B46">
        <w:t>EPPO's</w:t>
      </w:r>
      <w:proofErr w:type="spellEnd"/>
      <w:r w:rsidRPr="00654B46">
        <w:t xml:space="preserve"> operationelle aktiviteter og udgør en potentiel omdømmemæssig risiko for Unionen, hvis den resulterer i en svækkelse af </w:t>
      </w:r>
      <w:proofErr w:type="spellStart"/>
      <w:r w:rsidRPr="00654B46">
        <w:t>EPPO's</w:t>
      </w:r>
      <w:proofErr w:type="spellEnd"/>
      <w:r w:rsidRPr="00654B46">
        <w:t xml:space="preserve"> operationelle kapacitet;</w:t>
      </w:r>
    </w:p>
    <w:p w14:paraId="29B8983A" w14:textId="77777777" w:rsidR="00311250" w:rsidRPr="00654B46" w:rsidRDefault="00311250" w:rsidP="00311250">
      <w:pPr>
        <w:widowControl/>
        <w:spacing w:after="240"/>
        <w:ind w:left="567" w:hanging="567"/>
        <w:rPr>
          <w:bCs/>
          <w:szCs w:val="24"/>
        </w:rPr>
      </w:pPr>
      <w:r w:rsidRPr="00654B46">
        <w:t>74.</w:t>
      </w:r>
      <w:r w:rsidRPr="00654B46">
        <w:tab/>
        <w:t xml:space="preserve">minder om, at kompleksiteten af </w:t>
      </w:r>
      <w:proofErr w:type="spellStart"/>
      <w:r w:rsidRPr="00654B46">
        <w:t>EPPO's</w:t>
      </w:r>
      <w:proofErr w:type="spellEnd"/>
      <w:r w:rsidRPr="00654B46">
        <w:t xml:space="preserve"> IT-infrastruktur skyldes </w:t>
      </w:r>
      <w:proofErr w:type="spellStart"/>
      <w:r w:rsidRPr="00654B46">
        <w:t>EPPO's</w:t>
      </w:r>
      <w:proofErr w:type="spellEnd"/>
      <w:r w:rsidRPr="00654B46">
        <w:t xml:space="preserve"> decentraliserede struktur, som forpligter hver europæisk delegeret anklager til at anvende både det nationale og </w:t>
      </w:r>
      <w:proofErr w:type="spellStart"/>
      <w:r w:rsidRPr="00654B46">
        <w:t>EPPO's</w:t>
      </w:r>
      <w:proofErr w:type="spellEnd"/>
      <w:r w:rsidRPr="00654B46">
        <w:t xml:space="preserve"> sagsforvaltningssystem, som er forskellige databaser, der er underlagt forskellige adgangsrettigheder; påpeger, at behandlingen og udvekslingen af oplysninger mellem de europæiske delegerede anklageres og </w:t>
      </w:r>
      <w:proofErr w:type="spellStart"/>
      <w:r w:rsidRPr="00654B46">
        <w:t>EPPO's</w:t>
      </w:r>
      <w:proofErr w:type="spellEnd"/>
      <w:r w:rsidRPr="00654B46">
        <w:t xml:space="preserve"> centrale tjenester kræver, at de europæiske delegerede anklagere digitaliserer sagsmappen, og at de er forpligtet til at anvende nationale digitale værktøjer i overensstemmelse med national ret, men også er forpligtet til at overveje behovet for at have sådanne digitale dokumenter i formater, der er kompatible med </w:t>
      </w:r>
      <w:proofErr w:type="spellStart"/>
      <w:r w:rsidRPr="00654B46">
        <w:t>EPPO's</w:t>
      </w:r>
      <w:proofErr w:type="spellEnd"/>
      <w:r w:rsidRPr="00654B46">
        <w:t xml:space="preserve"> centrale system og med de systemer, der anvendes af andre europæiske delegerede anklagere, som er partnere i efterforskningssagerne;</w:t>
      </w:r>
    </w:p>
    <w:p w14:paraId="29B4AA09" w14:textId="77777777" w:rsidR="00311250" w:rsidRPr="00654B46" w:rsidRDefault="00311250" w:rsidP="00311250">
      <w:pPr>
        <w:pStyle w:val="NormalHanging12a"/>
      </w:pPr>
      <w:r w:rsidRPr="00654B46">
        <w:t>75.</w:t>
      </w:r>
      <w:r w:rsidRPr="00654B46">
        <w:tab/>
        <w:t xml:space="preserve">fastholder, at det er nødvendigt at integrere </w:t>
      </w:r>
      <w:proofErr w:type="spellStart"/>
      <w:r w:rsidRPr="00654B46">
        <w:t>EPPO's</w:t>
      </w:r>
      <w:proofErr w:type="spellEnd"/>
      <w:r w:rsidRPr="00654B46">
        <w:t xml:space="preserve"> sagsforvaltningssystem og nationale sagsforvaltningssystemer for at øge effektiviteten af efterforskningerne, og at det skal forfølges i forbindelse med revisionen af forordning (EU) 2017/1939; forventer, at en sådan integration vil kræve et fælles konsekvent digitaliseringsniveau på tværs af de deltagende medlemsstater for at fastsætte et digitalt arbejdsmiljø, der er sikret efter samme standard som </w:t>
      </w:r>
      <w:proofErr w:type="spellStart"/>
      <w:r w:rsidRPr="00654B46">
        <w:t>EPPO's</w:t>
      </w:r>
      <w:proofErr w:type="spellEnd"/>
      <w:r w:rsidRPr="00654B46">
        <w:t xml:space="preserve"> hovedkontor, samtidig med at de nationale retlige rammer respekteres fuldt ud; minder om, at de iboende delte omkostninger for medlemsstaterne og Unionen bør tages i betragtning i budgetoverslaget og -prognosen; påskønner de nationale europæiske delegerede anklageres assistenters rolle og bidrag med hensyn til effektiv anvendelse af og input til systemerne og foreslår, at det overvejes at tildele dem en særlig status i forbindelse med revisionen af forordning (EU) 2017/1939; understreger, at enhver fremtidig integration bør være baseret på en afbalanceret ansvarsfordeling mellem Unionen og medlemsstaterne;</w:t>
      </w:r>
    </w:p>
    <w:p w14:paraId="12EBE141" w14:textId="77777777" w:rsidR="00311250" w:rsidRPr="00654B46" w:rsidRDefault="00311250" w:rsidP="00311250">
      <w:pPr>
        <w:pStyle w:val="NormalHanging12a"/>
      </w:pPr>
      <w:r w:rsidRPr="00654B46">
        <w:lastRenderedPageBreak/>
        <w:t>76.</w:t>
      </w:r>
      <w:r w:rsidRPr="00654B46">
        <w:tab/>
        <w:t xml:space="preserve">mener, at det er afgørende at afbøde risiciene for </w:t>
      </w:r>
      <w:proofErr w:type="spellStart"/>
      <w:r w:rsidRPr="00654B46">
        <w:t>EPPO's</w:t>
      </w:r>
      <w:proofErr w:type="spellEnd"/>
      <w:r w:rsidRPr="00654B46">
        <w:t xml:space="preserve"> IT-strukturelle integritet som følge af den aggressive praksis i sammenslutninger af organiserede kriminelle, der efterforskes og retsforfølges af EPPO, og som er tilbøjelige til at reagere aggressivt på </w:t>
      </w:r>
      <w:proofErr w:type="spellStart"/>
      <w:r w:rsidRPr="00654B46">
        <w:t>EPPO's</w:t>
      </w:r>
      <w:proofErr w:type="spellEnd"/>
      <w:r w:rsidRPr="00654B46">
        <w:t xml:space="preserve"> indgreb for at forstyrre deres kriminelle aktiviteter; glæder sig over, at den overordnede forbedrede sikkerhedsstrategi og rammerne for global informationssikkerhedspolitik, der blev foreslået i 2023, er blevet formelt godkendt og vedtaget i 2024; understreger, at fysisk og digital sikkerhed og forvaltningen heraf er essentielle drivkræfter for </w:t>
      </w:r>
      <w:proofErr w:type="spellStart"/>
      <w:r w:rsidRPr="00654B46">
        <w:t>EPPO's</w:t>
      </w:r>
      <w:proofErr w:type="spellEnd"/>
      <w:r w:rsidRPr="00654B46">
        <w:t xml:space="preserve"> operationelle uafhængighed og effektivitet, som kræver ressourcer såsom dem, der anvendes til oprettelse af en særlig enhed til håndtering af </w:t>
      </w:r>
      <w:proofErr w:type="spellStart"/>
      <w:r w:rsidRPr="00654B46">
        <w:t>cybersikkerhed</w:t>
      </w:r>
      <w:proofErr w:type="spellEnd"/>
      <w:r w:rsidRPr="00654B46">
        <w:t xml:space="preserve"> og fysisk sikkerhed;</w:t>
      </w:r>
    </w:p>
    <w:p w14:paraId="7E2D471D" w14:textId="77777777" w:rsidR="00311250" w:rsidRPr="00654B46" w:rsidRDefault="00311250" w:rsidP="00311250">
      <w:pPr>
        <w:widowControl/>
        <w:spacing w:after="240"/>
        <w:ind w:left="567" w:hanging="567"/>
        <w:rPr>
          <w:bCs/>
        </w:rPr>
      </w:pPr>
      <w:r w:rsidRPr="00654B46">
        <w:t>77.</w:t>
      </w:r>
      <w:r w:rsidRPr="00654B46">
        <w:tab/>
        <w:t>understreger, at EPPO anmodes om at behandle et stigende antal sager, der involverer højteknologiske komponenter og digitale kriminelle metoder, og at den derfor har brug for ajourført udstyr og IT-systemer for at kunne integrere de avancerede teknologier, der ofte anvendes af højt kvalificerede kriminelle netværk, i efterforskningsprocesserne og analysere dem;</w:t>
      </w:r>
    </w:p>
    <w:p w14:paraId="2A0E0ED6" w14:textId="77777777" w:rsidR="00311250" w:rsidRPr="00654B46" w:rsidRDefault="00311250" w:rsidP="00311250">
      <w:pPr>
        <w:pStyle w:val="NormalHanging12a"/>
      </w:pPr>
      <w:r w:rsidRPr="00654B46">
        <w:t>78.</w:t>
      </w:r>
      <w:r w:rsidRPr="00654B46">
        <w:tab/>
        <w:t xml:space="preserve">bemærker, at EPPO på operationelle områder udviser stor forsigtighed i forbindelse med anvendelsen af kunstig intelligens, og er enig i, at selv om kunstig intelligens kan hjælpe med databehandling, forbliver evalueringen af bevismateriale og anklagemyndighedens beslutningstagning strengt inden for det fulde menneskelige ansvar; glæder sig over denne tilgang som afgørende for at beskytte de grundlæggende rettigheder, retssikkerheden og ansvarligheden; understreger, at EPPO ikke opfatter kunstig intelligens som værende i stand til at reducere personalebehovet, men snarere som et støtteværktøj til at håndtere den stigende arbejdsbyrde; tilskynder til at gennemføre målrettede investeringer i AI-værktøjer – under forudsætning af at anvendelsen heraf forbliver forholdsmæssig og underlagt menneskeligt tilsyn – og i AI-uddannelse, hvis budgetmæssige konsekvenser bør opvejes af effektivitetsgevinster inden for oversættelse og andre støtteprocesser; opfordrer EPPO til at udstikke retningslinjer for personalet om, hvordan disse instrumenter skal anvendes, specifikt rettet mod de typiske processer, der er forbundet med </w:t>
      </w:r>
      <w:proofErr w:type="spellStart"/>
      <w:r w:rsidRPr="00654B46">
        <w:t>EPPO's</w:t>
      </w:r>
      <w:proofErr w:type="spellEnd"/>
      <w:r w:rsidRPr="00654B46">
        <w:t xml:space="preserve"> særlige mandat;</w:t>
      </w:r>
    </w:p>
    <w:p w14:paraId="785BDF69" w14:textId="77777777" w:rsidR="00311250" w:rsidRPr="00654B46" w:rsidRDefault="00311250" w:rsidP="00311250">
      <w:pPr>
        <w:widowControl/>
        <w:spacing w:after="240"/>
        <w:ind w:left="567" w:hanging="567"/>
        <w:rPr>
          <w:bCs/>
          <w:sz w:val="22"/>
          <w:szCs w:val="22"/>
        </w:rPr>
      </w:pPr>
      <w:r w:rsidRPr="00654B46">
        <w:t>79.</w:t>
      </w:r>
      <w:r w:rsidRPr="00654B46">
        <w:tab/>
        <w:t xml:space="preserve">er klar over, at EPPO-sager og relaterede sagsakter og bevismateriale henvises til EPPO og registreres på et hvilket som helst EU-sprog, og at hver sag kan have hundredtusindvis af dokumenter, der modtages samlet, og som skal oversættes til arbejdssprog med henblik på sagsanalyse og efterforskning, mens </w:t>
      </w:r>
      <w:proofErr w:type="spellStart"/>
      <w:r w:rsidRPr="00654B46">
        <w:t>EPPO's</w:t>
      </w:r>
      <w:proofErr w:type="spellEnd"/>
      <w:r w:rsidRPr="00654B46">
        <w:t xml:space="preserve"> rapporter og afgørelser, der udstedes på engelsk, skal oversættes tilbage til den rapporterende medlemsstats sprog med henblik på henvisning til nationale domstole; forstår, at denne proces udføres af maskinoversættelsestjenester leveret af Oversættelsescentret for Den Europæiske Unions Organer (</w:t>
      </w:r>
      <w:proofErr w:type="spellStart"/>
      <w:r w:rsidRPr="00654B46">
        <w:t>CdT</w:t>
      </w:r>
      <w:proofErr w:type="spellEnd"/>
      <w:r w:rsidRPr="00654B46">
        <w:t xml:space="preserve">); bemærker, at udgifterne til </w:t>
      </w:r>
      <w:proofErr w:type="spellStart"/>
      <w:r w:rsidRPr="00654B46">
        <w:t>eTranslation</w:t>
      </w:r>
      <w:proofErr w:type="spellEnd"/>
      <w:r w:rsidRPr="00654B46">
        <w:t>-tjenester i 2024 var på 1 051 000 EUR for maskinoversættelsesværktøjer og 2 308 452 EUR for menneskelig oversættelse</w:t>
      </w:r>
      <w:r w:rsidRPr="00654B46">
        <w:rPr>
          <w:rStyle w:val="FootnoteReference"/>
          <w:bCs/>
          <w:szCs w:val="24"/>
        </w:rPr>
        <w:footnoteReference w:id="16"/>
      </w:r>
      <w:r w:rsidRPr="00654B46">
        <w:t xml:space="preserve">; anmoder EPPO om at undersøge muligheden for bedre anvendelse af disse maskinoversættelsestjenester, som indtil videre ikke er AI-støttede, </w:t>
      </w:r>
      <w:r w:rsidRPr="00654B46">
        <w:lastRenderedPageBreak/>
        <w:t xml:space="preserve">men er baseret på ordforråd i datasæt, der leveres af GD for Digitale Tjenesters </w:t>
      </w:r>
      <w:proofErr w:type="spellStart"/>
      <w:r w:rsidRPr="00654B46">
        <w:t>eTranslation</w:t>
      </w:r>
      <w:proofErr w:type="spellEnd"/>
      <w:r w:rsidRPr="00654B46">
        <w:t>-tjeneste og ajourføres årligt;</w:t>
      </w:r>
    </w:p>
    <w:p w14:paraId="7796BDC5" w14:textId="77777777" w:rsidR="00311250" w:rsidRPr="00654B46" w:rsidRDefault="00311250" w:rsidP="00311250">
      <w:pPr>
        <w:widowControl/>
        <w:spacing w:after="240"/>
        <w:ind w:left="567" w:hanging="567"/>
        <w:rPr>
          <w:bCs/>
          <w:szCs w:val="24"/>
        </w:rPr>
      </w:pPr>
      <w:r w:rsidRPr="00654B46">
        <w:t>80.</w:t>
      </w:r>
      <w:r w:rsidRPr="00654B46">
        <w:tab/>
        <w:t xml:space="preserve">gentager sin støtte til </w:t>
      </w:r>
      <w:proofErr w:type="spellStart"/>
      <w:r w:rsidRPr="00654B46">
        <w:t>EPPO's</w:t>
      </w:r>
      <w:proofErr w:type="spellEnd"/>
      <w:r w:rsidRPr="00654B46">
        <w:t xml:space="preserve"> anmodninger om ressourcer til at beskytte sin </w:t>
      </w:r>
      <w:proofErr w:type="spellStart"/>
      <w:r w:rsidRPr="00654B46">
        <w:t>cybersikkerhed</w:t>
      </w:r>
      <w:proofErr w:type="spellEnd"/>
      <w:r w:rsidRPr="00654B46">
        <w:t xml:space="preserve">, og opfordrer til, at der hurtigt gennemføres en robust </w:t>
      </w:r>
      <w:proofErr w:type="spellStart"/>
      <w:r w:rsidRPr="00654B46">
        <w:t>cybersikkerhedsstrategi</w:t>
      </w:r>
      <w:proofErr w:type="spellEnd"/>
      <w:r w:rsidRPr="00654B46">
        <w:t xml:space="preserve"> for at beskytte </w:t>
      </w:r>
      <w:proofErr w:type="spellStart"/>
      <w:r w:rsidRPr="00654B46">
        <w:t>EPPO's</w:t>
      </w:r>
      <w:proofErr w:type="spellEnd"/>
      <w:r w:rsidRPr="00654B46">
        <w:t xml:space="preserve"> aktiviteter og dataintegritet;</w:t>
      </w:r>
    </w:p>
    <w:p w14:paraId="6CFB2DDE" w14:textId="77777777" w:rsidR="00311250" w:rsidRPr="00654B46" w:rsidRDefault="00311250" w:rsidP="00311250">
      <w:pPr>
        <w:widowControl/>
        <w:autoSpaceDE w:val="0"/>
        <w:autoSpaceDN w:val="0"/>
        <w:adjustRightInd w:val="0"/>
        <w:spacing w:after="240"/>
        <w:ind w:left="567" w:hanging="567"/>
        <w:rPr>
          <w:bCs/>
          <w:szCs w:val="24"/>
        </w:rPr>
      </w:pPr>
      <w:r w:rsidRPr="00654B46">
        <w:t>81.</w:t>
      </w:r>
      <w:r w:rsidRPr="00654B46">
        <w:tab/>
        <w:t xml:space="preserve">bemærker, at </w:t>
      </w:r>
      <w:proofErr w:type="spellStart"/>
      <w:r w:rsidRPr="00654B46">
        <w:t>EPPO's</w:t>
      </w:r>
      <w:proofErr w:type="spellEnd"/>
      <w:r w:rsidRPr="00654B46">
        <w:t xml:space="preserve"> digitale strategi og politik for sårbarheds- og patchstyring i øjeblikket er under udvikling, og at de eksisterende tjenester sikrer sårbarhedsvurdering og automatisk scanningsværktøj og underretning for det afgørende CMS-miljø; opfordrer EPPO til at prioritere de foranstaltninger, der er væsentlige for at garantere et sikkert arbejdsmiljø, kontinuiteten i aktiviteterne og beskyttelsen af de relevante oplysninger;</w:t>
      </w:r>
    </w:p>
    <w:p w14:paraId="7B1B8EDD" w14:textId="77777777" w:rsidR="00311250" w:rsidRPr="00654B46" w:rsidRDefault="00311250" w:rsidP="00311250">
      <w:pPr>
        <w:widowControl/>
        <w:spacing w:after="240"/>
        <w:ind w:left="567" w:hanging="567"/>
        <w:rPr>
          <w:bCs/>
        </w:rPr>
      </w:pPr>
      <w:r w:rsidRPr="00654B46">
        <w:t>82.</w:t>
      </w:r>
      <w:r w:rsidRPr="00654B46">
        <w:tab/>
        <w:t xml:space="preserve">glæder sig over den løbende dialog mellem </w:t>
      </w:r>
      <w:proofErr w:type="spellStart"/>
      <w:r w:rsidRPr="00654B46">
        <w:t>EPPO's</w:t>
      </w:r>
      <w:proofErr w:type="spellEnd"/>
      <w:r w:rsidRPr="00654B46">
        <w:t xml:space="preserve"> databeskyttelsesansvarlige og Den Europæiske Tilsynsførende for Databeskyttelses kontaktpunkt for EPPO og deres regelmæssige bilaterale møder; tilskynder kollegiet, hvis afgørelser supplerer de faktiske retlige rammer</w:t>
      </w:r>
      <w:r w:rsidRPr="00654B46">
        <w:rPr>
          <w:rStyle w:val="FootnoteReference"/>
          <w:bCs/>
        </w:rPr>
        <w:footnoteReference w:id="17"/>
      </w:r>
      <w:r w:rsidRPr="00654B46">
        <w:t>, til at samarbejde med Den Europæiske Tilsynsførende for Databeskyttelse om en regelmæssig revision af de eksisterende praksisser og procedurer i betragtning af behovet for at sikre anvendeligheden af personoplysninger til efterforskning og retsforfølgning og i mellemtiden beskytte dem;</w:t>
      </w:r>
    </w:p>
    <w:p w14:paraId="6B449FCE" w14:textId="77777777" w:rsidR="00311250" w:rsidRPr="00654B46" w:rsidRDefault="00311250" w:rsidP="00311250">
      <w:pPr>
        <w:widowControl/>
        <w:spacing w:after="240"/>
        <w:ind w:left="567" w:hanging="567"/>
        <w:rPr>
          <w:b/>
          <w:i/>
          <w:szCs w:val="24"/>
        </w:rPr>
      </w:pPr>
      <w:r w:rsidRPr="00654B46">
        <w:rPr>
          <w:b/>
          <w:i/>
        </w:rPr>
        <w:t>Bygninger og sikkerhed</w:t>
      </w:r>
    </w:p>
    <w:p w14:paraId="42B394DA" w14:textId="77777777" w:rsidR="00311250" w:rsidRPr="00654B46" w:rsidRDefault="00311250" w:rsidP="00311250">
      <w:pPr>
        <w:widowControl/>
        <w:spacing w:after="240"/>
        <w:ind w:left="567" w:hanging="567"/>
        <w:rPr>
          <w:bCs/>
          <w:szCs w:val="24"/>
        </w:rPr>
      </w:pPr>
      <w:r w:rsidRPr="00654B46">
        <w:t>83.</w:t>
      </w:r>
      <w:r w:rsidRPr="00654B46">
        <w:tab/>
        <w:t xml:space="preserve">bemærker, at lejeaftalen, hvorved de luxembourgske myndigheder stiller den bygning, der i øjeblikket huser </w:t>
      </w:r>
      <w:proofErr w:type="spellStart"/>
      <w:r w:rsidRPr="00654B46">
        <w:t>EPPO's</w:t>
      </w:r>
      <w:proofErr w:type="spellEnd"/>
      <w:r w:rsidRPr="00654B46">
        <w:t xml:space="preserve"> hovedkvarter, til rådighed uden at opkræve leje, ikke blev ændret i 2024, og at EPPO betalte de samme årlige udgifter for tjenesteydelser på 716 724 EUR i 2024 som i 2023 uden yderligere omkostninger;</w:t>
      </w:r>
    </w:p>
    <w:p w14:paraId="7E624223" w14:textId="77777777" w:rsidR="00311250" w:rsidRPr="00654B46" w:rsidRDefault="00311250" w:rsidP="00311250">
      <w:pPr>
        <w:widowControl/>
        <w:spacing w:after="240"/>
        <w:ind w:left="567" w:hanging="567"/>
        <w:rPr>
          <w:bCs/>
          <w:szCs w:val="24"/>
        </w:rPr>
      </w:pPr>
      <w:r w:rsidRPr="00654B46">
        <w:t>84.</w:t>
      </w:r>
      <w:r w:rsidRPr="00654B46">
        <w:tab/>
        <w:t xml:space="preserve">bemærker, at EPPO i øjeblikket har ti etager i tårnet og fire etager i annekset til tårn B-bygningen (TOB); er klar over, at værtsstaten siden begyndelsen af 2025 har renoveret yderligere syv etager, som gradvist vil blive stillet til rådighed for EPPO i fjerde kvartal af 2025; forstår, at de nye etager vil bidrage til at afhjælpe den nuværende mangel på plads og vil give mulighed for at forene og effektivt omfordele </w:t>
      </w:r>
      <w:proofErr w:type="spellStart"/>
      <w:r w:rsidRPr="00654B46">
        <w:t>EPPO's</w:t>
      </w:r>
      <w:proofErr w:type="spellEnd"/>
      <w:r w:rsidRPr="00654B46">
        <w:t xml:space="preserve"> tjenester inden for lokalerne; minder om karakteren af </w:t>
      </w:r>
      <w:proofErr w:type="spellStart"/>
      <w:r w:rsidRPr="00654B46">
        <w:t>EPPO's</w:t>
      </w:r>
      <w:proofErr w:type="spellEnd"/>
      <w:r w:rsidRPr="00654B46">
        <w:t xml:space="preserve"> aktiviteter og deres iboende fortrolighed og glæder sig derfor over tildelingen af individuelle arbejdsområder til hver medarbejder i et kontor med en, to eller tre personer; påskønner de allerede eksisterende foranstaltninger til at sikre, at kontorer er tilgængelige for personer med nedsat mobilitet eller andre handicap;</w:t>
      </w:r>
    </w:p>
    <w:p w14:paraId="1A903BD8" w14:textId="77777777" w:rsidR="00311250" w:rsidRPr="00654B46" w:rsidRDefault="00311250" w:rsidP="00311250">
      <w:pPr>
        <w:pStyle w:val="NormalHanging12a"/>
        <w:widowControl/>
        <w:rPr>
          <w:b/>
          <w:i/>
          <w:szCs w:val="24"/>
        </w:rPr>
      </w:pPr>
      <w:r w:rsidRPr="00654B46">
        <w:rPr>
          <w:b/>
          <w:i/>
        </w:rPr>
        <w:t>Miljø og bæredygtighed</w:t>
      </w:r>
    </w:p>
    <w:p w14:paraId="2A547C27" w14:textId="77777777" w:rsidR="00311250" w:rsidRPr="00654B46" w:rsidRDefault="00311250" w:rsidP="00311250">
      <w:pPr>
        <w:widowControl/>
        <w:spacing w:after="240"/>
        <w:ind w:left="567" w:hanging="567"/>
        <w:rPr>
          <w:bCs/>
        </w:rPr>
      </w:pPr>
      <w:r w:rsidRPr="00654B46">
        <w:t>85.</w:t>
      </w:r>
      <w:r w:rsidRPr="00654B46">
        <w:rPr>
          <w:b/>
        </w:rPr>
        <w:tab/>
      </w:r>
      <w:r w:rsidRPr="00654B46">
        <w:t xml:space="preserve">er klar over, at EPPO optager en del af en bygning, som værtsstaten stiller til rådighed uden at opkræve leje, og at miljøparametrene forvaltes af de nationale myndigheder i overensstemmelse med lokale miljøkrav; glæder sig over de foranstaltninger, som de </w:t>
      </w:r>
      <w:r w:rsidRPr="00654B46">
        <w:lastRenderedPageBreak/>
        <w:t xml:space="preserve">luxembourgske myndigheder har iværksat for at støtte EPPO i at fremme miljøforvaltning, hvilket har resulteret i installation af 20 </w:t>
      </w:r>
      <w:proofErr w:type="spellStart"/>
      <w:r w:rsidRPr="00654B46">
        <w:t>ladestationer</w:t>
      </w:r>
      <w:proofErr w:type="spellEnd"/>
      <w:r w:rsidRPr="00654B46">
        <w:t xml:space="preserve"> til </w:t>
      </w:r>
      <w:proofErr w:type="spellStart"/>
      <w:r w:rsidRPr="00654B46">
        <w:t>elkøretøjer</w:t>
      </w:r>
      <w:proofErr w:type="spellEnd"/>
      <w:r w:rsidRPr="00654B46">
        <w:t xml:space="preserve"> i den underjordiske parkeringskælder og udskiftning af energibesparende indvendig belysning og facadepersienner i alle </w:t>
      </w:r>
      <w:proofErr w:type="spellStart"/>
      <w:r w:rsidRPr="00654B46">
        <w:t>EPPO's</w:t>
      </w:r>
      <w:proofErr w:type="spellEnd"/>
      <w:r w:rsidRPr="00654B46">
        <w:t xml:space="preserve"> hovedkontors lokaler for at forbedre bygningernes energieffektivitet; bemærker, at der er installeret vandfiltreringsmaskiner på alle etager, hvilket mindsker brugen af plastflasker; bemærker, at </w:t>
      </w:r>
      <w:proofErr w:type="spellStart"/>
      <w:r w:rsidRPr="00654B46">
        <w:t>EPPO's</w:t>
      </w:r>
      <w:proofErr w:type="spellEnd"/>
      <w:r w:rsidRPr="00654B46">
        <w:t xml:space="preserve"> hovedkvarter er integreret i det luxembourgske netværk af gratis offentlig transport, hvilket gør det let at nå frem til det ved hjælp af transportmidler med lav miljøpåvirkning uden omkostninger for personale og besøgende, og at den underjordiske parkeringskælder har et særligt område til cykelparkering;</w:t>
      </w:r>
    </w:p>
    <w:p w14:paraId="062B9DDE" w14:textId="77777777" w:rsidR="00311250" w:rsidRPr="00654B46" w:rsidRDefault="00311250" w:rsidP="00311250">
      <w:pPr>
        <w:widowControl/>
        <w:spacing w:after="240"/>
        <w:ind w:left="567" w:hanging="567"/>
        <w:rPr>
          <w:rFonts w:ascii="Segoe UI" w:hAnsi="Segoe UI" w:cs="Segoe UI"/>
          <w:bCs/>
          <w:sz w:val="23"/>
          <w:szCs w:val="23"/>
        </w:rPr>
      </w:pPr>
      <w:r w:rsidRPr="00654B46">
        <w:t>86.</w:t>
      </w:r>
      <w:r w:rsidRPr="00654B46">
        <w:tab/>
        <w:t xml:space="preserve">bemærker, at EPPO følger Kommissionens afgørelse </w:t>
      </w:r>
      <w:proofErr w:type="gramStart"/>
      <w:r w:rsidRPr="00654B46">
        <w:t>C(</w:t>
      </w:r>
      <w:proofErr w:type="gramEnd"/>
      <w:r w:rsidRPr="00654B46">
        <w:t>2025)2495 – Vejledning om tjenesterejser og autoriserede rejser, der ikke kun tager hensyn til grønne rejseløsninger for personale, der udfører tjenesterejser, men også systematisk vurderer behovet for tjenesterejser i forhold til gennemførligheden af onlinemøder;</w:t>
      </w:r>
    </w:p>
    <w:p w14:paraId="5253FBE1" w14:textId="77777777" w:rsidR="00311250" w:rsidRPr="00654B46" w:rsidRDefault="00311250" w:rsidP="00311250">
      <w:pPr>
        <w:widowControl/>
        <w:spacing w:after="240"/>
        <w:ind w:left="567" w:hanging="567"/>
        <w:rPr>
          <w:b/>
          <w:i/>
          <w:szCs w:val="24"/>
        </w:rPr>
      </w:pPr>
      <w:proofErr w:type="spellStart"/>
      <w:r w:rsidRPr="00654B46">
        <w:rPr>
          <w:b/>
          <w:i/>
        </w:rPr>
        <w:t>Interinstitutionelt</w:t>
      </w:r>
      <w:proofErr w:type="spellEnd"/>
      <w:r w:rsidRPr="00654B46">
        <w:rPr>
          <w:b/>
          <w:i/>
        </w:rPr>
        <w:t xml:space="preserve"> samarbejde</w:t>
      </w:r>
    </w:p>
    <w:p w14:paraId="7AF2C359" w14:textId="77777777" w:rsidR="00311250" w:rsidRPr="00654B46" w:rsidRDefault="00311250" w:rsidP="00311250">
      <w:pPr>
        <w:widowControl/>
        <w:autoSpaceDE w:val="0"/>
        <w:autoSpaceDN w:val="0"/>
        <w:adjustRightInd w:val="0"/>
        <w:spacing w:after="240"/>
        <w:ind w:left="567" w:hanging="567"/>
        <w:rPr>
          <w:rFonts w:ascii="Segoe UI" w:hAnsi="Segoe UI" w:cs="Segoe UI"/>
          <w:bCs/>
          <w:sz w:val="23"/>
          <w:szCs w:val="23"/>
        </w:rPr>
      </w:pPr>
      <w:r w:rsidRPr="00654B46">
        <w:t>87.</w:t>
      </w:r>
      <w:r w:rsidRPr="00654B46">
        <w:rPr>
          <w:b/>
        </w:rPr>
        <w:tab/>
      </w:r>
      <w:r w:rsidRPr="00654B46">
        <w:t xml:space="preserve">gentager, at </w:t>
      </w:r>
      <w:proofErr w:type="spellStart"/>
      <w:r w:rsidRPr="00654B46">
        <w:t>EPPO's</w:t>
      </w:r>
      <w:proofErr w:type="spellEnd"/>
      <w:r w:rsidRPr="00654B46">
        <w:t xml:space="preserve"> vigtige rolle inden for den struktur, der er udformet med henblik på at beskytte Unionens finansielle interesser, kun kan varetages effektivt gennem et intenst samarbejde og koordinering med de andre enheder, der varetager supplerende opgaver; understreger, at EPPO handler i et komplekst og heterogent landskab, hvor dens uafhængighed er lige så afgørende som dens evne til at skabe synergier med sine partnere og dens vilje til at kommunikere med de relevante interessenter;</w:t>
      </w:r>
    </w:p>
    <w:p w14:paraId="4E3D1AA7" w14:textId="77777777" w:rsidR="00311250" w:rsidRPr="00654B46" w:rsidRDefault="00311250" w:rsidP="00311250">
      <w:pPr>
        <w:pStyle w:val="NormalHanging12a"/>
      </w:pPr>
      <w:r w:rsidRPr="00654B46">
        <w:t>88.</w:t>
      </w:r>
      <w:r w:rsidRPr="00654B46">
        <w:tab/>
        <w:t xml:space="preserve">er bekendt med </w:t>
      </w:r>
      <w:proofErr w:type="spellStart"/>
      <w:r w:rsidRPr="00654B46">
        <w:t>EPPO's</w:t>
      </w:r>
      <w:proofErr w:type="spellEnd"/>
      <w:r w:rsidRPr="00654B46">
        <w:t xml:space="preserve"> bestræbelser på at opnå et effektivt samarbejde med Europol, OLAF og </w:t>
      </w:r>
      <w:proofErr w:type="spellStart"/>
      <w:r w:rsidRPr="00654B46">
        <w:t>Eurojust</w:t>
      </w:r>
      <w:proofErr w:type="spellEnd"/>
      <w:r w:rsidRPr="00654B46">
        <w:t xml:space="preserve">, som finder sted i overensstemmelse med hver organisations mandat, via regelmæssige møder på ledelsesniveau og teknisk niveau og gennem de "hit/no hit" -processer, der anvendes til tovejsudveksling af oplysninger, og for at undgå overlapning af aktiviteter; beklager imidlertid det begrænsede omfang af operationelt samarbejde mellem OLAF og EPPO, hvilket bekræftes af det konstant lave antal EPPO-sager, der støttes af OLAF (fire sager i 2023 og fem sager i 2024), sammenlignet med mængden af sager, som EPPO har modtaget støtte til i 2024 fra </w:t>
      </w:r>
      <w:proofErr w:type="spellStart"/>
      <w:r w:rsidRPr="00654B46">
        <w:t>Eurojust</w:t>
      </w:r>
      <w:proofErr w:type="spellEnd"/>
      <w:r w:rsidRPr="00654B46">
        <w:t xml:space="preserve"> (25) og Europol (83); bemærker, at samarbejdet med Europol lider under begrænsninger som følge af national strafferetspleje og adgangen til </w:t>
      </w:r>
      <w:proofErr w:type="spellStart"/>
      <w:r w:rsidRPr="00654B46">
        <w:t>EPPO's</w:t>
      </w:r>
      <w:proofErr w:type="spellEnd"/>
      <w:r w:rsidRPr="00654B46">
        <w:t xml:space="preserve"> data; mener, at en yderligere styrkelse af samarbejdet med Europol vil muliggøre synergier og optimering af ressourcer, uanset det presserende behov for, at EPPO udvikler sin interne analyseplatform, som er afgørende for en hurtig fortolkning af de data, der indsamles i forbindelse med dens efterforskninger, og fastlæggelsen af operationelle strategier i grænseoverskridende sager, som kræver adgang til hele </w:t>
      </w:r>
      <w:proofErr w:type="spellStart"/>
      <w:r w:rsidRPr="00654B46">
        <w:t>EPPO's</w:t>
      </w:r>
      <w:proofErr w:type="spellEnd"/>
      <w:r w:rsidRPr="00654B46">
        <w:t xml:space="preserve"> sagsforvaltningssystem; opfordrer alle parter til at undersøge passende metoder til at skabe synergier, styrke samarbejdet på operationelt plan, undgå overlapning af arbejdsopgaver og gøre bedre brug af de eksisterende analytiske kapaciteter; glæder sig over nedsættelsen af særlige arbejdsgrupper til Kommissionens bebudede revision af strukturen for bekæmpelse af svig og forventer, at drøftelserne, der omfatter alle komponenterne i strukturen for bekæmpelse af svig, vil opnå håndgribelige forbedringer i den måde, hvorpå de samarbejder og koordinerer aktiviteterne, som Kommissionen skal forelægge inden udgangen af 2026;</w:t>
      </w:r>
    </w:p>
    <w:p w14:paraId="1934531C" w14:textId="77777777" w:rsidR="00311250" w:rsidRPr="00654B46" w:rsidRDefault="00311250" w:rsidP="00311250">
      <w:pPr>
        <w:pStyle w:val="Default"/>
        <w:spacing w:after="240"/>
        <w:ind w:left="567" w:hanging="567"/>
        <w:rPr>
          <w:rFonts w:ascii="Times New Roman" w:hAnsi="Times New Roman" w:cs="Times New Roman"/>
          <w:bCs/>
          <w:color w:val="auto"/>
        </w:rPr>
      </w:pPr>
      <w:r w:rsidRPr="00654B46">
        <w:rPr>
          <w:rFonts w:ascii="Times New Roman" w:hAnsi="Times New Roman"/>
          <w:color w:val="auto"/>
        </w:rPr>
        <w:t>89.</w:t>
      </w:r>
      <w:r w:rsidRPr="00654B46">
        <w:rPr>
          <w:rFonts w:ascii="Times New Roman" w:hAnsi="Times New Roman"/>
          <w:color w:val="auto"/>
        </w:rPr>
        <w:tab/>
        <w:t xml:space="preserve">noterer sig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gode samarbejde med Revisionsretten, Den Europæiske Tilsynsførende for Databeskyttelse og Den Europæiske Ombudsmand i 2024; bemærker, at Den Europæiske Ombudsmand indledte en undersøgelse efter en klage </w:t>
      </w:r>
      <w:r w:rsidRPr="00654B46">
        <w:rPr>
          <w:rFonts w:ascii="Times New Roman" w:hAnsi="Times New Roman"/>
          <w:color w:val="auto"/>
        </w:rPr>
        <w:lastRenderedPageBreak/>
        <w:t xml:space="preserve">indgivet af en borger, der havde deltaget i en udvælgelsesprocedure i 2024, som derefter blev anset for ikke at være underbygget af beviser for eller tilfælde af fejl eller forsømmelser fra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side;</w:t>
      </w:r>
    </w:p>
    <w:p w14:paraId="076515DE" w14:textId="77777777" w:rsidR="00311250" w:rsidRPr="00654B46" w:rsidRDefault="00311250" w:rsidP="00311250">
      <w:pPr>
        <w:pStyle w:val="NormalHanging12a"/>
      </w:pPr>
      <w:r w:rsidRPr="00654B46">
        <w:t>90.</w:t>
      </w:r>
      <w:r w:rsidRPr="00654B46">
        <w:tab/>
        <w:t xml:space="preserve">mener, at revisionen af </w:t>
      </w:r>
      <w:proofErr w:type="spellStart"/>
      <w:r w:rsidRPr="00654B46">
        <w:t>OLAF's</w:t>
      </w:r>
      <w:proofErr w:type="spellEnd"/>
      <w:r w:rsidRPr="00654B46">
        <w:t xml:space="preserve"> og </w:t>
      </w:r>
      <w:proofErr w:type="spellStart"/>
      <w:r w:rsidRPr="00654B46">
        <w:t>EPPO's</w:t>
      </w:r>
      <w:proofErr w:type="spellEnd"/>
      <w:r w:rsidRPr="00654B46">
        <w:t xml:space="preserve"> lovgivningsmæssige rammer giver mulighed for at genoverveje mange aspekter af deres samarbejde i lyset af erfaringerne fra disse års operationelle aktiviteter; understreger, at erfaringerne fra gennemførelsen af både de supplerende undersøgelser (foreslået af OLAF) og undersøgelserne til støtte herfor (anmodet af EPPO), har givet et godt sæt oplysninger, som de kan bygge videre på med henblik på at omforme deres samarbejdsmetoder; understreger, at de samme operationelle erfaringer har vist, at der er behov for øget afsløring og bedre rapportering; bemærker, at det første internationale møde mellem </w:t>
      </w:r>
      <w:proofErr w:type="spellStart"/>
      <w:r w:rsidRPr="00654B46">
        <w:t>EPPO's</w:t>
      </w:r>
      <w:proofErr w:type="spellEnd"/>
      <w:r w:rsidRPr="00654B46">
        <w:t xml:space="preserve"> anklagere og </w:t>
      </w:r>
      <w:proofErr w:type="spellStart"/>
      <w:r w:rsidRPr="00654B46">
        <w:t>OLAF's</w:t>
      </w:r>
      <w:proofErr w:type="spellEnd"/>
      <w:r w:rsidRPr="00654B46">
        <w:t xml:space="preserve"> undersøgere fandt sted i Parlamentet i 2024; mener, at det kan betragtes som et pilotprojekt for udveksling af synspunkter, som bør gøres periodisk, såfremt der er tilstrækkelige finansielle ressourcer til rådighed hertil; gentager, at en passende dialog og et passende samarbejde mellem komponenterne i Unionens struktur for bekæmpelse af svig kun kan opnås ved at oprette et obligatorisk </w:t>
      </w:r>
      <w:proofErr w:type="spellStart"/>
      <w:r w:rsidRPr="00654B46">
        <w:t>interinstitutionelt</w:t>
      </w:r>
      <w:proofErr w:type="spellEnd"/>
      <w:r w:rsidRPr="00654B46">
        <w:t xml:space="preserve"> forum, hvor strategiske spørgsmål kan gribes an og drøftes med henblik på at optimere ressourcerne og gøre resultaterne håndgribelige;</w:t>
      </w:r>
    </w:p>
    <w:p w14:paraId="4C049E12" w14:textId="77777777" w:rsidR="00311250" w:rsidRPr="00654B46" w:rsidRDefault="00311250" w:rsidP="00311250">
      <w:pPr>
        <w:widowControl/>
        <w:spacing w:after="240"/>
        <w:ind w:left="567" w:hanging="567"/>
        <w:rPr>
          <w:bCs/>
        </w:rPr>
      </w:pPr>
      <w:r w:rsidRPr="00654B46">
        <w:t xml:space="preserve">91. </w:t>
      </w:r>
      <w:r w:rsidRPr="00654B46">
        <w:tab/>
        <w:t xml:space="preserve">bemærker, at momssvig er blevet en strukturel sårbarhed i det indre marked, og at de nationale skattemyndigheder på trods af gentagelsen af standardiserede karruselordninger kun er i stand til at afsløre og bekæmpe små dele af de kriminelle netværk; understreger den unikke værdi af </w:t>
      </w:r>
      <w:proofErr w:type="spellStart"/>
      <w:r w:rsidRPr="00654B46">
        <w:t>EPPO's</w:t>
      </w:r>
      <w:proofErr w:type="spellEnd"/>
      <w:r w:rsidRPr="00654B46">
        <w:t xml:space="preserve"> operationer, der er i stand til at rekonstruere komplekse kriminelle transaktioner og ulovlige finansielle strømme og træffe foranstaltninger ved at beslaglægge og indefryse de involverede aktiver; opfordrer Kommissionen til yderligere at foreslå alle de lovgivningsmæssige ændringer, der er nødvendige for at håndtere en situation, der hindrer effektiviteten af bekæmpelsen af momssvig og begrænser potentialet for synergier mellem nationale myndigheder og EU-myndigheder;</w:t>
      </w:r>
    </w:p>
    <w:p w14:paraId="6830E9C2" w14:textId="77777777" w:rsidR="00311250" w:rsidRPr="00654B46" w:rsidRDefault="00311250" w:rsidP="00311250">
      <w:pPr>
        <w:pStyle w:val="Default"/>
        <w:spacing w:after="240"/>
        <w:ind w:left="567" w:hanging="567"/>
        <w:rPr>
          <w:rFonts w:ascii="Times New Roman" w:hAnsi="Times New Roman" w:cs="Times New Roman"/>
          <w:bCs/>
          <w:color w:val="auto"/>
          <w:szCs w:val="23"/>
        </w:rPr>
      </w:pPr>
      <w:r w:rsidRPr="00654B46">
        <w:rPr>
          <w:rFonts w:ascii="Times New Roman" w:hAnsi="Times New Roman"/>
          <w:color w:val="auto"/>
        </w:rPr>
        <w:t>92.</w:t>
      </w:r>
      <w:r w:rsidRPr="00654B46">
        <w:rPr>
          <w:rFonts w:ascii="Times New Roman" w:hAnsi="Times New Roman"/>
          <w:color w:val="auto"/>
        </w:rPr>
        <w:tab/>
        <w:t>understreger, at adgang til data og udveksling af oplysninger er afgørende elementer i enhver foranstaltning til bekæmpelse af svig, og at en vellykket gennemførelse heraf afhænger af, om beskyttelsen af Unionens budget lykkes; minder om Revisionsrettens anbefalinger i dens særberetning 24/2015 om bekæmpelse af momssvig inden for Fællesskabet og i Revisionsrettens særberetning 08/2025 "Momssvig i forbindelse med import – EU's finansielle interesser beskyttes ikke tilstrækkeligt under de forenklede toldprocedurer ved import" og glæder sig i den forbindelse over Kommissionens forslag til Rådets forordning om ændring af forordning (EU) nr. 904/2010 for så vidt angår Den Europæiske Anklagemyndigheds (</w:t>
      </w:r>
      <w:proofErr w:type="spellStart"/>
      <w:r w:rsidRPr="00654B46">
        <w:rPr>
          <w:rFonts w:ascii="Times New Roman" w:hAnsi="Times New Roman"/>
          <w:color w:val="auto"/>
        </w:rPr>
        <w:t>EPPO's</w:t>
      </w:r>
      <w:proofErr w:type="spellEnd"/>
      <w:r w:rsidRPr="00654B46">
        <w:rPr>
          <w:rFonts w:ascii="Times New Roman" w:hAnsi="Times New Roman"/>
          <w:color w:val="auto"/>
        </w:rPr>
        <w:t>) og Det Europæiske Kontor for Bekæmpelse af Svigs (</w:t>
      </w:r>
      <w:proofErr w:type="spellStart"/>
      <w:r w:rsidRPr="00654B46">
        <w:rPr>
          <w:rFonts w:ascii="Times New Roman" w:hAnsi="Times New Roman"/>
          <w:color w:val="auto"/>
        </w:rPr>
        <w:t>OLAF's</w:t>
      </w:r>
      <w:proofErr w:type="spellEnd"/>
      <w:r w:rsidRPr="00654B46">
        <w:rPr>
          <w:rFonts w:ascii="Times New Roman" w:hAnsi="Times New Roman"/>
          <w:color w:val="auto"/>
        </w:rPr>
        <w:t>) adgang til momsoplysninger på EU-plan, der blev fremsat den 14. november 2025</w:t>
      </w:r>
      <w:r w:rsidRPr="00654B46">
        <w:rPr>
          <w:rStyle w:val="FootnoteReference"/>
          <w:bCs/>
          <w:color w:val="auto"/>
        </w:rPr>
        <w:footnoteReference w:id="18"/>
      </w:r>
      <w:r w:rsidRPr="00654B46">
        <w:rPr>
          <w:rFonts w:ascii="Times New Roman" w:hAnsi="Times New Roman"/>
          <w:color w:val="auto"/>
        </w:rPr>
        <w:t xml:space="preserve">; understreger på samme måde betydningen af fuld og effektiv datadeling mellem EPPO, OLAF, </w:t>
      </w:r>
      <w:proofErr w:type="spellStart"/>
      <w:r w:rsidRPr="00654B46">
        <w:rPr>
          <w:rFonts w:ascii="Times New Roman" w:hAnsi="Times New Roman"/>
          <w:color w:val="auto"/>
        </w:rPr>
        <w:t>Eurojust</w:t>
      </w:r>
      <w:proofErr w:type="spellEnd"/>
      <w:r w:rsidRPr="00654B46">
        <w:rPr>
          <w:rFonts w:ascii="Times New Roman" w:hAnsi="Times New Roman"/>
          <w:color w:val="auto"/>
        </w:rPr>
        <w:t xml:space="preserve"> og Europol, og at oprettelsen af en fælles arbejdsgruppe vil gøre det muligt at føre tilsyn med dataintegration og sagsforvaltningseffektivitet mellem disse organer;</w:t>
      </w:r>
    </w:p>
    <w:p w14:paraId="3784B3C9" w14:textId="77777777" w:rsidR="00311250" w:rsidRPr="00654B46" w:rsidRDefault="00311250" w:rsidP="00311250">
      <w:pPr>
        <w:pStyle w:val="Default"/>
        <w:spacing w:after="240"/>
        <w:ind w:left="567" w:hanging="567"/>
        <w:rPr>
          <w:rFonts w:ascii="Times New Roman" w:hAnsi="Times New Roman" w:cs="Times New Roman"/>
          <w:bCs/>
          <w:color w:val="auto"/>
        </w:rPr>
      </w:pPr>
      <w:r w:rsidRPr="00654B46">
        <w:rPr>
          <w:rFonts w:ascii="Times New Roman" w:hAnsi="Times New Roman"/>
          <w:color w:val="auto"/>
        </w:rPr>
        <w:t>93.</w:t>
      </w:r>
      <w:r w:rsidRPr="00654B46">
        <w:rPr>
          <w:rFonts w:ascii="Times New Roman" w:hAnsi="Times New Roman"/>
          <w:color w:val="auto"/>
        </w:rPr>
        <w:tab/>
        <w:t xml:space="preserve">tilslutter sig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opfordring om at gøre en øget indsats for at sikre en meget større og bedre dataanalytisk kapacitet på EU-plan med henblik på fuldt ud at udnytte de enorme mængder data, der indsamles i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undersøgelser, og er enig i, at fremskridt i denne retning i høj grad vil forbedre bekæmpelsen af organiseret kriminalitet i </w:t>
      </w:r>
      <w:r w:rsidRPr="00654B46">
        <w:rPr>
          <w:rFonts w:ascii="Times New Roman" w:hAnsi="Times New Roman"/>
          <w:color w:val="auto"/>
        </w:rPr>
        <w:lastRenderedPageBreak/>
        <w:t xml:space="preserve">Unionen; bemærker, at mængden af indsamlet bevismateriale, der analyseres, stiger eksponentielt i takt med det stigende antal sager, der efterforskes af EPPO; påpeger, at mange af disse oplysninger vedrører organiseret kriminalitet og hvidvask af penge samt en bred vifte af ulovlige aktiviteter, der er knyttet til dem som underliggende lovovertrædelser, som ligger uden for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ansvarsområde og kompetence til at efterforske; bemærker, at en lignende situation er opstået efter undersøgelsen Admiral, hvor analysen af en del af de mindst 638 TB beslaglagte digitale data har afsløret forbindelser til narkotikahandel, ulovligt spil, prostitution m.m., hvilket har ført til, at de nationale anklagemyndigheder har indledt flere straffesager om ikke-BFI-kriminalitet; bemærker, at en lignende situation har fundet sted med undersøgelsen </w:t>
      </w:r>
      <w:proofErr w:type="spellStart"/>
      <w:r w:rsidRPr="00654B46">
        <w:rPr>
          <w:rFonts w:ascii="Times New Roman" w:hAnsi="Times New Roman"/>
          <w:color w:val="auto"/>
        </w:rPr>
        <w:t>Midas</w:t>
      </w:r>
      <w:proofErr w:type="spellEnd"/>
      <w:r w:rsidRPr="00654B46">
        <w:rPr>
          <w:rFonts w:ascii="Times New Roman" w:hAnsi="Times New Roman"/>
          <w:color w:val="auto"/>
        </w:rPr>
        <w:t xml:space="preserve">, hvilket har ført til afsløring af et komplekst kriminelt økosystem, der er udstyret med skuffeselskaber, stråmænd, fiktive identiteter og </w:t>
      </w:r>
      <w:proofErr w:type="spellStart"/>
      <w:r w:rsidRPr="00654B46">
        <w:rPr>
          <w:rFonts w:ascii="Times New Roman" w:hAnsi="Times New Roman"/>
          <w:color w:val="auto"/>
        </w:rPr>
        <w:t>kryptokommunikation</w:t>
      </w:r>
      <w:proofErr w:type="spellEnd"/>
      <w:r w:rsidRPr="00654B46">
        <w:rPr>
          <w:rFonts w:ascii="Times New Roman" w:hAnsi="Times New Roman"/>
          <w:color w:val="auto"/>
        </w:rPr>
        <w:t xml:space="preserve"> til at organisere andre kriminelle aktiviteter, herunder narkotika- og våbenhandel og finansiering af terrorisme, for hvilke analysen af en del af de mindst 418 TB digitale data har resulteret i indgivelse af tretten kriminalitetsrapporter til de nationale myndigheder, der er ansvarlige for at efterforske disse ikke-BFI-forbrydelser;</w:t>
      </w:r>
    </w:p>
    <w:p w14:paraId="78F1E69B" w14:textId="67F65437" w:rsidR="00311250" w:rsidRPr="00654B46" w:rsidRDefault="00311250" w:rsidP="00311250">
      <w:pPr>
        <w:pStyle w:val="Default"/>
        <w:spacing w:after="240"/>
        <w:ind w:left="567" w:hanging="567"/>
        <w:rPr>
          <w:rFonts w:ascii="Times New Roman" w:hAnsi="Times New Roman" w:cs="Times New Roman"/>
          <w:bCs/>
          <w:color w:val="auto"/>
        </w:rPr>
      </w:pPr>
      <w:r w:rsidRPr="00654B46">
        <w:rPr>
          <w:rFonts w:ascii="Times New Roman" w:hAnsi="Times New Roman"/>
          <w:color w:val="auto"/>
        </w:rPr>
        <w:t>94.</w:t>
      </w:r>
      <w:r w:rsidRPr="00654B46">
        <w:rPr>
          <w:rFonts w:ascii="Times New Roman" w:hAnsi="Times New Roman"/>
          <w:color w:val="auto"/>
        </w:rPr>
        <w:tab/>
        <w:t xml:space="preserve">glæder sig over oprettelsen af en intern mekanisme til at sikre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ressourceeffektive, rettidige og konsekvente fremsendelse af underretninger i overensstemmelse med artikel 103, stk. 2, i forordning (EU) 2017/1939, som er væsentlige for administrative tilbagesøgnings‑ og forebyggelsesforanstaltninger, og revisionen af samarbejdsaftalen med Kommissionen i forbindelse med den tredje årlige revision på højt plan af samarbejdet mellem EPPO og Kommissionen i oktober 2024; mener, at disse ordninger vil føre til mere effektive foranstaltninger til beskyttelse af Unionens finansielle interesser; understreger i den henseende den kraftige stigning i antallet af meddelelser til Kommissionen, som har fulgt de nye ordninger i 2024 og 2025 (henholdsvis +147 % og +85 % i forhold til 2022); påpeger imidlertid, at det med henblik på at kunne foretage en effektiv opfølgning af dens sager og sikre en konstant informationsstrøm til Kommissionen for at bidrage til vedtagelsen af de administrative foranstaltninger er nødvendigt at videreudvikle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sagsforvaltningssystem og dataanalysekapacitet, hvilket ikke er muligt i en situation med strukturel underfinansiering; beklager, at Kommissionen på trods af klare indikationer fra EPPO om de finansielle behov kun ved sin ændringsskrivelse 1/2024 har tilvejebragt tre stillinger i stillingsfortegnelsen og én kontraktansat, hvilket ikke er tilstrækkeligt; støtter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fremtidige anmodninger om ressourcer, som er afgørende for at tilbageføre de beløb, der er berørt af svig, til Unionens budget; opfordrer Kommissionen til at maksimere den administrative inddrivelse til Unionens budget, samtidig med at fortroligheden og den korrekte gennemførelse af undersøgelsesforanstaltningerne overholdes;</w:t>
      </w:r>
    </w:p>
    <w:p w14:paraId="7328B82C" w14:textId="77777777" w:rsidR="00311250" w:rsidRPr="00654B46" w:rsidRDefault="00311250" w:rsidP="00311250">
      <w:pPr>
        <w:widowControl/>
        <w:spacing w:after="240"/>
        <w:ind w:left="567" w:hanging="567"/>
        <w:rPr>
          <w:bCs/>
        </w:rPr>
      </w:pPr>
      <w:r w:rsidRPr="00654B46">
        <w:t>95.</w:t>
      </w:r>
      <w:r w:rsidRPr="00654B46">
        <w:tab/>
        <w:t xml:space="preserve">er klar over, at de nationale myndigheders inddrivelse af midler fortsat henhører under Kommissionens ansvar som nævnt i opgavebeskrivelsen til kommissæren med ansvar for budget, bekæmpelse af svig og offentlig forvaltning, og understreger, at EPPO indtil videre ikke har mandat til at følge op på inddrivelsesprocessen; gentager sin opfordring til medlemsstaterne om at styrke samarbejdet om inddrivelsesprocessen og rettidigt underrette både Kommissionen og EPPO om de endelige konfiskationer; fastholder, at revisionen af de relevante forordninger er nødvendig for at præcisere </w:t>
      </w:r>
      <w:proofErr w:type="spellStart"/>
      <w:r w:rsidRPr="00654B46">
        <w:t>EPPO's</w:t>
      </w:r>
      <w:proofErr w:type="spellEnd"/>
      <w:r w:rsidRPr="00654B46">
        <w:t xml:space="preserve"> rolle i inddrivelsesprocessen;</w:t>
      </w:r>
    </w:p>
    <w:p w14:paraId="7C2E7787" w14:textId="77777777" w:rsidR="00311250" w:rsidRPr="00654B46" w:rsidRDefault="00311250" w:rsidP="00311250">
      <w:pPr>
        <w:pStyle w:val="NormalHanging12a"/>
      </w:pPr>
      <w:r w:rsidRPr="00654B46">
        <w:t>96.</w:t>
      </w:r>
      <w:r w:rsidRPr="00654B46">
        <w:tab/>
        <w:t xml:space="preserve">anerkender, at </w:t>
      </w:r>
      <w:proofErr w:type="spellStart"/>
      <w:r w:rsidRPr="00654B46">
        <w:t>EPPO's</w:t>
      </w:r>
      <w:proofErr w:type="spellEnd"/>
      <w:r w:rsidRPr="00654B46">
        <w:t xml:space="preserve"> undersøgelser kun kan iværksættes, hvis anklagerne har modtaget oplysninger, og forventer, at medlemsstaterne overholder de retlige forpligtelser ved at indberette alle relevante sager til EPPO; bemærker med bekymring, </w:t>
      </w:r>
      <w:r w:rsidRPr="00654B46">
        <w:lastRenderedPageBreak/>
        <w:t xml:space="preserve">at der fortsat var kompetencekonflikter og systemiske hindringer for </w:t>
      </w:r>
      <w:proofErr w:type="spellStart"/>
      <w:r w:rsidRPr="00654B46">
        <w:t>EPPO's</w:t>
      </w:r>
      <w:proofErr w:type="spellEnd"/>
      <w:r w:rsidRPr="00654B46">
        <w:t xml:space="preserve"> efterforskninger i 2024, herunder sager, der giver anledning til bekymring med hensyn til retsstatsprincippet; minder i den forbindelse om </w:t>
      </w:r>
      <w:proofErr w:type="spellStart"/>
      <w:r w:rsidRPr="00654B46">
        <w:t>EPPO's</w:t>
      </w:r>
      <w:proofErr w:type="spellEnd"/>
      <w:r w:rsidRPr="00654B46">
        <w:t xml:space="preserve"> offentlige erklæring vedrørende en afgørelse om en kompetencestridighed i Kroatien; opfordrer Kommissionen til systematisk at følge op på sådanne hindringer som led i sit ansvar for at sikre overholdelse af EU-retten og beskytte Unionens finansielle interesser; bemærker med bekymring, at nogle medlemsstater har meddelt, at strafbare handlinger, som har negativ indvirkning på Unionens finansielle interesser, var nationale sager, og har nægtet at anerkende </w:t>
      </w:r>
      <w:proofErr w:type="spellStart"/>
      <w:r w:rsidRPr="00654B46">
        <w:t>EPPO's</w:t>
      </w:r>
      <w:proofErr w:type="spellEnd"/>
      <w:r w:rsidRPr="00654B46">
        <w:t xml:space="preserve"> kompetence; udtrykker bekymring over den mulige negative indvirkning på efterforskningen af disse kompetencekonflikter, på tab af beviser eller på forsinket indsamling af beviser; opfordrer Kommissionen til at indsamle og vurdere oplysninger om tilfælde af kompetencekonflikter med henblik på at råde over relevante data til revisionen af forordning (EU) 2017/1939;</w:t>
      </w:r>
    </w:p>
    <w:p w14:paraId="1DAC6683" w14:textId="77777777" w:rsidR="00311250" w:rsidRPr="00654B46" w:rsidRDefault="00311250" w:rsidP="00311250">
      <w:pPr>
        <w:pStyle w:val="NormalHanging12a"/>
        <w:rPr>
          <w:bCs/>
        </w:rPr>
      </w:pPr>
      <w:r w:rsidRPr="00654B46">
        <w:t xml:space="preserve">97. </w:t>
      </w:r>
      <w:r w:rsidRPr="00654B46">
        <w:tab/>
        <w:t xml:space="preserve">bemærker, at der, til trods for at </w:t>
      </w:r>
      <w:proofErr w:type="spellStart"/>
      <w:r w:rsidRPr="00654B46">
        <w:t>EPPO's</w:t>
      </w:r>
      <w:proofErr w:type="spellEnd"/>
      <w:r w:rsidRPr="00654B46">
        <w:t xml:space="preserve"> kompetence er klart beskrevet i artikel 22, stk. 1 og 2, og i artikel 23 i forordning (EU) 2017/1939, igen blev rejst spørgsmål om kompetence mellem de nationale myndigheder og de europæiske delegerede anklagere i 2024; understreger, at disse sager bør behandles i overensstemmelse med artikel 25, stk. 6, i forordning (EU) 2017/1939, som henviser dem til den nationale retslige myndighed, der er kompetent til at træffe afgørelse i sager om kompetencekonflikter mellem nationale anklagere, på betingelse af at dens afgørelse kan være genstand for en præjudiciel afgørelse fra Domstolen som fastsat i artikel 42, stk. 2, litra c), i forordning (EU) 2017/1939, der afspejler artikel 267 i TEUF; gentager, at den nuværende situation mangler juridisk klarhed, fordi den nationale myndigheds afgørelse om kompetencekonflikten i mange medlemsstater ikke kan gøres til genstand for en præjudiciel afgørelse ved Domstolen; opfordrer medlemsstater, der er i tvivl om </w:t>
      </w:r>
      <w:proofErr w:type="spellStart"/>
      <w:r w:rsidRPr="00654B46">
        <w:t>EPPO's</w:t>
      </w:r>
      <w:proofErr w:type="spellEnd"/>
      <w:r w:rsidRPr="00654B46">
        <w:t xml:space="preserve"> kompetence, til at anmode Domstolen om en præjudiciel afgørelse i henhold til artikel 267 i TEUF og artikel 42, stk. 2, litra c), i forordning (EU) 2017/1939;</w:t>
      </w:r>
    </w:p>
    <w:p w14:paraId="79E57BCA" w14:textId="77777777" w:rsidR="00311250" w:rsidRPr="00654B46" w:rsidRDefault="00311250" w:rsidP="00311250">
      <w:pPr>
        <w:pStyle w:val="NormalHanging12a"/>
      </w:pPr>
      <w:r w:rsidRPr="00654B46">
        <w:t>98.</w:t>
      </w:r>
      <w:r w:rsidRPr="00654B46">
        <w:tab/>
        <w:t xml:space="preserve">bemærker, at EPPO i 2024 gennemførte og dækkede de relevante omkostninger til "EPPO Academy", der blev afholdt sammen med </w:t>
      </w:r>
      <w:proofErr w:type="spellStart"/>
      <w:r w:rsidRPr="00654B46">
        <w:t>Guardia</w:t>
      </w:r>
      <w:proofErr w:type="spellEnd"/>
      <w:r w:rsidRPr="00654B46">
        <w:t xml:space="preserve"> di </w:t>
      </w:r>
      <w:proofErr w:type="spellStart"/>
      <w:r w:rsidRPr="00654B46">
        <w:t>Finanza</w:t>
      </w:r>
      <w:proofErr w:type="spellEnd"/>
      <w:r w:rsidRPr="00654B46">
        <w:t xml:space="preserve"> i Italien, med to internationale kurser på stedet af to ugers varighed for 49 efterforskere; bemærker, at der i nogle medlemsstater blev afholdt særlige kurser for retshåndhævelsespersonale om kriminalitetsområder inden for </w:t>
      </w:r>
      <w:proofErr w:type="spellStart"/>
      <w:r w:rsidRPr="00654B46">
        <w:t>EPPO's</w:t>
      </w:r>
      <w:proofErr w:type="spellEnd"/>
      <w:r w:rsidRPr="00654B46">
        <w:t xml:space="preserve"> mandat; opfordrer Kommissionen til at støtte og sikre finansiering til dette værdifulde uddannelsesprojekt; bemærker, at de europæiske anklagere og europæiske delegerede anklagere i 2024 iværksatte yderligere oplysningsaktiviteter på decentralt og centralt plan over for nationale interessenter, hvor de ved talrige lejligheder var vært for delegationer fra retsvæsenet, anklagemyndigheden og de retshåndhævende myndigheder;</w:t>
      </w:r>
    </w:p>
    <w:p w14:paraId="73CAEA2B" w14:textId="77777777" w:rsidR="00311250" w:rsidRPr="00654B46" w:rsidRDefault="00311250" w:rsidP="00311250">
      <w:pPr>
        <w:widowControl/>
        <w:spacing w:after="240"/>
        <w:ind w:left="567" w:hanging="567"/>
        <w:rPr>
          <w:bCs/>
          <w:szCs w:val="24"/>
        </w:rPr>
      </w:pPr>
      <w:r w:rsidRPr="00654B46">
        <w:t>99.</w:t>
      </w:r>
      <w:r w:rsidRPr="00654B46">
        <w:tab/>
        <w:t xml:space="preserve">gentager sin bekymring over det stigende antal sager vedrørende genopretnings- og resiliensfaciliteten, som ikke er fordelt på en ensartet måde på tværs af de medlemsstater, der allerede har modtaget store udbetalinger; understreger, at den ubalancerede fordeling af sager kan skyldes uensartede forvaltnings- og kontrolsystemer i medlemsstaterne eller en suboptimal effektivitet af afsløringsindsatsen og uigennemsigtig rapporteringspraksis; påpeger, at midlerne fra genopretnings- og resiliensfaciliteten stammer fra Unionens budget, og at beskyttelsen af dem henhører under </w:t>
      </w:r>
      <w:proofErr w:type="spellStart"/>
      <w:r w:rsidRPr="00654B46">
        <w:t>EPPO's</w:t>
      </w:r>
      <w:proofErr w:type="spellEnd"/>
      <w:r w:rsidRPr="00654B46">
        <w:t xml:space="preserve"> ansvarsområde, og opfordrer derfor Kommissionen og andre EU-organer og -myndigheder til at øge deres indsats for at opdage og indberette alle relevante situationer til EPPO i denne henseende;</w:t>
      </w:r>
    </w:p>
    <w:p w14:paraId="4A866224" w14:textId="77777777" w:rsidR="00311250" w:rsidRPr="00654B46" w:rsidRDefault="00311250" w:rsidP="00311250">
      <w:pPr>
        <w:widowControl/>
        <w:spacing w:after="240"/>
        <w:ind w:left="567" w:hanging="567"/>
        <w:rPr>
          <w:bCs/>
          <w:szCs w:val="24"/>
        </w:rPr>
      </w:pPr>
      <w:r w:rsidRPr="00654B46">
        <w:lastRenderedPageBreak/>
        <w:t>100.</w:t>
      </w:r>
      <w:r w:rsidRPr="00654B46">
        <w:tab/>
        <w:t>påpeger, at det store antal aktive sager, der involverer midler fra genopretnings- og resiliensfaciliteten, sandsynligvis vil stige i fremtiden som følge af stigningen i udbetalingsintensiteten, når afslutningsdatoen nærmer sig, og mener, at det er afgørende at intensivere samarbejdet og koordineringen mellem de relevante myndigheder, navnlig med taskforcen for genopretning og resiliens, med henblik på at styrke overvågnings- og kontrolmekanismen ved hjælp af analyse af de tilfælde af svig, der efterforskes af EPPO, og opdage eventuelle kontrolmangler eller svigmønstre, som kunne have været resultatet af tilsyn eller udeladelse, og afhjælpe dem ved hjælp af de reduktions- og genopretningsforanstaltninger, der blev indført i bilag IV til Kommissionens vejledning om genopretnings- og resiliensplaner, der blev vedtaget den 22. juli 2024;</w:t>
      </w:r>
    </w:p>
    <w:p w14:paraId="206FD5EC" w14:textId="77777777" w:rsidR="00311250" w:rsidRPr="00654B46" w:rsidRDefault="00311250" w:rsidP="00311250">
      <w:pPr>
        <w:widowControl/>
        <w:spacing w:after="240"/>
        <w:ind w:left="567" w:hanging="567"/>
        <w:rPr>
          <w:bCs/>
        </w:rPr>
      </w:pPr>
      <w:r w:rsidRPr="00654B46">
        <w:t>101.</w:t>
      </w:r>
      <w:r w:rsidRPr="00654B46">
        <w:tab/>
        <w:t xml:space="preserve">påskønner kollegiets aftale om samarbejdsordningerne med Seychellernes </w:t>
      </w:r>
      <w:proofErr w:type="spellStart"/>
      <w:r w:rsidRPr="00654B46">
        <w:t>antikorruptionskommission</w:t>
      </w:r>
      <w:proofErr w:type="spellEnd"/>
      <w:r w:rsidRPr="00654B46">
        <w:t xml:space="preserve"> og Fyrstendømmet Andorras anklagemyndighed og indgåelsen af aftalememoranda med Verdensbankens næstformand for integritet og den </w:t>
      </w:r>
      <w:proofErr w:type="spellStart"/>
      <w:r w:rsidRPr="00654B46">
        <w:t>iberoamerikanske</w:t>
      </w:r>
      <w:proofErr w:type="spellEnd"/>
      <w:r w:rsidRPr="00654B46">
        <w:t xml:space="preserve"> sammenslutning af offentlige anklagere; glæder sig over undertegnelsen af samarbejdsaftalen med Parlamentet i november 2024, der fastlægger klare samarbejdsordninger med henblik på at beskytte Unionens finansielle interesser, og kollegiets aftale om samarbejdsordningerne med EU-Udenrigstjenesten og revisionen af bilagene til aftalen med Kommissionen og indledningen, også i 2024, af forhandlinger om en samarbejdsordning med Den Europæiske Centralbank;</w:t>
      </w:r>
    </w:p>
    <w:p w14:paraId="7D6E8636" w14:textId="77777777" w:rsidR="00311250" w:rsidRPr="00654B46" w:rsidRDefault="00311250" w:rsidP="00311250">
      <w:pPr>
        <w:pStyle w:val="Default"/>
        <w:spacing w:after="240"/>
        <w:ind w:left="567" w:hanging="567"/>
        <w:rPr>
          <w:rFonts w:ascii="Times New Roman" w:hAnsi="Times New Roman" w:cs="Times New Roman"/>
          <w:bCs/>
          <w:color w:val="auto"/>
          <w:szCs w:val="22"/>
        </w:rPr>
      </w:pPr>
      <w:r w:rsidRPr="00654B46">
        <w:rPr>
          <w:rFonts w:ascii="Times New Roman" w:hAnsi="Times New Roman"/>
          <w:color w:val="auto"/>
        </w:rPr>
        <w:t>102.</w:t>
      </w:r>
      <w:r w:rsidRPr="00654B46">
        <w:rPr>
          <w:rFonts w:ascii="Times New Roman" w:hAnsi="Times New Roman"/>
          <w:color w:val="auto"/>
        </w:rPr>
        <w:tab/>
        <w:t xml:space="preserve">noterer sig den intensive indsats, som EPPO har gjort for at sikre effektiviteten af sine undersøgelser på internationalt plan og i forbindelse med tredjelande; er klar over, at EPPO er medlem af eller observatør i flere internationale netværk og organisationer såsom Egmont-gruppen, </w:t>
      </w:r>
      <w:proofErr w:type="spellStart"/>
      <w:r w:rsidRPr="00654B46">
        <w:rPr>
          <w:rFonts w:ascii="Times New Roman" w:hAnsi="Times New Roman"/>
          <w:color w:val="auto"/>
        </w:rPr>
        <w:t>GlobE</w:t>
      </w:r>
      <w:proofErr w:type="spellEnd"/>
      <w:r w:rsidRPr="00654B46">
        <w:rPr>
          <w:rFonts w:ascii="Times New Roman" w:hAnsi="Times New Roman"/>
          <w:color w:val="auto"/>
        </w:rPr>
        <w:t xml:space="preserve">-netværket, OECD's arbejdsgruppe om bestikkelse, Carin-netværket, Nadal-netværket, EACN/EPAC-netværket, Det Europæiske Retlige Netværk, Europarådets Ekspertkomité for de Europæiske Strafferetlige Konventioners Funktion (PC-OC) m.m.; bemærker, at EPPO har undertegnet samarbejdsordninger med en lang række partnere; anerkender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vanskeligheder med at gribe effektivt ind i mangel af et klart retsgrundlag og glæder sig over fremsendelsen i august 2023 til Kommissionen af en liste over tredjelande, der betragtes som prioriteter for fastsættelse af aftaler, som kan lette samarbejdet; opfordrer Kommissionen til at tage behørigt hensyn til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anmodninger;</w:t>
      </w:r>
    </w:p>
    <w:p w14:paraId="141FD0C3" w14:textId="77777777" w:rsidR="00311250" w:rsidRPr="00654B46" w:rsidRDefault="00311250" w:rsidP="00311250">
      <w:pPr>
        <w:widowControl/>
        <w:spacing w:after="240"/>
        <w:ind w:left="567" w:hanging="567"/>
        <w:rPr>
          <w:bCs/>
          <w:szCs w:val="24"/>
        </w:rPr>
      </w:pPr>
      <w:r w:rsidRPr="00654B46">
        <w:t>103.</w:t>
      </w:r>
      <w:r w:rsidRPr="00654B46">
        <w:tab/>
        <w:t xml:space="preserve">bemærker, at EPPO fortsat var afhængig af </w:t>
      </w:r>
      <w:proofErr w:type="spellStart"/>
      <w:r w:rsidRPr="00654B46">
        <w:t>interinstitutionelle</w:t>
      </w:r>
      <w:proofErr w:type="spellEnd"/>
      <w:r w:rsidRPr="00654B46">
        <w:t xml:space="preserve"> kontrakter og bilaterale serviceleveranceaftaler, og at EPPO ved udgangen af 2024 havde 86 aktive medlemmer i </w:t>
      </w:r>
      <w:proofErr w:type="spellStart"/>
      <w:r w:rsidRPr="00654B46">
        <w:t>interinstitutionelle</w:t>
      </w:r>
      <w:proofErr w:type="spellEnd"/>
      <w:r w:rsidRPr="00654B46">
        <w:t xml:space="preserve"> rammekontrakter og 23 serviceleveranceaftaler eller andre aftaler med Unionens offentlige forvaltning med henblik på at købe varer og tjenesteydelser til lavere omkostninger eller maksimere budgetbesparelserne fra de eksisterende kontraktlige instrumenter i overensstemmelse med principperne om forsvarlig økonomisk forvaltning;</w:t>
      </w:r>
    </w:p>
    <w:p w14:paraId="23988828" w14:textId="77777777" w:rsidR="00311250" w:rsidRPr="00654B46" w:rsidRDefault="00311250" w:rsidP="00311250">
      <w:pPr>
        <w:widowControl/>
        <w:autoSpaceDE w:val="0"/>
        <w:autoSpaceDN w:val="0"/>
        <w:adjustRightInd w:val="0"/>
        <w:spacing w:after="240"/>
        <w:ind w:left="567" w:hanging="567"/>
        <w:rPr>
          <w:rFonts w:eastAsia="Calibri"/>
          <w:bCs/>
          <w:szCs w:val="24"/>
        </w:rPr>
      </w:pPr>
      <w:r w:rsidRPr="00654B46">
        <w:t>104.</w:t>
      </w:r>
      <w:r w:rsidRPr="00654B46">
        <w:tab/>
        <w:t xml:space="preserve">glæder sig meget over Polens og Sveriges deltagelse i EPPO; bemærker, at Danmark fortsat gør brug af fravalgsmuligheden for EPPO i henhold til protokol nr. 21 og 22 i TEUF; er klar over, at EPPO efter en indledende tilkendegivelse fra den irske regering om dens potentielle deltagelse i det forstærkede samarbejde nedsatte en særlig arbejdsgruppe med repræsentanter fra relevante EPPO-tjenester for at dække alle aspekter af deltagelsen og ledsage de nationale myndigheder i processen; bemærker, at der allerede er blevet afholdt flere uformelle møder efter anmodning fra medlemsstaten for at forklare </w:t>
      </w:r>
      <w:proofErr w:type="spellStart"/>
      <w:r w:rsidRPr="00654B46">
        <w:t>EPPO's</w:t>
      </w:r>
      <w:proofErr w:type="spellEnd"/>
      <w:r w:rsidRPr="00654B46">
        <w:t xml:space="preserve"> funktion; bemærker imidlertid, at der i 2024 ikke fandt nogen officielle drøftelser sted med den irske </w:t>
      </w:r>
      <w:proofErr w:type="spellStart"/>
      <w:r w:rsidRPr="00654B46">
        <w:t>interinstitutionelle</w:t>
      </w:r>
      <w:proofErr w:type="spellEnd"/>
      <w:r w:rsidRPr="00654B46">
        <w:t xml:space="preserve"> arbejdsgruppe, der er nedsat </w:t>
      </w:r>
      <w:r w:rsidRPr="00654B46">
        <w:lastRenderedPageBreak/>
        <w:t>for at se på Irlands mulige fremtidige deltagelse i EPPO; opfordrer indtrængende Kommissionen, EPPO og de irske myndigheder til at genoptage en konstruktiv dialog og finde en effektiv vej frem;</w:t>
      </w:r>
    </w:p>
    <w:p w14:paraId="2DAC2CAA" w14:textId="77777777" w:rsidR="00311250" w:rsidRPr="00654B46" w:rsidRDefault="00311250" w:rsidP="00311250">
      <w:pPr>
        <w:pStyle w:val="NormalHanging12a"/>
      </w:pPr>
      <w:r w:rsidRPr="00654B46">
        <w:t>105.</w:t>
      </w:r>
      <w:r w:rsidRPr="00654B46">
        <w:tab/>
        <w:t>beklager dybt, at Ungarn er den eneste tilbageværende medlemsstat, der endnu ikke har tilsluttet sig EPPO, selv om der ikke er nogen retlige eller forfatningsmæssige hindringer herfor; opfordrer indtrængende og på det kraftigste den ungarske regering til at tilslutte sig EPPO uden yderligere forsinkelse; mener, at fortsat manglende deltagelse kun kan tolkes som et bevidst forsøg på at beskytte korruption og misbrug af EU-midler mod uafhængig europæisk kontrol; mener, at landets tiltrædelse af EPPO endelig ville imødekomme civilsamfundets og borgernes mangeårige og legitime krav om at styrke retsgarantierne mod svig, korruption og andre alvorlige forseelser og genoprette tilliden til beskyttelsen af Unionens finansielle interesser, som i øjeblikket undergraves af vedvarende mangler i håndhævelsen, og som svækker den positive virkning af Unionens politikker, der har til formål at støtte vækst, samhørighed og velfærd blandt ungarske borgere, SMV'er og lokale og regionale myndigheder;</w:t>
      </w:r>
    </w:p>
    <w:p w14:paraId="413A5032" w14:textId="77777777" w:rsidR="00311250" w:rsidRPr="00654B46" w:rsidRDefault="00311250" w:rsidP="00311250">
      <w:pPr>
        <w:pStyle w:val="NormalHanging12a"/>
      </w:pPr>
      <w:r w:rsidRPr="00654B46">
        <w:t>106.</w:t>
      </w:r>
      <w:r w:rsidRPr="00654B46">
        <w:tab/>
        <w:t xml:space="preserve">minder om den ungarske regerings adskillige forsøg på at gennemføre systematisk spionage mod Europa-Kommissionens og </w:t>
      </w:r>
      <w:proofErr w:type="spellStart"/>
      <w:r w:rsidRPr="00654B46">
        <w:t>OLAF's</w:t>
      </w:r>
      <w:proofErr w:type="spellEnd"/>
      <w:r w:rsidRPr="00654B46">
        <w:t xml:space="preserve"> personale;</w:t>
      </w:r>
    </w:p>
    <w:p w14:paraId="75237137" w14:textId="77777777" w:rsidR="00311250" w:rsidRPr="00654B46" w:rsidRDefault="00311250" w:rsidP="00311250">
      <w:pPr>
        <w:pStyle w:val="NormalHanging12a"/>
      </w:pPr>
      <w:r w:rsidRPr="00654B46">
        <w:t>107.</w:t>
      </w:r>
      <w:r w:rsidRPr="00654B46">
        <w:tab/>
        <w:t xml:space="preserve">understreger, at enhver medlemsstats manglende samarbejde med EPPO skaber nicher af immunitet og privilegier, der svækker forsvaret af Unionens finansielle interesser og gør det ujævnt og ineffektivt, og opfordrer indtrængende Kommissionen til at indlede traktatbrudsprocedurer mod enhver medlemsstat, der systematisk obstruerer EPPO-ledede undersøgelser; opfordrer Kommissionen til i forbindelse med anvendelsen af Europa-Parlamentets og Rådets forordning (EU, </w:t>
      </w:r>
      <w:proofErr w:type="spellStart"/>
      <w:r w:rsidRPr="00654B46">
        <w:t>Euratom</w:t>
      </w:r>
      <w:proofErr w:type="spellEnd"/>
      <w:r w:rsidRPr="00654B46">
        <w:t>) 2020/2092</w:t>
      </w:r>
      <w:r w:rsidRPr="00654B46">
        <w:rPr>
          <w:rStyle w:val="FootnoteReference"/>
        </w:rPr>
        <w:footnoteReference w:id="19"/>
      </w:r>
      <w:r w:rsidRPr="00654B46">
        <w:t xml:space="preserve"> at overveje, at manglende deltagelse i EPPO kan udgøre en potentiel trussel mod Unionens finansielle interesser, og opfordrer Kommissionen til nøje at overvåge medlemsstaternes grad af samarbejde med EPPO; beklager i den forbindelse på det kraftigste de tilfælde, der blev indberettet i 2024, vedrørende medlemsstaternes regeringers eksponering for trusler fra </w:t>
      </w:r>
      <w:proofErr w:type="spellStart"/>
      <w:r w:rsidRPr="00654B46">
        <w:t>OLAF's</w:t>
      </w:r>
      <w:proofErr w:type="spellEnd"/>
      <w:r w:rsidRPr="00654B46">
        <w:t xml:space="preserve"> og </w:t>
      </w:r>
      <w:proofErr w:type="spellStart"/>
      <w:r w:rsidRPr="00654B46">
        <w:t>EPPO's</w:t>
      </w:r>
      <w:proofErr w:type="spellEnd"/>
      <w:r w:rsidRPr="00654B46">
        <w:t xml:space="preserve"> undersøgere i forbindelse med udførelsen af deres aktiviteter på stedet; understreger, at sådanne situationer undergraver retsstatsprincippet, udgør en alvorlig brist i den gensidige tillid og det loyale samarbejde mellem medlemsstaterne og Unionens institutioner og svækker Unionens indsats, og opfordrer til, at der iværksættes solide forebyggende og beskyttende foranstaltninger for at beskytte personalet, der indsættes i situationer, der bringer dem i fare;</w:t>
      </w:r>
    </w:p>
    <w:p w14:paraId="6BBB5020" w14:textId="77777777" w:rsidR="00311250" w:rsidRPr="00654B46" w:rsidRDefault="00311250" w:rsidP="00311250">
      <w:pPr>
        <w:pStyle w:val="NormalHanging12a"/>
      </w:pPr>
      <w:r w:rsidRPr="00654B46">
        <w:t>108.</w:t>
      </w:r>
      <w:r w:rsidRPr="00654B46">
        <w:tab/>
        <w:t xml:space="preserve">understreger, at </w:t>
      </w:r>
      <w:proofErr w:type="spellStart"/>
      <w:r w:rsidRPr="00654B46">
        <w:t>EPPO's</w:t>
      </w:r>
      <w:proofErr w:type="spellEnd"/>
      <w:r w:rsidRPr="00654B46">
        <w:t xml:space="preserve"> aktiviteter skal bidrage til beskyttelsen af Unionens finansielle interesser og forventes at munde ud i inddrivelsen af beløb, der er udbetalt fra Unionens budget, og som på grund af kriminelle aktiviteter ikke blev anvendt til det tilsigtede formål; bemærker, at konfiskationsprocessen, der gør det muligt at inddrive sådanne beløb, ligger hos de nationale myndigheder, og at de relevante konfiskerede beløb eller aktivernes værdi som følge af foranstaltninger vedtaget af de europæiske delegerede anklagere i medlemsstaterne bør føres tilbage til Unionens budget efter fradrag af de omkostninger, som medlemsstaternes myndigheder har afholdt for at gennemføre disse foranstaltninger i overensstemmelse med artikel 38 i forordning (EU) 2017/1939, og som vedrører aktiver eller udbytte, der skal afhændes i overensstemmelse med gældende national ret, uden at dette berører Unionens eller andre ofres ret til erstatning </w:t>
      </w:r>
      <w:r w:rsidRPr="00654B46">
        <w:lastRenderedPageBreak/>
        <w:t xml:space="preserve">for skader, som de har lidt; minder om, at Parlamentets Budgetkontroludvalg har foreslået, at de potentielle indtægter fra beslaglæggelse og konfiskation af foranstaltninger opføres i Unionens budget som ikkeformålsbestemte indtægter under en særskilt budgetpost oprettet ved en budgetændring; påskønner </w:t>
      </w:r>
      <w:proofErr w:type="spellStart"/>
      <w:r w:rsidRPr="00654B46">
        <w:t>EPPO's</w:t>
      </w:r>
      <w:proofErr w:type="spellEnd"/>
      <w:r w:rsidRPr="00654B46">
        <w:t xml:space="preserve"> tilsagn om at samarbejde med Kommissionen om at støtte enhver indsats, der har til formål at sikre gennemførelsen af ovenstående; finder det nødvendigt at ændre artikel 38 for at muliggøre en effektiv gennemførelse og overvågning heraf med henblik på at sikre beskyttelsen af Unionens budget og opfordrer Kommissionen til at træffe de nødvendige foranstaltninger med de relevante nationale myndigheder for at gøre det muligt for disse beløb at indgå i Unionens budget og foreslå de nødvendige lovgivningsmæssige løsninger til effektivt at håndhæve den;</w:t>
      </w:r>
    </w:p>
    <w:p w14:paraId="0BFDD34A" w14:textId="77777777" w:rsidR="00311250" w:rsidRPr="00654B46" w:rsidRDefault="00311250" w:rsidP="00311250">
      <w:pPr>
        <w:pStyle w:val="CommentText"/>
        <w:spacing w:after="240"/>
        <w:ind w:left="567" w:hanging="567"/>
        <w:rPr>
          <w:bCs/>
          <w:sz w:val="24"/>
          <w:szCs w:val="24"/>
        </w:rPr>
      </w:pPr>
      <w:r w:rsidRPr="00654B46">
        <w:rPr>
          <w:sz w:val="24"/>
        </w:rPr>
        <w:t>109.</w:t>
      </w:r>
      <w:r w:rsidRPr="00654B46">
        <w:rPr>
          <w:sz w:val="24"/>
        </w:rPr>
        <w:tab/>
        <w:t xml:space="preserve">understreger betydningen af overvågning af og en systematisk rapportering om opfølgningen på efterforskningen og retsforfølgningen med særligt henblik på de vedtagne finansielle foranstaltninger (konfiskation og inddrivelse) for at få en klarere forståelse af virkningen af </w:t>
      </w:r>
      <w:proofErr w:type="spellStart"/>
      <w:r w:rsidRPr="00654B46">
        <w:rPr>
          <w:sz w:val="24"/>
        </w:rPr>
        <w:t>EPPO's</w:t>
      </w:r>
      <w:proofErr w:type="spellEnd"/>
      <w:r w:rsidRPr="00654B46">
        <w:rPr>
          <w:sz w:val="24"/>
        </w:rPr>
        <w:t xml:space="preserve"> tiltag; bemærker, at EPPO og Kommissionen har forpligtet sig til at strømline deres kommunikation og gøre den tilstrækkelig i forbindelse med en eventuel vedtagelse af foranstaltninger til genopretning af Unionens budget, som er ramt af økonomisk kriminalitet; fastholder, at Kommissionen skal bistå EPPO med overvågningen og opfølgningen af </w:t>
      </w:r>
      <w:proofErr w:type="spellStart"/>
      <w:r w:rsidRPr="00654B46">
        <w:rPr>
          <w:sz w:val="24"/>
        </w:rPr>
        <w:t>EPPO's</w:t>
      </w:r>
      <w:proofErr w:type="spellEnd"/>
      <w:r w:rsidRPr="00654B46">
        <w:rPr>
          <w:sz w:val="24"/>
        </w:rPr>
        <w:t xml:space="preserve"> aktiviteter for at forhindre, at </w:t>
      </w:r>
      <w:proofErr w:type="spellStart"/>
      <w:r w:rsidRPr="00654B46">
        <w:rPr>
          <w:sz w:val="24"/>
        </w:rPr>
        <w:t>EPPO's</w:t>
      </w:r>
      <w:proofErr w:type="spellEnd"/>
      <w:r w:rsidRPr="00654B46">
        <w:rPr>
          <w:sz w:val="24"/>
        </w:rPr>
        <w:t xml:space="preserve"> begrænsede ressourcer ikke ledes bort fra dets undersøgelses- og retsforfølgningsopgaver; mener, at Parlamentets kontrol med den administrative opfølgning på dets strafferetlige efterforskninger er et væsentligt bidrag til at forbedre effektiviteten af Unionens struktur for bekæmpelse af svig; opfordrer Kommissionen samt alle komponenterne i strukturen for bekæmpelse af svig til at finde en effektiv måde at overvåge de gennemførte foranstaltninger på og rapportere om deres endelige resultat;</w:t>
      </w:r>
    </w:p>
    <w:p w14:paraId="239F7482" w14:textId="77777777" w:rsidR="00311250" w:rsidRPr="00654B46" w:rsidRDefault="00311250" w:rsidP="00311250">
      <w:pPr>
        <w:widowControl/>
        <w:autoSpaceDE w:val="0"/>
        <w:autoSpaceDN w:val="0"/>
        <w:adjustRightInd w:val="0"/>
        <w:spacing w:after="240"/>
        <w:ind w:left="567" w:hanging="567"/>
        <w:rPr>
          <w:rFonts w:ascii="Segoe UI" w:hAnsi="Segoe UI" w:cs="Segoe UI"/>
          <w:bCs/>
          <w:szCs w:val="24"/>
        </w:rPr>
      </w:pPr>
      <w:r w:rsidRPr="00654B46">
        <w:t>110.</w:t>
      </w:r>
      <w:r w:rsidRPr="00654B46">
        <w:tab/>
        <w:t xml:space="preserve">understreger den afgørende rolle, som inddrivelse af aktiver spiller, og dens afskrækkende virkning på organiseret kriminalitet; bemærker, at </w:t>
      </w:r>
      <w:proofErr w:type="spellStart"/>
      <w:r w:rsidRPr="00654B46">
        <w:t>EPPO's</w:t>
      </w:r>
      <w:proofErr w:type="spellEnd"/>
      <w:r w:rsidRPr="00654B46">
        <w:t xml:space="preserve"> deltagelse i internationale netværk bør øge effektiviteten af operationer til inddrivelse af aktiver; gentager, at rettidig og effektiv efterforskning og retsforfølgning af økonomisk kriminalitet bør resultere i betydelige besparelser for Unionens og medlemsstaternes budgetter;</w:t>
      </w:r>
    </w:p>
    <w:p w14:paraId="374562AA" w14:textId="77777777" w:rsidR="00311250" w:rsidRPr="00654B46" w:rsidRDefault="00311250" w:rsidP="00311250">
      <w:pPr>
        <w:widowControl/>
        <w:spacing w:after="240"/>
        <w:ind w:left="567" w:hanging="567"/>
        <w:rPr>
          <w:b/>
          <w:i/>
          <w:szCs w:val="24"/>
        </w:rPr>
      </w:pPr>
      <w:r w:rsidRPr="00654B46">
        <w:rPr>
          <w:b/>
          <w:i/>
        </w:rPr>
        <w:t>Kommunikation</w:t>
      </w:r>
    </w:p>
    <w:p w14:paraId="7BE6D983" w14:textId="77777777" w:rsidR="00311250" w:rsidRPr="00654B46" w:rsidRDefault="00311250" w:rsidP="00311250">
      <w:pPr>
        <w:widowControl/>
        <w:autoSpaceDE w:val="0"/>
        <w:autoSpaceDN w:val="0"/>
        <w:adjustRightInd w:val="0"/>
        <w:spacing w:after="240"/>
        <w:ind w:left="567" w:hanging="567"/>
        <w:rPr>
          <w:bCs/>
          <w:szCs w:val="24"/>
        </w:rPr>
      </w:pPr>
      <w:r w:rsidRPr="00654B46">
        <w:t>111.</w:t>
      </w:r>
      <w:r w:rsidRPr="00654B46">
        <w:tab/>
        <w:t xml:space="preserve">glæder sig over de mange forbedringer i </w:t>
      </w:r>
      <w:proofErr w:type="spellStart"/>
      <w:r w:rsidRPr="00654B46">
        <w:t>EPPO's</w:t>
      </w:r>
      <w:proofErr w:type="spellEnd"/>
      <w:r w:rsidRPr="00654B46">
        <w:t xml:space="preserve"> interne og eksterne kommunikation i 2024, navnlig informationsmøderne om bekæmpelse af chikane og whistleblowing og andre bevidstgørelsesinitiativer vedrørende </w:t>
      </w:r>
      <w:proofErr w:type="spellStart"/>
      <w:r w:rsidRPr="00654B46">
        <w:t>EPPO's</w:t>
      </w:r>
      <w:proofErr w:type="spellEnd"/>
      <w:r w:rsidRPr="00654B46">
        <w:t xml:space="preserve"> etiske rammer, som stadig er under udvikling; glæder sig over bidraget til Parlamentets drøftelser under Parlamentets forskellige udvalgsdebatter, hovedsagelig fra den europæiske chefanklager (Udvalget om Borgernes Rettigheder og Retlige og Indre Anliggender, Budgetkontroludvalget, Økonomi- og Valutaudvalget og Underudvalget om Skatteanliggender);</w:t>
      </w:r>
    </w:p>
    <w:p w14:paraId="62337AE9" w14:textId="77777777" w:rsidR="00311250" w:rsidRPr="00654B46" w:rsidRDefault="00311250" w:rsidP="00311250">
      <w:pPr>
        <w:widowControl/>
        <w:autoSpaceDE w:val="0"/>
        <w:autoSpaceDN w:val="0"/>
        <w:adjustRightInd w:val="0"/>
        <w:spacing w:after="240"/>
        <w:ind w:left="567" w:hanging="567"/>
        <w:rPr>
          <w:bCs/>
        </w:rPr>
      </w:pPr>
      <w:r w:rsidRPr="00654B46">
        <w:t>112.</w:t>
      </w:r>
      <w:r w:rsidRPr="00654B46">
        <w:tab/>
        <w:t xml:space="preserve">bemærker, at mængden af </w:t>
      </w:r>
      <w:proofErr w:type="spellStart"/>
      <w:r w:rsidRPr="00654B46">
        <w:t>EPPO's</w:t>
      </w:r>
      <w:proofErr w:type="spellEnd"/>
      <w:r w:rsidRPr="00654B46">
        <w:t xml:space="preserve"> ressourcer, der er afsat til kommunikation, er begrænset, og at forvaltningen af </w:t>
      </w:r>
      <w:proofErr w:type="spellStart"/>
      <w:r w:rsidRPr="00654B46">
        <w:t>EPPO's</w:t>
      </w:r>
      <w:proofErr w:type="spellEnd"/>
      <w:r w:rsidRPr="00654B46">
        <w:t xml:space="preserve"> websted i betragtning af behovet for at etablere </w:t>
      </w:r>
      <w:proofErr w:type="spellStart"/>
      <w:r w:rsidRPr="00654B46">
        <w:t>EPPO's</w:t>
      </w:r>
      <w:proofErr w:type="spellEnd"/>
      <w:r w:rsidRPr="00654B46">
        <w:t xml:space="preserve"> digitale autonomi er blevet bragt </w:t>
      </w:r>
      <w:proofErr w:type="spellStart"/>
      <w:r w:rsidRPr="00654B46">
        <w:t>inhouse</w:t>
      </w:r>
      <w:proofErr w:type="spellEnd"/>
      <w:r w:rsidRPr="00654B46">
        <w:t xml:space="preserve">, hvilket kræver yderligere ressourcer, efter at GD for Digitale Tjenester ophører med at levere denne tjeneste; bemærker, at budgettet for offentlige kommunikations- og PR-aktiviteter i 2024 var på 235 382 EUR, og at det hele blev brugt, navnlig til at erhverve </w:t>
      </w:r>
      <w:r w:rsidRPr="00654B46">
        <w:lastRenderedPageBreak/>
        <w:t>medieovervågningslicenser og til andre kommunikationsinitiativer og oversættelse af publikationer;</w:t>
      </w:r>
    </w:p>
    <w:p w14:paraId="6BFF3474" w14:textId="77777777" w:rsidR="00311250" w:rsidRPr="00654B46" w:rsidRDefault="00311250" w:rsidP="00311250">
      <w:pPr>
        <w:widowControl/>
        <w:autoSpaceDE w:val="0"/>
        <w:autoSpaceDN w:val="0"/>
        <w:adjustRightInd w:val="0"/>
        <w:spacing w:after="240"/>
        <w:ind w:left="567" w:hanging="567"/>
        <w:rPr>
          <w:bCs/>
          <w:szCs w:val="24"/>
        </w:rPr>
      </w:pPr>
      <w:r w:rsidRPr="00654B46">
        <w:t>113.</w:t>
      </w:r>
      <w:r w:rsidRPr="00654B46">
        <w:tab/>
        <w:t xml:space="preserve">bemærker, at </w:t>
      </w:r>
      <w:proofErr w:type="spellStart"/>
      <w:r w:rsidRPr="00654B46">
        <w:t>EPPO's</w:t>
      </w:r>
      <w:proofErr w:type="spellEnd"/>
      <w:r w:rsidRPr="00654B46">
        <w:t xml:space="preserve"> strategi for sociale medier er udformet med henblik på effektivt at være rettet mod forskellige målgrupper, herunder journalister, institutionelle interessenter, retlige og retshåndhævende fagfolk, den akademiske verden og den brede offentlighed, ved at skræddersy budskaber til deres behov; bemærker, at hovedformålet med </w:t>
      </w:r>
      <w:proofErr w:type="spellStart"/>
      <w:r w:rsidRPr="00654B46">
        <w:t>EPPO's</w:t>
      </w:r>
      <w:proofErr w:type="spellEnd"/>
      <w:r w:rsidRPr="00654B46">
        <w:t xml:space="preserve"> tilstedeværelse på de sociale medier er at opbygge tillid ved at øge synligheden; gentager sin opfordring til EPPO om klart at ramme den bedst mulige balance mellem gennemsigtighed og offentlig interesse på den ene side og fortrolighed og korrekt gennemførelse af undersøgelser på den anden side og til at sikre, at dens kommunikation om sine aktiviteter er neutral; opfordrer EPPO til at sende et betryggende budskab om den operationelle dimension af Unionens værdier og principper, som er forankret i uafhængighed og overholdelse af loven, og som anvendes med gennemsigtighed og hensyntagen; bemærker, at effektiv kommunikation fra EPPO bidrager til at styrke institutionernes omdømme blandt borgerne og øge skatteydernes bevidsthed om kompleksiteten og betydningen af beskyttelsen af Unionens finansielle interesser;</w:t>
      </w:r>
    </w:p>
    <w:p w14:paraId="388C30FD" w14:textId="77777777" w:rsidR="00311250" w:rsidRPr="00654B46" w:rsidRDefault="00311250" w:rsidP="00311250">
      <w:pPr>
        <w:widowControl/>
        <w:autoSpaceDE w:val="0"/>
        <w:autoSpaceDN w:val="0"/>
        <w:adjustRightInd w:val="0"/>
        <w:spacing w:after="240"/>
        <w:ind w:left="567" w:hanging="567"/>
        <w:rPr>
          <w:bCs/>
          <w:szCs w:val="24"/>
        </w:rPr>
      </w:pPr>
      <w:r w:rsidRPr="00654B46">
        <w:t>114.</w:t>
      </w:r>
      <w:r w:rsidRPr="00654B46">
        <w:tab/>
        <w:t xml:space="preserve">understreger, at </w:t>
      </w:r>
      <w:proofErr w:type="spellStart"/>
      <w:r w:rsidRPr="00654B46">
        <w:t>EPPO's</w:t>
      </w:r>
      <w:proofErr w:type="spellEnd"/>
      <w:r w:rsidRPr="00654B46">
        <w:t xml:space="preserve"> bestræbelser på at formidle korrekte og forståelige oplysninger om de komplekse sager, der retsforfølges, kan være et stærkt incitament for EU-borgerne til at indberette eventuelle forseelser til EPPO og bidrage til at fremme en øget inddragelse af civilsamfundet; påskønner </w:t>
      </w:r>
      <w:proofErr w:type="spellStart"/>
      <w:r w:rsidRPr="00654B46">
        <w:t>EPPO's</w:t>
      </w:r>
      <w:proofErr w:type="spellEnd"/>
      <w:r w:rsidRPr="00654B46">
        <w:t xml:space="preserve"> engagement i at forbedre forståelsen af dets arbejde blandt journalister, borgere og den akademiske verden gennem mediebriefinger i forskellige medlemsstater, studiebesøg, konferencer og gennem regelmæssige ajourføringer og milepælsrapporter, der holder alle målgrupper underrettet om </w:t>
      </w:r>
      <w:proofErr w:type="spellStart"/>
      <w:r w:rsidRPr="00654B46">
        <w:t>EPPO's</w:t>
      </w:r>
      <w:proofErr w:type="spellEnd"/>
      <w:r w:rsidRPr="00654B46">
        <w:t xml:space="preserve"> arbejde og indvirkning; forstår, at følsomheden af de spørgsmål, der efterforskes, og behovet for at overholde uskyldsformodningen for de mange parter, der er involveret i EPPO-sager, kun kræver nøjagtige pressemeddelelser og videregivelse af oplysninger, når de tidligere og på forhånd er blevet kontrolleret af anklagere og i forhold til retlige krav, eventuelt distribueret via e-mail, onlineplatforme og sociale medier; bemærker, at direkte kommunikation via sociale medier fjerner tredjeparters tolkning og gør det lettere at formidle </w:t>
      </w:r>
      <w:proofErr w:type="spellStart"/>
      <w:r w:rsidRPr="00654B46">
        <w:t>EPPO's</w:t>
      </w:r>
      <w:proofErr w:type="spellEnd"/>
      <w:r w:rsidRPr="00654B46">
        <w:t xml:space="preserve"> budskaber præcist og gennemsigtigt;</w:t>
      </w:r>
    </w:p>
    <w:p w14:paraId="754034A5" w14:textId="77777777" w:rsidR="00311250" w:rsidRPr="00654B46" w:rsidRDefault="00311250" w:rsidP="00311250">
      <w:pPr>
        <w:pStyle w:val="Default"/>
        <w:spacing w:after="240"/>
        <w:ind w:left="567" w:hanging="567"/>
        <w:rPr>
          <w:rFonts w:ascii="Times New Roman" w:hAnsi="Times New Roman" w:cs="Times New Roman"/>
          <w:bCs/>
          <w:color w:val="auto"/>
        </w:rPr>
      </w:pPr>
      <w:r w:rsidRPr="00654B46">
        <w:rPr>
          <w:rFonts w:ascii="Times New Roman" w:hAnsi="Times New Roman"/>
          <w:color w:val="auto"/>
        </w:rPr>
        <w:t>115.</w:t>
      </w:r>
      <w:r w:rsidRPr="00654B46">
        <w:rPr>
          <w:rFonts w:ascii="Times New Roman" w:hAnsi="Times New Roman"/>
          <w:color w:val="auto"/>
        </w:rPr>
        <w:tab/>
        <w:t xml:space="preserve">mener, at forbedret strategisk kommunikation bør ske gennem øget adgang til rapporteringsmulighederne, og glæder sig over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fremme af rapporteringsmuligheden i biografierne på alle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konti på sociale medier og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anmodninger om at indarbejde den i alle standardpræsentationer for eksterne målgrupper, besøgende og på konferencer eller i taler, når det er relevant;</w:t>
      </w:r>
    </w:p>
    <w:p w14:paraId="3B309CDF" w14:textId="77777777" w:rsidR="00311250" w:rsidRPr="00654B46" w:rsidRDefault="00311250" w:rsidP="00311250">
      <w:pPr>
        <w:pStyle w:val="NormalHanging12a"/>
        <w:widowControl/>
        <w:rPr>
          <w:b/>
          <w:i/>
          <w:szCs w:val="24"/>
        </w:rPr>
      </w:pPr>
      <w:r w:rsidRPr="00654B46">
        <w:rPr>
          <w:b/>
          <w:i/>
        </w:rPr>
        <w:t>Virkningen af Ruslands ulovlige angrebskrig mod Ukraine</w:t>
      </w:r>
    </w:p>
    <w:p w14:paraId="52FEE576" w14:textId="77777777" w:rsidR="00311250" w:rsidRPr="00654B46" w:rsidRDefault="00311250" w:rsidP="00311250">
      <w:pPr>
        <w:pStyle w:val="Default"/>
        <w:spacing w:after="240"/>
        <w:ind w:left="567" w:hanging="567"/>
        <w:rPr>
          <w:rFonts w:ascii="Times New Roman" w:hAnsi="Times New Roman" w:cs="Times New Roman"/>
          <w:bCs/>
          <w:color w:val="auto"/>
        </w:rPr>
      </w:pPr>
      <w:r w:rsidRPr="00654B46">
        <w:rPr>
          <w:rFonts w:ascii="Times New Roman" w:hAnsi="Times New Roman"/>
          <w:color w:val="auto"/>
        </w:rPr>
        <w:t>116.</w:t>
      </w:r>
      <w:r w:rsidRPr="00654B46">
        <w:rPr>
          <w:rFonts w:ascii="Times New Roman" w:hAnsi="Times New Roman"/>
          <w:color w:val="auto"/>
        </w:rPr>
        <w:tab/>
        <w:t xml:space="preserve">glæder sig over beslutningen om ikke at vedtage den lovgivning, der blev vedtaget i Ukraines parlament, </w:t>
      </w:r>
      <w:proofErr w:type="spellStart"/>
      <w:r w:rsidRPr="00654B46">
        <w:rPr>
          <w:rFonts w:ascii="Times New Roman" w:hAnsi="Times New Roman"/>
          <w:color w:val="auto"/>
        </w:rPr>
        <w:t>Verkhovna</w:t>
      </w:r>
      <w:proofErr w:type="spellEnd"/>
      <w:r w:rsidRPr="00654B46">
        <w:rPr>
          <w:rFonts w:ascii="Times New Roman" w:hAnsi="Times New Roman"/>
          <w:color w:val="auto"/>
        </w:rPr>
        <w:t xml:space="preserve"> </w:t>
      </w:r>
      <w:proofErr w:type="spellStart"/>
      <w:r w:rsidRPr="00654B46">
        <w:rPr>
          <w:rFonts w:ascii="Times New Roman" w:hAnsi="Times New Roman"/>
          <w:color w:val="auto"/>
        </w:rPr>
        <w:t>Rada</w:t>
      </w:r>
      <w:proofErr w:type="spellEnd"/>
      <w:r w:rsidRPr="00654B46">
        <w:rPr>
          <w:rFonts w:ascii="Times New Roman" w:hAnsi="Times New Roman"/>
          <w:color w:val="auto"/>
        </w:rPr>
        <w:t>, i juli 2025, som ville have svækket effektiviteten af foranstaltningerne fra Ukraines særlige anklagemyndighed for korruptionsbekæmpelse (SAPO) og det nationale kontor for bekæmpelse af korruption (NABU), navnlig i lyset af de seneste tilfælde af korruption på højt plan, som medierne har rapporteret om, hvilket understreger behovet for en forsigtig og varsom tilgang i forbindelse med håndteringen af korruptionsforbrydelser og betydningen af Ukraines bestræbelser på effektivt at forfølge gennemsigtighedsmål;</w:t>
      </w:r>
    </w:p>
    <w:p w14:paraId="17B5C087" w14:textId="77777777" w:rsidR="00311250" w:rsidRPr="00654B46" w:rsidRDefault="00311250" w:rsidP="00311250">
      <w:pPr>
        <w:pStyle w:val="Default"/>
        <w:spacing w:after="240"/>
        <w:ind w:left="567" w:hanging="567"/>
        <w:rPr>
          <w:rFonts w:ascii="Times New Roman" w:hAnsi="Times New Roman" w:cs="Times New Roman"/>
          <w:bCs/>
          <w:color w:val="auto"/>
        </w:rPr>
      </w:pPr>
      <w:r w:rsidRPr="00654B46">
        <w:rPr>
          <w:rFonts w:ascii="Times New Roman" w:hAnsi="Times New Roman"/>
          <w:color w:val="auto"/>
        </w:rPr>
        <w:lastRenderedPageBreak/>
        <w:t>117.</w:t>
      </w:r>
      <w:r w:rsidRPr="00654B46">
        <w:rPr>
          <w:rFonts w:ascii="Times New Roman" w:hAnsi="Times New Roman"/>
          <w:color w:val="auto"/>
        </w:rPr>
        <w:tab/>
        <w:t xml:space="preserve">er klar over, at EPPO har undertegnet tre samarbejdsordninger med den ukrainske anklagemyndighed (PGO), det nationale kontor for bekæmpelse af korruption (NABU) og den specialiserede anklagemyndighed for bekæmpelse af korruption, alle med henblik på at lette samarbejdet i forbindelse med de respektive undersøgelser på grundlag af de eksisterende retlige rammer; bemærker, at EPPO i 2024 i sine lokaler afholdt fire kurser for ukrainske anklagere og efterforskere fra NABU; minder om, at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ansvarsområde under særlige omstændigheder kan udvides til at omfatte EU-midler, selv når de anvendes i tredjelande, og også kan omfatte omgåelse af Unionens sanktioner, for så vidt som de falder ind under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nuværende mandat, der indebærer potentiel skade for Unionens finansielle interesser gennem unddragelse af told eller afgifter; forstår, at de relevante myndigheders afsløring og indberetning af svig fortsat er den afgørende forudsætning for ethvert yderligere samarbejde, og at den udveksling af ekspertise, der iværksættes med uddannelsestilbuddet, yderligere vil bistå de ukrainske myndigheder i deres bestræbelser på at afsløre potentiel svig, der involverer EU-midler; påskønner </w:t>
      </w:r>
      <w:proofErr w:type="spellStart"/>
      <w:r w:rsidRPr="00654B46">
        <w:rPr>
          <w:rFonts w:ascii="Times New Roman" w:hAnsi="Times New Roman"/>
          <w:color w:val="auto"/>
        </w:rPr>
        <w:t>EPPO's</w:t>
      </w:r>
      <w:proofErr w:type="spellEnd"/>
      <w:r w:rsidRPr="00654B46">
        <w:rPr>
          <w:rFonts w:ascii="Times New Roman" w:hAnsi="Times New Roman"/>
          <w:color w:val="auto"/>
        </w:rPr>
        <w:t xml:space="preserve"> mulighed for at intensivere samarbejdet ved at oprette særlige taskforcer med de ukrainske myndigheder for at koordinere undersøgelser, hvor det er nødvendigt i betragtning af omfanget og rækkevidden af den indberettede kriminalitet;</w:t>
      </w:r>
    </w:p>
    <w:p w14:paraId="67B0A109" w14:textId="5DA6AC83" w:rsidR="00311250" w:rsidRDefault="00311250" w:rsidP="00FD72FB">
      <w:pPr>
        <w:pStyle w:val="Default"/>
        <w:ind w:left="567" w:hanging="567"/>
        <w:rPr>
          <w:rFonts w:ascii="Times New Roman" w:hAnsi="Times New Roman"/>
        </w:rPr>
      </w:pPr>
      <w:r w:rsidRPr="00654B46">
        <w:rPr>
          <w:rFonts w:ascii="Times New Roman" w:hAnsi="Times New Roman"/>
        </w:rPr>
        <w:t>118.</w:t>
      </w:r>
      <w:r w:rsidRPr="00654B46">
        <w:rPr>
          <w:rFonts w:ascii="Times New Roman" w:hAnsi="Times New Roman"/>
        </w:rPr>
        <w:tab/>
        <w:t>bemærker, at den stigende mængde finansiel støtte fra Unionen til Ukraine, herunder under Ukrainefaciliteten, sandsynligvis vil nødvendiggøre yderligere EPPO-efterforskninger i de kommende år; understreger vigtigheden af at foregribe disse udfordringer ved at sikre tilstrækkeligt personale, sikker digital infrastruktur og styrkede samarbejdsrammer med henblik på at beskytte Unionens finansielle interesser, samtidig med at Ukraine støttes på en effektiv måde.</w:t>
      </w:r>
    </w:p>
    <w:p w14:paraId="577AF76B" w14:textId="77777777" w:rsidR="00FD72FB" w:rsidRPr="00FD72FB" w:rsidRDefault="00FD72FB" w:rsidP="00FD72FB">
      <w:pPr>
        <w:pStyle w:val="Default"/>
        <w:ind w:left="567" w:hanging="567"/>
        <w:rPr>
          <w:rFonts w:ascii="Times New Roman" w:hAnsi="Times New Roman" w:cs="Times New Roman"/>
        </w:rPr>
      </w:pPr>
    </w:p>
    <w:sectPr w:rsidR="00FD72FB" w:rsidRPr="00FD72FB" w:rsidSect="00FD72F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9A1DC" w14:textId="77777777" w:rsidR="00B0767C" w:rsidRPr="00654B46" w:rsidRDefault="00B0767C">
      <w:r w:rsidRPr="00654B46">
        <w:separator/>
      </w:r>
    </w:p>
  </w:endnote>
  <w:endnote w:type="continuationSeparator" w:id="0">
    <w:p w14:paraId="06A41B07" w14:textId="77777777" w:rsidR="00B0767C" w:rsidRPr="00654B46" w:rsidRDefault="00B0767C">
      <w:r w:rsidRPr="00654B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888C" w14:textId="77777777" w:rsidR="00311250" w:rsidRPr="00654B46" w:rsidRDefault="00311250" w:rsidP="00D70263">
    <w:pPr>
      <w:pStyle w:val="EPFooter"/>
    </w:pPr>
    <w:r w:rsidRPr="00654B46">
      <w:t>PE</w:t>
    </w:r>
    <w:r w:rsidRPr="00654B46">
      <w:rPr>
        <w:rStyle w:val="HideTWBExt"/>
      </w:rPr>
      <w:t>&lt;NoPE&gt;</w:t>
    </w:r>
    <w:r w:rsidRPr="00654B46">
      <w:t>778.067</w:t>
    </w:r>
    <w:r w:rsidRPr="00654B46">
      <w:rPr>
        <w:rStyle w:val="HideTWBExt"/>
      </w:rPr>
      <w:t>&lt;/NoPE&gt;&lt;Version&gt;</w:t>
    </w:r>
    <w:r w:rsidRPr="00654B46">
      <w:t>v03-00</w:t>
    </w:r>
    <w:r w:rsidRPr="00654B46">
      <w:rPr>
        <w:rStyle w:val="HideTWBExt"/>
      </w:rPr>
      <w:t>&lt;/Version&gt;</w:t>
    </w:r>
    <w:r w:rsidRPr="00654B46">
      <w:tab/>
    </w:r>
    <w:r w:rsidRPr="00654B46">
      <w:fldChar w:fldCharType="begin"/>
    </w:r>
    <w:r w:rsidRPr="00654B46">
      <w:instrText xml:space="preserve"> PAGE  \* MERGEFORMAT </w:instrText>
    </w:r>
    <w:r w:rsidRPr="00654B46">
      <w:fldChar w:fldCharType="separate"/>
    </w:r>
    <w:r w:rsidRPr="00654B46">
      <w:rPr>
        <w:noProof/>
      </w:rPr>
      <w:t>2</w:t>
    </w:r>
    <w:r w:rsidRPr="00654B46">
      <w:fldChar w:fldCharType="end"/>
    </w:r>
    <w:r w:rsidRPr="00654B46">
      <w:t>/</w:t>
    </w:r>
    <w:fldSimple w:instr=" NUMPAGES  \* MERGEFORMAT ">
      <w:r w:rsidRPr="00654B46">
        <w:rPr>
          <w:noProof/>
        </w:rPr>
        <w:t>1</w:t>
      </w:r>
    </w:fldSimple>
    <w:r w:rsidRPr="00654B46">
      <w:tab/>
    </w:r>
    <w:r w:rsidRPr="00654B46">
      <w:rPr>
        <w:rStyle w:val="HideTWBExt"/>
      </w:rPr>
      <w:t>&lt;PathFdR&gt;</w:t>
    </w:r>
    <w:r w:rsidRPr="00654B46">
      <w:t>RR\1340257DA.docx</w:t>
    </w:r>
    <w:r w:rsidRPr="00654B46">
      <w:rPr>
        <w:rStyle w:val="HideTWBExt"/>
      </w:rPr>
      <w:t>&lt;/PathFdR&gt;</w:t>
    </w:r>
  </w:p>
  <w:p w14:paraId="4BEF58DF" w14:textId="77777777" w:rsidR="00311250" w:rsidRPr="00654B46" w:rsidRDefault="00311250" w:rsidP="00D70263">
    <w:pPr>
      <w:pStyle w:val="EPFooter2"/>
    </w:pPr>
    <w:r w:rsidRPr="00654B4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6207C" w14:textId="77777777" w:rsidR="00311250" w:rsidRPr="00654B46" w:rsidRDefault="00311250" w:rsidP="00D70263">
    <w:pPr>
      <w:pStyle w:val="EPFooter"/>
    </w:pPr>
    <w:r w:rsidRPr="00654B46">
      <w:rPr>
        <w:rStyle w:val="HideTWBExt"/>
      </w:rPr>
      <w:t>&lt;PathFdR&gt;</w:t>
    </w:r>
    <w:r w:rsidRPr="00654B46">
      <w:t>RR\1340257DA.docx</w:t>
    </w:r>
    <w:r w:rsidRPr="00654B46">
      <w:rPr>
        <w:rStyle w:val="HideTWBExt"/>
      </w:rPr>
      <w:t>&lt;/PathFdR&gt;</w:t>
    </w:r>
    <w:r w:rsidRPr="00654B46">
      <w:tab/>
    </w:r>
    <w:r w:rsidRPr="00654B46">
      <w:tab/>
      <w:t>PE</w:t>
    </w:r>
    <w:r w:rsidRPr="00654B46">
      <w:rPr>
        <w:rStyle w:val="HideTWBExt"/>
      </w:rPr>
      <w:t>&lt;NoPE&gt;</w:t>
    </w:r>
    <w:r w:rsidRPr="00654B46">
      <w:t>778.067</w:t>
    </w:r>
    <w:r w:rsidRPr="00654B46">
      <w:rPr>
        <w:rStyle w:val="HideTWBExt"/>
      </w:rPr>
      <w:t>&lt;/NoPE&gt;&lt;Version&gt;</w:t>
    </w:r>
    <w:r w:rsidRPr="00654B46">
      <w:t>v03-00</w:t>
    </w:r>
    <w:r w:rsidRPr="00654B46">
      <w:rPr>
        <w:rStyle w:val="HideTWBExt"/>
      </w:rPr>
      <w:t>&lt;/Version&gt;</w:t>
    </w:r>
  </w:p>
  <w:p w14:paraId="6578E9A5" w14:textId="77777777" w:rsidR="00311250" w:rsidRPr="00654B46" w:rsidRDefault="00311250" w:rsidP="00D70263">
    <w:pPr>
      <w:pStyle w:val="EPFooter2"/>
    </w:pPr>
    <w:r w:rsidRPr="00654B46">
      <w:t>DA</w:t>
    </w:r>
    <w:r w:rsidRPr="00654B46">
      <w:tab/>
    </w:r>
    <w:r w:rsidRPr="00654B46">
      <w:rPr>
        <w:b w:val="0"/>
        <w:i/>
        <w:color w:val="C0C0C0"/>
        <w:sz w:val="22"/>
      </w:rPr>
      <w:t>Forenet i mangfoldighed</w:t>
    </w:r>
    <w:r w:rsidRPr="00654B46">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2B1A" w14:textId="77777777" w:rsidR="00064002" w:rsidRPr="00654B4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56F4" w14:textId="77777777" w:rsidR="00064002" w:rsidRPr="00654B4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EB090" w14:textId="77777777" w:rsidR="00064002" w:rsidRPr="00654B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7A1CA" w14:textId="77777777" w:rsidR="00B0767C" w:rsidRPr="00654B46" w:rsidRDefault="00B0767C">
      <w:r w:rsidRPr="00654B46">
        <w:separator/>
      </w:r>
    </w:p>
  </w:footnote>
  <w:footnote w:type="continuationSeparator" w:id="0">
    <w:p w14:paraId="711BA914" w14:textId="77777777" w:rsidR="00B0767C" w:rsidRPr="00654B46" w:rsidRDefault="00B0767C">
      <w:r w:rsidRPr="00654B46">
        <w:continuationSeparator/>
      </w:r>
    </w:p>
  </w:footnote>
  <w:footnote w:id="1">
    <w:p w14:paraId="7561623A" w14:textId="37ECA0F7" w:rsidR="00311250" w:rsidRPr="002D35FB" w:rsidRDefault="00311250" w:rsidP="00654B46">
      <w:pPr>
        <w:ind w:left="567" w:hanging="567"/>
        <w:rPr>
          <w:lang w:val="fi-FI"/>
        </w:rPr>
      </w:pPr>
      <w:r w:rsidRPr="00654B46">
        <w:rPr>
          <w:vertAlign w:val="superscript"/>
        </w:rPr>
        <w:footnoteRef/>
      </w:r>
      <w:r w:rsidR="00654B46" w:rsidRPr="002D35FB">
        <w:rPr>
          <w:lang w:val="fi-FI"/>
        </w:rPr>
        <w:t xml:space="preserve"> </w:t>
      </w:r>
      <w:r w:rsidR="00654B46" w:rsidRPr="002D35FB">
        <w:rPr>
          <w:lang w:val="fi-FI"/>
        </w:rPr>
        <w:tab/>
      </w:r>
      <w:r w:rsidRPr="002D35FB">
        <w:rPr>
          <w:lang w:val="fi-FI"/>
        </w:rPr>
        <w:t xml:space="preserve">EUT C, C/2025/5734, 30.10.2025, ELI: </w:t>
      </w:r>
      <w:hyperlink r:id="rId1" w:history="1">
        <w:r w:rsidRPr="002D35FB">
          <w:rPr>
            <w:rStyle w:val="Hyperlink"/>
            <w:lang w:val="fi-FI"/>
          </w:rPr>
          <w:t>http://data.europa.eu/eli/C/2025/5734/oj</w:t>
        </w:r>
      </w:hyperlink>
      <w:r w:rsidRPr="002D35FB">
        <w:rPr>
          <w:lang w:val="fi-FI"/>
        </w:rPr>
        <w:t>.</w:t>
      </w:r>
    </w:p>
  </w:footnote>
  <w:footnote w:id="2">
    <w:p w14:paraId="34025025" w14:textId="5B683932" w:rsidR="00311250" w:rsidRPr="002D35FB" w:rsidRDefault="00311250" w:rsidP="00654B46">
      <w:pPr>
        <w:pStyle w:val="FootnoteText"/>
        <w:ind w:left="567" w:hanging="567"/>
        <w:rPr>
          <w:sz w:val="24"/>
          <w:lang w:val="fi-FI"/>
        </w:rPr>
      </w:pPr>
      <w:r w:rsidRPr="00654B46">
        <w:rPr>
          <w:rStyle w:val="FootnoteReference"/>
          <w:sz w:val="24"/>
          <w:lang w:val="da-DK"/>
        </w:rPr>
        <w:footnoteRef/>
      </w:r>
      <w:r w:rsidR="00654B46" w:rsidRPr="002D35FB">
        <w:rPr>
          <w:sz w:val="24"/>
          <w:lang w:val="fi-FI"/>
        </w:rPr>
        <w:t xml:space="preserve"> </w:t>
      </w:r>
      <w:r w:rsidR="00654B46" w:rsidRPr="002D35FB">
        <w:rPr>
          <w:sz w:val="24"/>
          <w:lang w:val="fi-FI"/>
        </w:rPr>
        <w:tab/>
      </w:r>
      <w:r w:rsidRPr="002D35FB">
        <w:rPr>
          <w:sz w:val="24"/>
          <w:lang w:val="fi-FI"/>
        </w:rPr>
        <w:t>EUT C, C/2</w:t>
      </w:r>
      <w:r w:rsidRPr="002D35FB">
        <w:rPr>
          <w:color w:val="0A0A0A"/>
          <w:sz w:val="24"/>
          <w:shd w:val="clear" w:color="auto" w:fill="FFFFFF"/>
          <w:lang w:val="fi-FI"/>
        </w:rPr>
        <w:t>025/5407, 13.10.2025</w:t>
      </w:r>
      <w:r w:rsidRPr="002D35FB">
        <w:rPr>
          <w:sz w:val="24"/>
          <w:lang w:val="fi-FI"/>
        </w:rPr>
        <w:t xml:space="preserve">, ELI: </w:t>
      </w:r>
      <w:bookmarkStart w:id="7" w:name="_Hlk223691181"/>
      <w:r w:rsidRPr="00654B46">
        <w:fldChar w:fldCharType="begin"/>
      </w:r>
      <w:r w:rsidRPr="002D35FB">
        <w:rPr>
          <w:sz w:val="24"/>
          <w:lang w:val="fi-FI"/>
        </w:rPr>
        <w:instrText>HYPERLINK "http://data.europa.eu/eli/C/2025/5407/oj"</w:instrText>
      </w:r>
      <w:r w:rsidRPr="00654B46">
        <w:fldChar w:fldCharType="separate"/>
      </w:r>
      <w:r w:rsidRPr="002D35FB">
        <w:rPr>
          <w:rStyle w:val="Hyperlink"/>
          <w:sz w:val="24"/>
          <w:lang w:val="fi-FI"/>
        </w:rPr>
        <w:t>http://data.europa.eu/eli/C/2025/5407/oj</w:t>
      </w:r>
      <w:r w:rsidRPr="00654B46">
        <w:rPr>
          <w:rStyle w:val="Hyperlink"/>
          <w:sz w:val="24"/>
          <w:lang w:val="da-DK"/>
        </w:rPr>
        <w:fldChar w:fldCharType="end"/>
      </w:r>
      <w:bookmarkEnd w:id="7"/>
      <w:r w:rsidRPr="002D35FB">
        <w:rPr>
          <w:sz w:val="24"/>
          <w:lang w:val="fi-FI"/>
        </w:rPr>
        <w:t>.</w:t>
      </w:r>
    </w:p>
  </w:footnote>
  <w:footnote w:id="3">
    <w:p w14:paraId="57C965B2" w14:textId="372DD139"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 xml:space="preserve">EUT L 193 af 30.7.2018, s. 1, ELI: </w:t>
      </w:r>
      <w:hyperlink r:id="rId2" w:history="1">
        <w:r w:rsidRPr="00654B46">
          <w:rPr>
            <w:rStyle w:val="Hyperlink"/>
            <w:sz w:val="24"/>
            <w:lang w:val="da-DK"/>
          </w:rPr>
          <w:t>http://data.europa.eu/eli/reg/2018/1046/oj</w:t>
        </w:r>
      </w:hyperlink>
      <w:r w:rsidRPr="00654B46">
        <w:rPr>
          <w:sz w:val="24"/>
          <w:lang w:val="da-DK"/>
        </w:rPr>
        <w:t>.</w:t>
      </w:r>
    </w:p>
  </w:footnote>
  <w:footnote w:id="4">
    <w:p w14:paraId="644F37BA" w14:textId="31815680" w:rsidR="00311250" w:rsidRPr="002D35FB" w:rsidRDefault="00311250" w:rsidP="00654B46">
      <w:pPr>
        <w:pStyle w:val="FootnoteText"/>
        <w:ind w:left="567" w:hanging="567"/>
        <w:rPr>
          <w:sz w:val="24"/>
          <w:lang w:val="fi-FI"/>
        </w:rPr>
      </w:pPr>
      <w:r w:rsidRPr="00654B46">
        <w:rPr>
          <w:rStyle w:val="FootnoteReference"/>
          <w:sz w:val="24"/>
          <w:lang w:val="da-DK"/>
        </w:rPr>
        <w:footnoteRef/>
      </w:r>
      <w:r w:rsidR="00654B46" w:rsidRPr="002D35FB">
        <w:rPr>
          <w:sz w:val="24"/>
          <w:lang w:val="fi-FI"/>
        </w:rPr>
        <w:t xml:space="preserve"> </w:t>
      </w:r>
      <w:r w:rsidR="00654B46" w:rsidRPr="002D35FB">
        <w:rPr>
          <w:sz w:val="24"/>
          <w:lang w:val="fi-FI"/>
        </w:rPr>
        <w:tab/>
      </w:r>
      <w:r w:rsidRPr="002D35FB">
        <w:rPr>
          <w:sz w:val="24"/>
          <w:lang w:val="fi-FI"/>
        </w:rPr>
        <w:t xml:space="preserve">EUT L, 2024/2509, 26.9.2024, ELI: </w:t>
      </w:r>
      <w:hyperlink r:id="rId3" w:history="1">
        <w:r w:rsidRPr="002D35FB">
          <w:rPr>
            <w:rStyle w:val="Hyperlink"/>
            <w:sz w:val="24"/>
            <w:lang w:val="fi-FI"/>
          </w:rPr>
          <w:t>http://data.europa.eu/eli/reg/2024/2509/oj</w:t>
        </w:r>
      </w:hyperlink>
      <w:r w:rsidRPr="002D35FB">
        <w:rPr>
          <w:sz w:val="24"/>
          <w:lang w:val="fi-FI"/>
        </w:rPr>
        <w:t>.</w:t>
      </w:r>
    </w:p>
  </w:footnote>
  <w:footnote w:id="5">
    <w:p w14:paraId="4E19C126" w14:textId="3C47C5A8"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 xml:space="preserve">EUT L 283 af 31.10.2017, s. 1, ELI: </w:t>
      </w:r>
      <w:hyperlink r:id="rId4" w:history="1">
        <w:r w:rsidRPr="00654B46">
          <w:rPr>
            <w:rStyle w:val="Hyperlink"/>
            <w:sz w:val="24"/>
            <w:lang w:val="da-DK"/>
          </w:rPr>
          <w:t>http://data.europa.eu/eli/reg/2017/1939/oj</w:t>
        </w:r>
      </w:hyperlink>
      <w:r w:rsidRPr="00654B46">
        <w:rPr>
          <w:sz w:val="24"/>
          <w:lang w:val="da-DK"/>
        </w:rPr>
        <w:t>.</w:t>
      </w:r>
    </w:p>
  </w:footnote>
  <w:footnote w:id="6">
    <w:p w14:paraId="4D139BD5" w14:textId="689058FA"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 xml:space="preserve">EUT L 122 af 10.5.2019, s. 1, ELI: </w:t>
      </w:r>
      <w:hyperlink r:id="rId5" w:history="1">
        <w:r w:rsidRPr="00654B46">
          <w:rPr>
            <w:rStyle w:val="Hyperlink"/>
            <w:sz w:val="24"/>
            <w:lang w:val="da-DK"/>
          </w:rPr>
          <w:t>http://data.europa.eu/eli/reg_del/2019/715/oj</w:t>
        </w:r>
      </w:hyperlink>
      <w:r w:rsidRPr="00654B46">
        <w:rPr>
          <w:sz w:val="24"/>
          <w:lang w:val="da-DK"/>
        </w:rPr>
        <w:t>.</w:t>
      </w:r>
    </w:p>
  </w:footnote>
  <w:footnote w:id="7">
    <w:p w14:paraId="044E09BB" w14:textId="46F648EE" w:rsidR="00311250" w:rsidRPr="002D35FB" w:rsidRDefault="00311250" w:rsidP="00654B46">
      <w:pPr>
        <w:ind w:left="567" w:hanging="567"/>
        <w:rPr>
          <w:lang w:val="fi-FI"/>
        </w:rPr>
      </w:pPr>
      <w:r w:rsidRPr="00654B46">
        <w:rPr>
          <w:vertAlign w:val="superscript"/>
        </w:rPr>
        <w:footnoteRef/>
      </w:r>
      <w:r w:rsidR="00654B46" w:rsidRPr="002D35FB">
        <w:rPr>
          <w:lang w:val="fi-FI"/>
        </w:rPr>
        <w:t xml:space="preserve"> </w:t>
      </w:r>
      <w:r w:rsidR="00654B46" w:rsidRPr="002D35FB">
        <w:rPr>
          <w:lang w:val="fi-FI"/>
        </w:rPr>
        <w:tab/>
      </w:r>
      <w:r w:rsidRPr="002D35FB">
        <w:rPr>
          <w:lang w:val="fi-FI"/>
        </w:rPr>
        <w:t xml:space="preserve">EUT C, C/2025/5734, 30.10.2025, ELI: </w:t>
      </w:r>
      <w:hyperlink r:id="rId6" w:history="1">
        <w:r w:rsidRPr="002D35FB">
          <w:rPr>
            <w:rStyle w:val="Hyperlink"/>
            <w:lang w:val="fi-FI"/>
          </w:rPr>
          <w:t>http://data.europa.eu/eli/C/2025/5734/oj</w:t>
        </w:r>
      </w:hyperlink>
      <w:r w:rsidRPr="002D35FB">
        <w:rPr>
          <w:lang w:val="fi-FI"/>
        </w:rPr>
        <w:t>.</w:t>
      </w:r>
    </w:p>
  </w:footnote>
  <w:footnote w:id="8">
    <w:p w14:paraId="40D80C1F" w14:textId="6F41B563" w:rsidR="00311250" w:rsidRPr="002D35FB" w:rsidRDefault="00311250" w:rsidP="00654B46">
      <w:pPr>
        <w:pStyle w:val="FootnoteText"/>
        <w:ind w:left="567" w:hanging="567"/>
        <w:rPr>
          <w:sz w:val="24"/>
          <w:lang w:val="fi-FI"/>
        </w:rPr>
      </w:pPr>
      <w:r w:rsidRPr="00654B46">
        <w:rPr>
          <w:rStyle w:val="FootnoteReference"/>
          <w:sz w:val="24"/>
          <w:lang w:val="da-DK"/>
        </w:rPr>
        <w:footnoteRef/>
      </w:r>
      <w:r w:rsidR="00654B46" w:rsidRPr="002D35FB">
        <w:rPr>
          <w:sz w:val="24"/>
          <w:lang w:val="fi-FI"/>
        </w:rPr>
        <w:t xml:space="preserve"> </w:t>
      </w:r>
      <w:r w:rsidR="00654B46" w:rsidRPr="002D35FB">
        <w:rPr>
          <w:sz w:val="24"/>
          <w:lang w:val="fi-FI"/>
        </w:rPr>
        <w:tab/>
      </w:r>
      <w:r w:rsidRPr="002D35FB">
        <w:rPr>
          <w:sz w:val="24"/>
          <w:lang w:val="fi-FI"/>
        </w:rPr>
        <w:t>EUT C, C/2</w:t>
      </w:r>
      <w:r w:rsidRPr="002D35FB">
        <w:rPr>
          <w:color w:val="0A0A0A"/>
          <w:sz w:val="24"/>
          <w:shd w:val="clear" w:color="auto" w:fill="FFFFFF"/>
          <w:lang w:val="fi-FI"/>
        </w:rPr>
        <w:t>025/5407, 13.10.2025</w:t>
      </w:r>
      <w:r w:rsidRPr="002D35FB">
        <w:rPr>
          <w:sz w:val="24"/>
          <w:lang w:val="fi-FI"/>
        </w:rPr>
        <w:t xml:space="preserve">, ELI: </w:t>
      </w:r>
      <w:hyperlink r:id="rId7" w:history="1">
        <w:r w:rsidRPr="002D35FB">
          <w:rPr>
            <w:rStyle w:val="Hyperlink"/>
            <w:sz w:val="24"/>
            <w:lang w:val="fi-FI"/>
          </w:rPr>
          <w:t>http://data.europa.eu/eli/C/2025/5407/oj</w:t>
        </w:r>
      </w:hyperlink>
      <w:r w:rsidRPr="002D35FB">
        <w:rPr>
          <w:sz w:val="24"/>
          <w:lang w:val="fi-FI"/>
        </w:rPr>
        <w:t>.</w:t>
      </w:r>
    </w:p>
  </w:footnote>
  <w:footnote w:id="9">
    <w:p w14:paraId="3B55DC26" w14:textId="7C6BB28A"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 xml:space="preserve">EUT L 193 af 30.7.2018, s. 1, ELI: </w:t>
      </w:r>
      <w:hyperlink r:id="rId8" w:history="1">
        <w:r w:rsidRPr="00654B46">
          <w:rPr>
            <w:rStyle w:val="Hyperlink"/>
            <w:sz w:val="24"/>
            <w:lang w:val="da-DK"/>
          </w:rPr>
          <w:t>http://data.europa.eu/eli/reg/2018/1046/oj</w:t>
        </w:r>
      </w:hyperlink>
      <w:r w:rsidRPr="00654B46">
        <w:rPr>
          <w:sz w:val="24"/>
          <w:lang w:val="da-DK"/>
        </w:rPr>
        <w:t>.</w:t>
      </w:r>
    </w:p>
  </w:footnote>
  <w:footnote w:id="10">
    <w:p w14:paraId="67EB844E" w14:textId="76B851D9" w:rsidR="00311250" w:rsidRPr="002D35FB" w:rsidRDefault="00311250" w:rsidP="00654B46">
      <w:pPr>
        <w:pStyle w:val="FootnoteText"/>
        <w:ind w:left="567" w:hanging="567"/>
        <w:rPr>
          <w:sz w:val="24"/>
          <w:lang w:val="fi-FI"/>
        </w:rPr>
      </w:pPr>
      <w:r w:rsidRPr="00654B46">
        <w:rPr>
          <w:rStyle w:val="FootnoteReference"/>
          <w:sz w:val="24"/>
          <w:lang w:val="da-DK"/>
        </w:rPr>
        <w:footnoteRef/>
      </w:r>
      <w:r w:rsidR="00654B46" w:rsidRPr="002D35FB">
        <w:rPr>
          <w:sz w:val="24"/>
          <w:lang w:val="fi-FI"/>
        </w:rPr>
        <w:t xml:space="preserve"> </w:t>
      </w:r>
      <w:r w:rsidR="00654B46" w:rsidRPr="002D35FB">
        <w:rPr>
          <w:sz w:val="24"/>
          <w:lang w:val="fi-FI"/>
        </w:rPr>
        <w:tab/>
      </w:r>
      <w:r w:rsidRPr="002D35FB">
        <w:rPr>
          <w:sz w:val="24"/>
          <w:lang w:val="fi-FI"/>
        </w:rPr>
        <w:t xml:space="preserve">EUT L, 2024/2509, 26.9.2024, ELI: </w:t>
      </w:r>
      <w:hyperlink r:id="rId9" w:history="1">
        <w:r w:rsidRPr="002D35FB">
          <w:rPr>
            <w:rStyle w:val="Hyperlink"/>
            <w:sz w:val="24"/>
            <w:lang w:val="fi-FI"/>
          </w:rPr>
          <w:t>http://data.europa.eu/eli/reg/2024/2509/oj</w:t>
        </w:r>
      </w:hyperlink>
      <w:r w:rsidRPr="002D35FB">
        <w:rPr>
          <w:sz w:val="24"/>
          <w:lang w:val="fi-FI"/>
        </w:rPr>
        <w:t>.</w:t>
      </w:r>
    </w:p>
  </w:footnote>
  <w:footnote w:id="11">
    <w:p w14:paraId="513F90C2" w14:textId="71FA61B5"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 xml:space="preserve">EUT L 283 af 31.10.2017, s. 1, ELI: </w:t>
      </w:r>
      <w:hyperlink r:id="rId10" w:history="1">
        <w:r w:rsidRPr="00654B46">
          <w:rPr>
            <w:rStyle w:val="Hyperlink"/>
            <w:sz w:val="24"/>
            <w:lang w:val="da-DK"/>
          </w:rPr>
          <w:t>http://data.europa.eu/eli/reg/2017/1939/oj</w:t>
        </w:r>
      </w:hyperlink>
      <w:r w:rsidRPr="00654B46">
        <w:rPr>
          <w:sz w:val="24"/>
          <w:lang w:val="da-DK"/>
        </w:rPr>
        <w:t>.</w:t>
      </w:r>
    </w:p>
  </w:footnote>
  <w:footnote w:id="12">
    <w:p w14:paraId="0EA135F3" w14:textId="2030BBC1"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 xml:space="preserve">EUT L 122 af 10.5.2019, s. 1, ELI: </w:t>
      </w:r>
      <w:hyperlink r:id="rId11" w:history="1">
        <w:r w:rsidRPr="00654B46">
          <w:rPr>
            <w:rStyle w:val="Hyperlink"/>
            <w:sz w:val="24"/>
            <w:lang w:val="da-DK"/>
          </w:rPr>
          <w:t>http://data.europa.eu/eli/reg_del/2019/715/oj</w:t>
        </w:r>
      </w:hyperlink>
      <w:r w:rsidRPr="00654B46">
        <w:rPr>
          <w:sz w:val="24"/>
          <w:lang w:val="da-DK"/>
        </w:rPr>
        <w:t>.</w:t>
      </w:r>
    </w:p>
  </w:footnote>
  <w:footnote w:id="13">
    <w:p w14:paraId="599F6C17" w14:textId="3CCDF92C"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Europa-Parlamentets og Rådets direktiv (EU) 2017/1371 af 5. </w:t>
      </w:r>
      <w:r w:rsidRPr="00654B46">
        <w:rPr>
          <w:sz w:val="24"/>
          <w:lang w:val="da-DK"/>
        </w:rPr>
        <w:t>juli 2017 om strafferetlig bekæmpelse af svig rettet mod Den Europæiske Unions finansielle interesser (</w:t>
      </w:r>
      <w:r w:rsidRPr="00654B46">
        <w:rPr>
          <w:sz w:val="24"/>
          <w:shd w:val="clear" w:color="auto" w:fill="FFFFFF"/>
          <w:lang w:val="da-DK"/>
        </w:rPr>
        <w:t>EUT L 198</w:t>
      </w:r>
      <w:del w:id="8" w:author="BENDIXEN Majbritt" w:date="2026-05-05T10:54:00Z" w16du:dateUtc="2026-05-05T08:54:00Z">
        <w:r w:rsidRPr="00654B46" w:rsidDel="003C7D55">
          <w:rPr>
            <w:sz w:val="24"/>
            <w:shd w:val="clear" w:color="auto" w:fill="FFFFFF"/>
            <w:lang w:val="da-DK"/>
          </w:rPr>
          <w:delText>,</w:delText>
        </w:r>
      </w:del>
      <w:ins w:id="9" w:author="BENDIXEN Majbritt" w:date="2026-05-05T10:54:00Z" w16du:dateUtc="2026-05-05T08:54:00Z">
        <w:r w:rsidR="003C7D55">
          <w:rPr>
            <w:sz w:val="24"/>
            <w:shd w:val="clear" w:color="auto" w:fill="FFFFFF"/>
            <w:lang w:val="da-DK"/>
          </w:rPr>
          <w:t xml:space="preserve"> </w:t>
        </w:r>
        <w:r w:rsidR="003C7D55">
          <w:rPr>
            <w:sz w:val="24"/>
            <w:shd w:val="clear" w:color="auto" w:fill="FFFFFF"/>
            <w:lang w:val="da-DK"/>
          </w:rPr>
          <w:t>af</w:t>
        </w:r>
      </w:ins>
      <w:r w:rsidRPr="00654B46">
        <w:rPr>
          <w:sz w:val="24"/>
          <w:shd w:val="clear" w:color="auto" w:fill="FFFFFF"/>
          <w:lang w:val="da-DK"/>
        </w:rPr>
        <w:t xml:space="preserve"> 28.7.2017, s. 29,</w:t>
      </w:r>
      <w:r w:rsidRPr="00654B46">
        <w:rPr>
          <w:sz w:val="24"/>
          <w:lang w:val="da-DK"/>
        </w:rPr>
        <w:t xml:space="preserve"> </w:t>
      </w:r>
      <w:r w:rsidRPr="00654B46">
        <w:rPr>
          <w:sz w:val="24"/>
          <w:shd w:val="clear" w:color="auto" w:fill="FFFFFF"/>
          <w:lang w:val="da-DK"/>
        </w:rPr>
        <w:t xml:space="preserve">ELI: </w:t>
      </w:r>
      <w:hyperlink r:id="rId12" w:history="1">
        <w:r w:rsidRPr="00654B46">
          <w:rPr>
            <w:rStyle w:val="Hyperlink"/>
            <w:sz w:val="24"/>
            <w:shd w:val="clear" w:color="auto" w:fill="FFFFFF"/>
            <w:lang w:val="da-DK"/>
          </w:rPr>
          <w:t>http://data.europa.eu/eli/dir/2017/1371/oj</w:t>
        </w:r>
      </w:hyperlink>
      <w:r w:rsidRPr="00654B46">
        <w:rPr>
          <w:sz w:val="24"/>
          <w:shd w:val="clear" w:color="auto" w:fill="FFFFFF"/>
          <w:lang w:val="da-DK"/>
        </w:rPr>
        <w:t>).</w:t>
      </w:r>
    </w:p>
  </w:footnote>
  <w:footnote w:id="14">
    <w:p w14:paraId="54028CC4" w14:textId="48C7F3B8"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 xml:space="preserve">Rådets forordning (EU) 2017/1939 af 12. oktober 2017 om gennemførelse af et forstærket samarbejde om oprettelse af Den Europæiske Anklagemyndighed ("EPPO") (EUT L 283 af 31.10.2017, s. 1, ELI: </w:t>
      </w:r>
      <w:hyperlink r:id="rId13" w:history="1">
        <w:r w:rsidRPr="00654B46">
          <w:rPr>
            <w:rStyle w:val="Hyperlink"/>
            <w:sz w:val="24"/>
            <w:lang w:val="da-DK"/>
          </w:rPr>
          <w:t>http://data.europa.eu/eli/reg/2017/1939/oj</w:t>
        </w:r>
      </w:hyperlink>
      <w:r w:rsidRPr="00654B46">
        <w:rPr>
          <w:sz w:val="24"/>
          <w:lang w:val="da-DK"/>
        </w:rPr>
        <w:t>).</w:t>
      </w:r>
    </w:p>
  </w:footnote>
  <w:footnote w:id="15">
    <w:p w14:paraId="00DF0FF4" w14:textId="0BA476D5"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https://www.eca.europa.eu/ECAPublications/RV-2025-02/RV-2025-02_DA.pdf</w:t>
      </w:r>
    </w:p>
  </w:footnote>
  <w:footnote w:id="16">
    <w:p w14:paraId="0873A177" w14:textId="3451E101"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Tallet omfatter ikke tolketjenester, der leveres i henhold til serviceleveranceaftalen med Kommissionens Generaldirektorat for Tolkning (GD for Tolkning), eller, når GD for Tolkning afviser eller ikke er i stand til at levere den ønskede tjeneste, ved at ansætte freelancere, der er tilgængelige på markedet (ad hoc-undtagelser fra de finansielle regler). Omkostningerne i 2024 beløber sig til i alt 22 536 EUR og 9 360 EUR under GD for Tolknings serviceleveranceaftale og resten med indkøb af ad hoc-tjenesteydelser.</w:t>
      </w:r>
    </w:p>
  </w:footnote>
  <w:footnote w:id="17">
    <w:p w14:paraId="570610F2" w14:textId="44313A2F"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 xml:space="preserve">Rådets forordning (EU) 2017/1939 (den såkaldte EPPO-forordning) og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w:t>
      </w:r>
      <w:hyperlink r:id="rId14" w:history="1">
        <w:r w:rsidRPr="00654B46">
          <w:rPr>
            <w:rStyle w:val="Hyperlink"/>
            <w:sz w:val="24"/>
            <w:lang w:val="da-DK"/>
          </w:rPr>
          <w:t>http://data.europa.eu/eli/reg/2018/1725/oj</w:t>
        </w:r>
      </w:hyperlink>
      <w:r w:rsidRPr="00654B46">
        <w:rPr>
          <w:sz w:val="24"/>
          <w:lang w:val="da-DK"/>
        </w:rPr>
        <w:t>).</w:t>
      </w:r>
    </w:p>
  </w:footnote>
  <w:footnote w:id="18">
    <w:p w14:paraId="1EC4FA88" w14:textId="0B0E1F76"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hyperlink r:id="rId15" w:history="1">
        <w:r w:rsidRPr="00654B46">
          <w:rPr>
            <w:rStyle w:val="Hyperlink"/>
            <w:sz w:val="24"/>
            <w:lang w:val="da-DK"/>
          </w:rPr>
          <w:t>https://www.eca.europa.eu/ECAPublications/SR-2025-08/SR-2025-08_DA.pdf</w:t>
        </w:r>
      </w:hyperlink>
      <w:r w:rsidRPr="00654B46">
        <w:rPr>
          <w:sz w:val="24"/>
          <w:lang w:val="da-DK"/>
        </w:rPr>
        <w:t xml:space="preserve"> </w:t>
      </w:r>
    </w:p>
  </w:footnote>
  <w:footnote w:id="19">
    <w:p w14:paraId="05CBF0B4" w14:textId="36D94DEA" w:rsidR="00311250" w:rsidRPr="00654B46" w:rsidRDefault="00311250" w:rsidP="00654B46">
      <w:pPr>
        <w:pStyle w:val="FootnoteText"/>
        <w:ind w:left="567" w:hanging="567"/>
        <w:rPr>
          <w:sz w:val="24"/>
          <w:lang w:val="da-DK"/>
        </w:rPr>
      </w:pPr>
      <w:r w:rsidRPr="00654B46">
        <w:rPr>
          <w:rStyle w:val="FootnoteReference"/>
          <w:sz w:val="24"/>
          <w:lang w:val="da-DK"/>
        </w:rPr>
        <w:footnoteRef/>
      </w:r>
      <w:r w:rsidR="00654B46" w:rsidRPr="00654B46">
        <w:rPr>
          <w:sz w:val="24"/>
          <w:lang w:val="da-DK"/>
        </w:rPr>
        <w:t xml:space="preserve"> </w:t>
      </w:r>
      <w:r w:rsidR="00654B46" w:rsidRPr="00654B46">
        <w:rPr>
          <w:sz w:val="24"/>
          <w:lang w:val="da-DK"/>
        </w:rPr>
        <w:tab/>
      </w:r>
      <w:r w:rsidRPr="00654B46">
        <w:rPr>
          <w:sz w:val="24"/>
          <w:lang w:val="da-DK"/>
        </w:rPr>
        <w:t xml:space="preserve">Europa-Parlamentets og Rådets forordning (EU, </w:t>
      </w:r>
      <w:proofErr w:type="spellStart"/>
      <w:r w:rsidRPr="00654B46">
        <w:rPr>
          <w:sz w:val="24"/>
          <w:lang w:val="da-DK"/>
        </w:rPr>
        <w:t>Euratom</w:t>
      </w:r>
      <w:proofErr w:type="spellEnd"/>
      <w:r w:rsidRPr="00654B46">
        <w:rPr>
          <w:sz w:val="24"/>
          <w:lang w:val="da-DK"/>
        </w:rPr>
        <w:t xml:space="preserve">) 2020/2092 af 16. december 2020 om en generel ordning med </w:t>
      </w:r>
      <w:proofErr w:type="spellStart"/>
      <w:r w:rsidRPr="00654B46">
        <w:rPr>
          <w:sz w:val="24"/>
          <w:lang w:val="da-DK"/>
        </w:rPr>
        <w:t>konditionalitet</w:t>
      </w:r>
      <w:proofErr w:type="spellEnd"/>
      <w:r w:rsidRPr="00654B46">
        <w:rPr>
          <w:sz w:val="24"/>
          <w:lang w:val="da-DK"/>
        </w:rPr>
        <w:t xml:space="preserve"> til beskyttelse af Unionens budget (EUT L 433 I af 22.12.2020, s. 1). </w:t>
      </w:r>
      <w:hyperlink r:id="rId16" w:tooltip="Giver adgang til dette dokument via dets ELI URI." w:history="1">
        <w:r w:rsidRPr="00654B46">
          <w:rPr>
            <w:rStyle w:val="Hyperlink"/>
            <w:sz w:val="24"/>
            <w:lang w:val="da-DK"/>
          </w:rPr>
          <w:t>http://data.europa.eu/eli/reg/2020/2092/oj</w:t>
        </w:r>
      </w:hyperlink>
      <w:r w:rsidRPr="00654B4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E3D7" w14:textId="77777777" w:rsidR="00064002" w:rsidRPr="00654B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97FDC" w14:textId="77777777" w:rsidR="00064002" w:rsidRPr="00654B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4F8B" w14:textId="77777777" w:rsidR="00064002" w:rsidRPr="00654B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2302601">
    <w:abstractNumId w:val="9"/>
  </w:num>
  <w:num w:numId="2" w16cid:durableId="1462990166">
    <w:abstractNumId w:val="9"/>
  </w:num>
  <w:num w:numId="3" w16cid:durableId="1952321513">
    <w:abstractNumId w:val="7"/>
  </w:num>
  <w:num w:numId="4" w16cid:durableId="1375930642">
    <w:abstractNumId w:val="7"/>
  </w:num>
  <w:num w:numId="5" w16cid:durableId="1411151536">
    <w:abstractNumId w:val="6"/>
  </w:num>
  <w:num w:numId="6" w16cid:durableId="503203990">
    <w:abstractNumId w:val="6"/>
  </w:num>
  <w:num w:numId="7" w16cid:durableId="1012341281">
    <w:abstractNumId w:val="5"/>
  </w:num>
  <w:num w:numId="8" w16cid:durableId="1666860821">
    <w:abstractNumId w:val="5"/>
  </w:num>
  <w:num w:numId="9" w16cid:durableId="2109109728">
    <w:abstractNumId w:val="4"/>
  </w:num>
  <w:num w:numId="10" w16cid:durableId="1638609144">
    <w:abstractNumId w:val="4"/>
  </w:num>
  <w:num w:numId="11" w16cid:durableId="1312909004">
    <w:abstractNumId w:val="8"/>
  </w:num>
  <w:num w:numId="12" w16cid:durableId="1218206931">
    <w:abstractNumId w:val="8"/>
  </w:num>
  <w:num w:numId="13" w16cid:durableId="824932291">
    <w:abstractNumId w:val="3"/>
  </w:num>
  <w:num w:numId="14" w16cid:durableId="229539042">
    <w:abstractNumId w:val="3"/>
  </w:num>
  <w:num w:numId="15" w16cid:durableId="1912499596">
    <w:abstractNumId w:val="2"/>
  </w:num>
  <w:num w:numId="16" w16cid:durableId="807359650">
    <w:abstractNumId w:val="2"/>
  </w:num>
  <w:num w:numId="17" w16cid:durableId="236137517">
    <w:abstractNumId w:val="1"/>
  </w:num>
  <w:num w:numId="18" w16cid:durableId="752698904">
    <w:abstractNumId w:val="1"/>
  </w:num>
  <w:num w:numId="19" w16cid:durableId="808011164">
    <w:abstractNumId w:val="0"/>
  </w:num>
  <w:num w:numId="20" w16cid:durableId="1969315256">
    <w:abstractNumId w:val="0"/>
  </w:num>
  <w:num w:numId="21" w16cid:durableId="1090931176">
    <w:abstractNumId w:val="9"/>
  </w:num>
  <w:num w:numId="22" w16cid:durableId="311447166">
    <w:abstractNumId w:val="7"/>
  </w:num>
  <w:num w:numId="23" w16cid:durableId="531917988">
    <w:abstractNumId w:val="6"/>
  </w:num>
  <w:num w:numId="24" w16cid:durableId="1233659979">
    <w:abstractNumId w:val="5"/>
  </w:num>
  <w:num w:numId="25" w16cid:durableId="1528987076">
    <w:abstractNumId w:val="4"/>
  </w:num>
  <w:num w:numId="26" w16cid:durableId="1626504281">
    <w:abstractNumId w:val="8"/>
  </w:num>
  <w:num w:numId="27" w16cid:durableId="1148014876">
    <w:abstractNumId w:val="3"/>
  </w:num>
  <w:num w:numId="28" w16cid:durableId="350304797">
    <w:abstractNumId w:val="2"/>
  </w:num>
  <w:num w:numId="29" w16cid:durableId="1432161102">
    <w:abstractNumId w:val="1"/>
  </w:num>
  <w:num w:numId="30" w16cid:durableId="1524511190">
    <w:abstractNumId w:val="0"/>
  </w:num>
  <w:num w:numId="31" w16cid:durableId="183180225">
    <w:abstractNumId w:val="9"/>
  </w:num>
  <w:num w:numId="32" w16cid:durableId="1365015090">
    <w:abstractNumId w:val="7"/>
  </w:num>
  <w:num w:numId="33" w16cid:durableId="1122188285">
    <w:abstractNumId w:val="6"/>
  </w:num>
  <w:num w:numId="34" w16cid:durableId="155806193">
    <w:abstractNumId w:val="5"/>
  </w:num>
  <w:num w:numId="35" w16cid:durableId="1905794151">
    <w:abstractNumId w:val="4"/>
  </w:num>
  <w:num w:numId="36" w16cid:durableId="1460146232">
    <w:abstractNumId w:val="8"/>
  </w:num>
  <w:num w:numId="37" w16cid:durableId="1550847550">
    <w:abstractNumId w:val="3"/>
  </w:num>
  <w:num w:numId="38" w16cid:durableId="2050371547">
    <w:abstractNumId w:val="2"/>
  </w:num>
  <w:num w:numId="39" w16cid:durableId="1381199680">
    <w:abstractNumId w:val="1"/>
  </w:num>
  <w:num w:numId="40" w16cid:durableId="819074349">
    <w:abstractNumId w:val="0"/>
  </w:num>
  <w:num w:numId="41" w16cid:durableId="1727070807">
    <w:abstractNumId w:val="10"/>
  </w:num>
  <w:num w:numId="42" w16cid:durableId="778259836">
    <w:abstractNumId w:val="10"/>
  </w:num>
  <w:num w:numId="43" w16cid:durableId="1549418717">
    <w:abstractNumId w:val="10"/>
  </w:num>
  <w:num w:numId="44" w16cid:durableId="16224966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DIXEN Majbritt">
    <w15:presenceInfo w15:providerId="AD" w15:userId="S::majbritt.bendixen@europarl.europa.eu::e04ac649-2fb2-4b3a-9d81-ce0fbe92fe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DA"/>
    <w:docVar w:name="dvnumam" w:val="0"/>
    <w:docVar w:name="dvpe" w:val="778.067"/>
    <w:docVar w:name="dvrapporteur" w:val="Ordfører: "/>
    <w:docVar w:name="dvtitre" w:val="Europa-Parlamentets afgørelse af xx.xx 2026 om decharge for gennemførelsen af budgettet for Den Europæiske Anklagemyndighed for regnskabsåret 2024(2025/2155(DEC))"/>
  </w:docVars>
  <w:rsids>
    <w:rsidRoot w:val="00B0767C"/>
    <w:rsid w:val="00002272"/>
    <w:rsid w:val="0006269D"/>
    <w:rsid w:val="00064002"/>
    <w:rsid w:val="000677B9"/>
    <w:rsid w:val="000831BA"/>
    <w:rsid w:val="000A42CC"/>
    <w:rsid w:val="000E7DD9"/>
    <w:rsid w:val="0010095E"/>
    <w:rsid w:val="00125B37"/>
    <w:rsid w:val="00187494"/>
    <w:rsid w:val="001F32AE"/>
    <w:rsid w:val="001F6A6D"/>
    <w:rsid w:val="00256868"/>
    <w:rsid w:val="002767FF"/>
    <w:rsid w:val="002B18FE"/>
    <w:rsid w:val="002B5493"/>
    <w:rsid w:val="002D35FB"/>
    <w:rsid w:val="00311250"/>
    <w:rsid w:val="00343214"/>
    <w:rsid w:val="00361C00"/>
    <w:rsid w:val="003806D7"/>
    <w:rsid w:val="00395FA1"/>
    <w:rsid w:val="003C7D55"/>
    <w:rsid w:val="003E15D4"/>
    <w:rsid w:val="00411427"/>
    <w:rsid w:val="00411CCE"/>
    <w:rsid w:val="0041666E"/>
    <w:rsid w:val="0042105B"/>
    <w:rsid w:val="00421060"/>
    <w:rsid w:val="00471C19"/>
    <w:rsid w:val="004867E3"/>
    <w:rsid w:val="00494A28"/>
    <w:rsid w:val="004C0004"/>
    <w:rsid w:val="004C5D52"/>
    <w:rsid w:val="0050519A"/>
    <w:rsid w:val="005072A1"/>
    <w:rsid w:val="00514517"/>
    <w:rsid w:val="00542703"/>
    <w:rsid w:val="00545827"/>
    <w:rsid w:val="00560270"/>
    <w:rsid w:val="005C2568"/>
    <w:rsid w:val="005F1B17"/>
    <w:rsid w:val="006037C0"/>
    <w:rsid w:val="00654B4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0378"/>
    <w:rsid w:val="00AB441E"/>
    <w:rsid w:val="00AB6293"/>
    <w:rsid w:val="00AE0928"/>
    <w:rsid w:val="00AF3B82"/>
    <w:rsid w:val="00B0767C"/>
    <w:rsid w:val="00B12E95"/>
    <w:rsid w:val="00B22876"/>
    <w:rsid w:val="00B558F0"/>
    <w:rsid w:val="00B82D48"/>
    <w:rsid w:val="00BD48FE"/>
    <w:rsid w:val="00BD7BD8"/>
    <w:rsid w:val="00BE6ADC"/>
    <w:rsid w:val="00C05BFE"/>
    <w:rsid w:val="00C23CD4"/>
    <w:rsid w:val="00C61C0C"/>
    <w:rsid w:val="00C923F2"/>
    <w:rsid w:val="00C941CB"/>
    <w:rsid w:val="00CC2357"/>
    <w:rsid w:val="00CF071A"/>
    <w:rsid w:val="00D058B8"/>
    <w:rsid w:val="00D36FE2"/>
    <w:rsid w:val="00D56C11"/>
    <w:rsid w:val="00D834A0"/>
    <w:rsid w:val="00D872DF"/>
    <w:rsid w:val="00D91E21"/>
    <w:rsid w:val="00DA7FCD"/>
    <w:rsid w:val="00DD34DF"/>
    <w:rsid w:val="00E365E1"/>
    <w:rsid w:val="00E820A4"/>
    <w:rsid w:val="00EA5E44"/>
    <w:rsid w:val="00EB006A"/>
    <w:rsid w:val="00EB4772"/>
    <w:rsid w:val="00ED169E"/>
    <w:rsid w:val="00ED4235"/>
    <w:rsid w:val="00F04176"/>
    <w:rsid w:val="00F04346"/>
    <w:rsid w:val="00F075DC"/>
    <w:rsid w:val="00F149E9"/>
    <w:rsid w:val="00F5134D"/>
    <w:rsid w:val="00F67167"/>
    <w:rsid w:val="00F74202"/>
    <w:rsid w:val="00F87713"/>
    <w:rsid w:val="00FB4360"/>
    <w:rsid w:val="00FD0C70"/>
    <w:rsid w:val="00FD72F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B850A"/>
  <w15:chartTrackingRefBased/>
  <w15:docId w15:val="{C981E8E2-9435-4041-9711-18D50F283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12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1250"/>
    <w:pPr>
      <w:spacing w:before="480" w:after="240"/>
    </w:pPr>
  </w:style>
  <w:style w:type="paragraph" w:customStyle="1" w:styleId="PageHeading">
    <w:name w:val="PageHeading"/>
    <w:basedOn w:val="Normal"/>
    <w:rsid w:val="00311250"/>
    <w:pPr>
      <w:keepNext/>
      <w:spacing w:after="480"/>
      <w:jc w:val="center"/>
    </w:pPr>
    <w:rPr>
      <w:rFonts w:ascii="Arial" w:hAnsi="Arial" w:cs="Arial"/>
      <w:b/>
    </w:rPr>
  </w:style>
  <w:style w:type="paragraph" w:customStyle="1" w:styleId="NormalBold">
    <w:name w:val="NormalBold"/>
    <w:basedOn w:val="Normal"/>
    <w:rsid w:val="00311250"/>
    <w:rPr>
      <w:b/>
    </w:rPr>
  </w:style>
  <w:style w:type="paragraph" w:customStyle="1" w:styleId="NormalHanging12a">
    <w:name w:val="NormalHanging12a"/>
    <w:basedOn w:val="Normal"/>
    <w:link w:val="NormalHanging12aChar"/>
    <w:qFormat/>
    <w:rsid w:val="00311250"/>
    <w:pPr>
      <w:spacing w:after="240"/>
      <w:ind w:left="567" w:hanging="567"/>
    </w:pPr>
  </w:style>
  <w:style w:type="paragraph" w:styleId="Header">
    <w:name w:val="header"/>
    <w:basedOn w:val="Normal"/>
    <w:link w:val="HeaderChar"/>
    <w:rsid w:val="00311250"/>
    <w:pPr>
      <w:tabs>
        <w:tab w:val="center" w:pos="4513"/>
        <w:tab w:val="right" w:pos="9026"/>
      </w:tabs>
    </w:pPr>
  </w:style>
  <w:style w:type="character" w:customStyle="1" w:styleId="HeaderChar">
    <w:name w:val="Header Char"/>
    <w:basedOn w:val="DefaultParagraphFont"/>
    <w:link w:val="Header"/>
    <w:rsid w:val="00311250"/>
    <w:rPr>
      <w:sz w:val="24"/>
      <w:lang w:val="da-DK"/>
    </w:rPr>
  </w:style>
  <w:style w:type="paragraph" w:customStyle="1" w:styleId="EPFooter">
    <w:name w:val="EPFooter"/>
    <w:basedOn w:val="Normal"/>
    <w:rsid w:val="00311250"/>
    <w:pPr>
      <w:tabs>
        <w:tab w:val="center" w:pos="4535"/>
        <w:tab w:val="right" w:pos="9071"/>
      </w:tabs>
      <w:spacing w:before="240" w:after="240"/>
    </w:pPr>
    <w:rPr>
      <w:color w:val="010000"/>
      <w:sz w:val="22"/>
    </w:rPr>
  </w:style>
  <w:style w:type="character" w:styleId="Hyperlink">
    <w:name w:val="Hyperlink"/>
    <w:basedOn w:val="DefaultParagraphFont"/>
    <w:rsid w:val="00311250"/>
    <w:rPr>
      <w:color w:val="0563C1" w:themeColor="hyperlink"/>
      <w:u w:val="single"/>
    </w:rPr>
  </w:style>
  <w:style w:type="character" w:customStyle="1" w:styleId="NormalHanging12aChar">
    <w:name w:val="NormalHanging12a Char"/>
    <w:basedOn w:val="DefaultParagraphFont"/>
    <w:link w:val="NormalHanging12a"/>
    <w:locked/>
    <w:rsid w:val="00311250"/>
    <w:rPr>
      <w:sz w:val="24"/>
      <w:lang w:val="da-DK"/>
    </w:rPr>
  </w:style>
  <w:style w:type="paragraph" w:styleId="CommentText">
    <w:name w:val="annotation text"/>
    <w:basedOn w:val="Normal"/>
    <w:link w:val="CommentTextChar"/>
    <w:unhideWhenUsed/>
    <w:rsid w:val="00311250"/>
    <w:rPr>
      <w:sz w:val="20"/>
    </w:rPr>
  </w:style>
  <w:style w:type="character" w:customStyle="1" w:styleId="CommentTextChar">
    <w:name w:val="Comment Text Char"/>
    <w:basedOn w:val="DefaultParagraphFont"/>
    <w:link w:val="CommentText"/>
    <w:rsid w:val="00311250"/>
    <w:rPr>
      <w:lang w:val="da-DK"/>
    </w:rPr>
  </w:style>
  <w:style w:type="paragraph" w:styleId="BodyText">
    <w:name w:val="Body Text"/>
    <w:basedOn w:val="Normal"/>
    <w:link w:val="BodyTextChar"/>
    <w:uiPriority w:val="1"/>
    <w:unhideWhenUsed/>
    <w:qFormat/>
    <w:rsid w:val="00311250"/>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311250"/>
    <w:rPr>
      <w:rFonts w:ascii="Calibri" w:hAnsi="Calibri" w:cs="Calibri"/>
      <w:b/>
      <w:bCs/>
      <w:sz w:val="22"/>
      <w:szCs w:val="22"/>
      <w:lang w:val="da-DK"/>
    </w:rPr>
  </w:style>
  <w:style w:type="paragraph" w:customStyle="1" w:styleId="Default">
    <w:name w:val="Default"/>
    <w:rsid w:val="00311250"/>
    <w:pPr>
      <w:autoSpaceDE w:val="0"/>
      <w:autoSpaceDN w:val="0"/>
      <w:adjustRightInd w:val="0"/>
    </w:pPr>
    <w:rPr>
      <w:rFonts w:ascii="Calibri" w:hAnsi="Calibri" w:cs="Calibri"/>
      <w:color w:val="000000"/>
      <w:sz w:val="24"/>
      <w:szCs w:val="24"/>
      <w:lang w:val="da-DK"/>
    </w:rPr>
  </w:style>
  <w:style w:type="paragraph" w:customStyle="1" w:styleId="Normal12a">
    <w:name w:val="Normal12a"/>
    <w:basedOn w:val="Normal"/>
    <w:rsid w:val="00311250"/>
    <w:pPr>
      <w:spacing w:after="240"/>
    </w:pPr>
  </w:style>
  <w:style w:type="paragraph" w:customStyle="1" w:styleId="Normal24a">
    <w:name w:val="Normal24a"/>
    <w:basedOn w:val="Normal"/>
    <w:rsid w:val="00311250"/>
    <w:pPr>
      <w:spacing w:after="480"/>
    </w:pPr>
  </w:style>
  <w:style w:type="paragraph" w:customStyle="1" w:styleId="Footprint12b">
    <w:name w:val="Footprint12b"/>
    <w:basedOn w:val="Normal"/>
    <w:rsid w:val="00311250"/>
    <w:pPr>
      <w:spacing w:before="240"/>
    </w:pPr>
    <w:rPr>
      <w:szCs w:val="24"/>
    </w:rPr>
  </w:style>
  <w:style w:type="paragraph" w:customStyle="1" w:styleId="PageHeadingNotTOC">
    <w:name w:val="PageHeadingNotTOC"/>
    <w:basedOn w:val="Normal"/>
    <w:rsid w:val="00311250"/>
    <w:pPr>
      <w:keepNext/>
      <w:spacing w:after="480"/>
      <w:jc w:val="center"/>
    </w:pPr>
    <w:rPr>
      <w:rFonts w:ascii="Arial" w:hAnsi="Arial" w:cs="Arial"/>
      <w:b/>
    </w:rPr>
  </w:style>
  <w:style w:type="character" w:styleId="CommentReference">
    <w:name w:val="annotation reference"/>
    <w:basedOn w:val="DefaultParagraphFont"/>
    <w:rsid w:val="003806D7"/>
    <w:rPr>
      <w:sz w:val="16"/>
      <w:szCs w:val="16"/>
    </w:rPr>
  </w:style>
  <w:style w:type="paragraph" w:styleId="CommentSubject">
    <w:name w:val="annotation subject"/>
    <w:basedOn w:val="CommentText"/>
    <w:next w:val="CommentText"/>
    <w:link w:val="CommentSubjectChar"/>
    <w:rsid w:val="003806D7"/>
    <w:rPr>
      <w:b/>
      <w:bCs/>
    </w:rPr>
  </w:style>
  <w:style w:type="character" w:customStyle="1" w:styleId="CommentSubjectChar">
    <w:name w:val="Comment Subject Char"/>
    <w:basedOn w:val="CommentTextChar"/>
    <w:link w:val="CommentSubject"/>
    <w:rsid w:val="003806D7"/>
    <w:rPr>
      <w:b/>
      <w:bCs/>
      <w:lang w:val="da-DK"/>
    </w:rPr>
  </w:style>
  <w:style w:type="paragraph" w:styleId="Revision">
    <w:name w:val="Revision"/>
    <w:hidden/>
    <w:uiPriority w:val="99"/>
    <w:semiHidden/>
    <w:rsid w:val="003806D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2" Type="http://schemas.openxmlformats.org/officeDocument/2006/relationships/hyperlink" Target="http://data.europa.eu/eli/reg/2018/1046/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s://www.eca.europa.eu/ECAPublications/SR-2025-08/SR-2025-08_DA.pdf"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17021</Words>
  <Characters>105163</Characters>
  <Application>Microsoft Office Word</Application>
  <DocSecurity>0</DocSecurity>
  <Lines>876</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2026-05-05T08:54:00Z</dcterms:created>
  <dcterms:modified xsi:type="dcterms:W3CDTF">2026-05-05T08:54:00Z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P10_TA(2026)0135_</vt:lpwstr>
  </property>
  <property fmtid="{D5CDD505-2E9C-101B-9397-08002B2CF9AE}" pid="4" name="&lt;Type&gt;">
    <vt:lpwstr>RR</vt:lpwstr>
  </property>
</Properties>
</file>