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3A1E" w14:paraId="4E64E3E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469D41" w14:textId="77777777" w:rsidR="00751A4A" w:rsidRPr="009C3A1E" w:rsidRDefault="0060064D" w:rsidP="0010095E">
            <w:pPr>
              <w:pStyle w:val="EPName"/>
            </w:pPr>
            <w:r w:rsidRPr="009C3A1E">
              <w:t>Euroopan parlamentti</w:t>
            </w:r>
          </w:p>
          <w:p w14:paraId="3A0B8255" w14:textId="77777777" w:rsidR="00751A4A" w:rsidRPr="009C3A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3A1E">
              <w:t>2024</w:t>
            </w:r>
            <w:r w:rsidR="00817416" w:rsidRPr="009C3A1E">
              <w:t>-202</w:t>
            </w:r>
            <w:r w:rsidRPr="009C3A1E">
              <w:t>9</w:t>
            </w:r>
          </w:p>
        </w:tc>
        <w:tc>
          <w:tcPr>
            <w:tcW w:w="2268" w:type="dxa"/>
            <w:shd w:val="clear" w:color="auto" w:fill="auto"/>
          </w:tcPr>
          <w:p w14:paraId="6693C7CD" w14:textId="77777777" w:rsidR="00751A4A" w:rsidRPr="009C3A1E" w:rsidRDefault="00187494" w:rsidP="0010095E">
            <w:pPr>
              <w:pStyle w:val="EPLogo"/>
            </w:pPr>
            <w:r w:rsidRPr="009C3A1E">
              <w:rPr>
                <w:noProof/>
                <w:lang w:eastAsia="ja-JP"/>
              </w:rPr>
              <w:drawing>
                <wp:inline distT="0" distB="0" distL="0" distR="0" wp14:anchorId="28B92D11" wp14:editId="6302AF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880C5B" w14:textId="77777777" w:rsidR="00D058B8" w:rsidRPr="009C3A1E" w:rsidRDefault="00D058B8" w:rsidP="004C5D52">
      <w:pPr>
        <w:pStyle w:val="LineTop"/>
      </w:pPr>
    </w:p>
    <w:p w14:paraId="714EC710" w14:textId="77777777" w:rsidR="00680577" w:rsidRPr="009C3A1E" w:rsidRDefault="0060064D" w:rsidP="00680577">
      <w:pPr>
        <w:pStyle w:val="EPBodyTA1"/>
      </w:pPr>
      <w:r w:rsidRPr="009C3A1E">
        <w:t>HYVÄKSYTYT TEKSTIT</w:t>
      </w:r>
    </w:p>
    <w:p w14:paraId="7637A001" w14:textId="77777777" w:rsidR="00D058B8" w:rsidRPr="009C3A1E" w:rsidRDefault="00D058B8" w:rsidP="00D058B8">
      <w:pPr>
        <w:pStyle w:val="LineBottom"/>
      </w:pPr>
    </w:p>
    <w:p w14:paraId="4F02357B" w14:textId="2AD2F5C0" w:rsidR="0060064D" w:rsidRPr="009C3A1E" w:rsidRDefault="0060064D" w:rsidP="0060064D">
      <w:pPr>
        <w:pStyle w:val="ATHeading1"/>
      </w:pPr>
      <w:bookmarkStart w:id="0" w:name="TANumber"/>
      <w:r w:rsidRPr="009C3A1E">
        <w:t>P10_TA(2026)0</w:t>
      </w:r>
      <w:r w:rsidR="00A53E65">
        <w:t>169</w:t>
      </w:r>
      <w:bookmarkEnd w:id="0"/>
    </w:p>
    <w:p w14:paraId="22CA97E9" w14:textId="6437FD28" w:rsidR="0060064D" w:rsidRPr="009C3A1E" w:rsidRDefault="0060064D" w:rsidP="0060064D">
      <w:pPr>
        <w:pStyle w:val="ATHeading2"/>
      </w:pPr>
      <w:bookmarkStart w:id="1" w:name="title"/>
      <w:del w:id="2" w:author="KINNUNEN Hannele" w:date="2026-05-19T12:08:00Z" w16du:dateUtc="2026-05-19T10:08:00Z">
        <w:r w:rsidRPr="009C3A1E" w:rsidDel="00005BB1">
          <w:delText>R</w:delText>
        </w:r>
      </w:del>
      <w:ins w:id="3" w:author="KINNUNEN Hannele" w:date="2026-05-19T12:08:00Z">
        <w:r w:rsidR="00005BB1" w:rsidRPr="00005BB1">
          <w:rPr>
            <w:bCs/>
            <w:rPrChange w:id="4" w:author="KINNUNEN Hannele" w:date="2026-05-19T12:08:00Z" w16du:dateUtc="2026-05-19T10:08:00Z">
              <w:rPr>
                <w:bCs/>
                <w:lang w:val="en-GB"/>
              </w:rPr>
            </w:rPrChange>
          </w:rPr>
          <w:t xml:space="preserve">Yhtenäinen eurooppalainen </w:t>
        </w:r>
        <w:proofErr w:type="spellStart"/>
        <w:r w:rsidR="00005BB1" w:rsidRPr="00005BB1">
          <w:rPr>
            <w:bCs/>
            <w:rPrChange w:id="5" w:author="KINNUNEN Hannele" w:date="2026-05-19T12:08:00Z" w16du:dateUtc="2026-05-19T10:08:00Z">
              <w:rPr>
                <w:bCs/>
                <w:lang w:val="en-GB"/>
              </w:rPr>
            </w:rPrChange>
          </w:rPr>
          <w:t>rautatielue</w:t>
        </w:r>
        <w:proofErr w:type="spellEnd"/>
        <w:r w:rsidR="00005BB1" w:rsidRPr="00005BB1">
          <w:rPr>
            <w:bCs/>
            <w:rPrChange w:id="6" w:author="KINNUNEN Hannele" w:date="2026-05-19T12:08:00Z" w16du:dateUtc="2026-05-19T10:08:00Z">
              <w:rPr>
                <w:bCs/>
                <w:lang w:val="en-GB"/>
              </w:rPr>
            </w:rPrChange>
          </w:rPr>
          <w:t>: rautateiden ratakapasiteetin käyttö</w:t>
        </w:r>
      </w:ins>
      <w:del w:id="7" w:author="KINNUNEN Hannele" w:date="2026-05-19T12:08:00Z" w16du:dateUtc="2026-05-19T10:08:00Z">
        <w:r w:rsidRPr="009C3A1E" w:rsidDel="00005BB1">
          <w:delText>autateiden ratakapasiteetin käyttö yhtenäisellä eurooppalaisella rautatiealueella</w:delText>
        </w:r>
      </w:del>
      <w:bookmarkEnd w:id="1"/>
    </w:p>
    <w:p w14:paraId="51329285" w14:textId="77777777" w:rsidR="0060064D" w:rsidRPr="009C3A1E" w:rsidRDefault="0060064D" w:rsidP="0060064D">
      <w:pPr>
        <w:rPr>
          <w:i/>
          <w:vanish/>
        </w:rPr>
      </w:pPr>
      <w:r w:rsidRPr="009C3A1E">
        <w:rPr>
          <w:i/>
        </w:rPr>
        <w:fldChar w:fldCharType="begin"/>
      </w:r>
      <w:r w:rsidRPr="009C3A1E">
        <w:rPr>
          <w:i/>
        </w:rPr>
        <w:instrText xml:space="preserve"> TC"(</w:instrText>
      </w:r>
      <w:bookmarkStart w:id="8" w:name="DocNumber"/>
      <w:r w:rsidRPr="009C3A1E">
        <w:rPr>
          <w:i/>
        </w:rPr>
        <w:instrText>A10-0126/2026</w:instrText>
      </w:r>
      <w:bookmarkEnd w:id="8"/>
      <w:r w:rsidRPr="009C3A1E">
        <w:rPr>
          <w:i/>
        </w:rPr>
        <w:instrText xml:space="preserve"> - Esittelijä: Tilly Metz)"\l3 \n&gt; \* MERGEFORMAT </w:instrText>
      </w:r>
      <w:r w:rsidRPr="009C3A1E">
        <w:rPr>
          <w:i/>
        </w:rPr>
        <w:fldChar w:fldCharType="end"/>
      </w:r>
    </w:p>
    <w:p w14:paraId="1C2BE018" w14:textId="77777777" w:rsidR="0060064D" w:rsidRPr="009C3A1E" w:rsidRDefault="0060064D" w:rsidP="0060064D">
      <w:pPr>
        <w:rPr>
          <w:vanish/>
        </w:rPr>
      </w:pPr>
      <w:bookmarkStart w:id="9" w:name="Commission"/>
      <w:r w:rsidRPr="009C3A1E">
        <w:rPr>
          <w:vanish/>
        </w:rPr>
        <w:t>Liikenne- ja matkailuvaliokunta</w:t>
      </w:r>
      <w:bookmarkEnd w:id="9"/>
    </w:p>
    <w:p w14:paraId="5A40C226" w14:textId="77777777" w:rsidR="0060064D" w:rsidRPr="009C3A1E" w:rsidRDefault="0060064D" w:rsidP="0060064D">
      <w:pPr>
        <w:rPr>
          <w:vanish/>
        </w:rPr>
      </w:pPr>
      <w:bookmarkStart w:id="10" w:name="PE"/>
      <w:r w:rsidRPr="009C3A1E">
        <w:rPr>
          <w:vanish/>
        </w:rPr>
        <w:t>PE787.893</w:t>
      </w:r>
      <w:bookmarkEnd w:id="10"/>
    </w:p>
    <w:p w14:paraId="016505F3" w14:textId="058B0A63" w:rsidR="0060064D" w:rsidRPr="009C3A1E" w:rsidRDefault="0060064D" w:rsidP="0060064D">
      <w:pPr>
        <w:pStyle w:val="ATHeading3"/>
      </w:pPr>
      <w:bookmarkStart w:id="11" w:name="Sujet"/>
      <w:r w:rsidRPr="009C3A1E">
        <w:t xml:space="preserve">Euroopan parlamentin lainsäädäntöpäätöslauselma </w:t>
      </w:r>
      <w:r w:rsidR="001A09F2">
        <w:t>19</w:t>
      </w:r>
      <w:r w:rsidRPr="009C3A1E">
        <w:t>. toukokuuta 2026 neuvoston ensimmäisen käsittelyn kannasta Euroopan parlamentin ja neuvoston asetuksen antamiseksi rautateiden ratakapasiteetin käytöstä yhtenäisellä eurooppalaisella rautatiealueella sekä direktiivin 2012/34/EU muuttamisesta ja asetuksen (EU) N:o 913/2010 kumoamisesta</w:t>
      </w:r>
      <w:bookmarkEnd w:id="11"/>
      <w:r w:rsidRPr="009C3A1E">
        <w:t xml:space="preserve"> </w:t>
      </w:r>
      <w:bookmarkStart w:id="12" w:name="References"/>
      <w:r w:rsidRPr="009C3A1E">
        <w:t>(16833/1/2025 – C10-0104/2026 – 2023/0271(COD))</w:t>
      </w:r>
      <w:bookmarkEnd w:id="12"/>
    </w:p>
    <w:p w14:paraId="6DF4DD11" w14:textId="77777777" w:rsidR="00F260EE" w:rsidRPr="009C3A1E" w:rsidRDefault="00F260EE" w:rsidP="00F260EE">
      <w:pPr>
        <w:pStyle w:val="NormalBold"/>
        <w:widowControl/>
      </w:pPr>
      <w:r w:rsidRPr="009C3A1E">
        <w:t>(Tavallinen lainsäätämisjärjestys: toinen käsittely)</w:t>
      </w:r>
    </w:p>
    <w:p w14:paraId="65D1C7D0" w14:textId="77777777" w:rsidR="00F260EE" w:rsidRPr="009C3A1E" w:rsidRDefault="00F260EE" w:rsidP="00F260EE">
      <w:pPr>
        <w:pStyle w:val="EPComma"/>
        <w:widowControl/>
      </w:pPr>
      <w:r w:rsidRPr="009C3A1E">
        <w:rPr>
          <w:i/>
          <w:iCs/>
        </w:rPr>
        <w:t>Euroopan parlamentti</w:t>
      </w:r>
      <w:r w:rsidRPr="009C3A1E">
        <w:t>, joka</w:t>
      </w:r>
    </w:p>
    <w:p w14:paraId="3BEB7378" w14:textId="77777777" w:rsidR="00F260EE" w:rsidRPr="009C3A1E" w:rsidRDefault="00F260EE" w:rsidP="001A09F2">
      <w:pPr>
        <w:pStyle w:val="NormalHanging12a"/>
        <w:widowControl/>
      </w:pPr>
      <w:r w:rsidRPr="009C3A1E">
        <w:t>–</w:t>
      </w:r>
      <w:r w:rsidRPr="009C3A1E">
        <w:tab/>
        <w:t>ottaa huomioon neuvoston ensimmäisen käsittelyn kannan (16833/1/2025 – C10</w:t>
      </w:r>
      <w:r w:rsidRPr="009C3A1E">
        <w:noBreakHyphen/>
        <w:t>0104/2026),</w:t>
      </w:r>
    </w:p>
    <w:p w14:paraId="52B99491" w14:textId="77777777" w:rsidR="00F260EE" w:rsidRPr="009C3A1E" w:rsidRDefault="00F260EE" w:rsidP="001A09F2">
      <w:pPr>
        <w:pStyle w:val="NormalHanging12a"/>
        <w:widowControl/>
      </w:pPr>
      <w:r w:rsidRPr="009C3A1E">
        <w:t>–</w:t>
      </w:r>
      <w:r w:rsidRPr="009C3A1E">
        <w:tab/>
        <w:t>ottaa huomioon Euroopan talous- ja sosiaalikomitean 25. lokakuuta 2023 antaman lausunnon</w:t>
      </w:r>
      <w:r w:rsidRPr="009C3A1E">
        <w:rPr>
          <w:rStyle w:val="FootnoteReference"/>
        </w:rPr>
        <w:footnoteReference w:id="1"/>
      </w:r>
      <w:r w:rsidRPr="009C3A1E">
        <w:t>,</w:t>
      </w:r>
    </w:p>
    <w:p w14:paraId="34854D94" w14:textId="77777777" w:rsidR="00F260EE" w:rsidRPr="009C3A1E" w:rsidRDefault="00F260EE" w:rsidP="001A09F2">
      <w:pPr>
        <w:pStyle w:val="NormalHanging12a"/>
        <w:widowControl/>
      </w:pPr>
      <w:r w:rsidRPr="009C3A1E">
        <w:t>–</w:t>
      </w:r>
      <w:r w:rsidRPr="009C3A1E">
        <w:tab/>
        <w:t>ottaa huomioon alueiden komitean 1. helmikuuta 2024 antaman lausunnon</w:t>
      </w:r>
      <w:r w:rsidRPr="009C3A1E">
        <w:rPr>
          <w:rStyle w:val="FootnoteReference"/>
        </w:rPr>
        <w:footnoteReference w:id="2"/>
      </w:r>
      <w:r w:rsidRPr="009C3A1E">
        <w:t>,</w:t>
      </w:r>
    </w:p>
    <w:p w14:paraId="78FDE481" w14:textId="77777777" w:rsidR="00F260EE" w:rsidRPr="009C3A1E" w:rsidRDefault="00F260EE" w:rsidP="001A09F2">
      <w:pPr>
        <w:pStyle w:val="NormalHanging12a"/>
        <w:widowControl/>
      </w:pPr>
      <w:r w:rsidRPr="009C3A1E">
        <w:t>–</w:t>
      </w:r>
      <w:r w:rsidRPr="009C3A1E">
        <w:tab/>
        <w:t>ottaa huomioon ensimmäisessä käsittelyssä vahvistamansa kannan</w:t>
      </w:r>
      <w:r w:rsidRPr="009C3A1E">
        <w:rPr>
          <w:rStyle w:val="FootnoteReference"/>
        </w:rPr>
        <w:footnoteReference w:id="3"/>
      </w:r>
      <w:r w:rsidRPr="009C3A1E">
        <w:t xml:space="preserve"> komission ehdotuksesta Euroopan parlamentille ja neuvostolle (COM(2023)0443),</w:t>
      </w:r>
    </w:p>
    <w:p w14:paraId="3F341C7A" w14:textId="77777777" w:rsidR="00F260EE" w:rsidRPr="009C3A1E" w:rsidRDefault="00F260EE" w:rsidP="001A09F2">
      <w:pPr>
        <w:pStyle w:val="NormalHanging12a"/>
        <w:widowControl/>
      </w:pPr>
      <w:r w:rsidRPr="009C3A1E">
        <w:t>–</w:t>
      </w:r>
      <w:r w:rsidRPr="009C3A1E">
        <w:tab/>
        <w:t>ottaa huomioon Euroopan unionin toiminnasta tehdyn sopimuksen 294 artiklan 7 kohdan,</w:t>
      </w:r>
    </w:p>
    <w:p w14:paraId="4D3558A6" w14:textId="77777777" w:rsidR="00F260EE" w:rsidRPr="009C3A1E" w:rsidRDefault="00F260EE" w:rsidP="001A09F2">
      <w:pPr>
        <w:pStyle w:val="NormalHanging12a"/>
        <w:widowControl/>
      </w:pPr>
      <w:r w:rsidRPr="009C3A1E">
        <w:t>–</w:t>
      </w:r>
      <w:r w:rsidRPr="009C3A1E">
        <w:tab/>
        <w:t>ottaa huomioon asiasta vastaavan valiokunnan työjärjestyksen 75 artiklan 4 kohdan mukaisesti hyväksymän alustavan sopimuksen,</w:t>
      </w:r>
    </w:p>
    <w:p w14:paraId="1296BA77" w14:textId="77777777" w:rsidR="00F260EE" w:rsidRPr="009C3A1E" w:rsidRDefault="00F260EE" w:rsidP="001A09F2">
      <w:pPr>
        <w:pStyle w:val="NormalHanging12a"/>
        <w:widowControl/>
      </w:pPr>
      <w:r w:rsidRPr="009C3A1E">
        <w:t>–</w:t>
      </w:r>
      <w:r w:rsidRPr="009C3A1E">
        <w:tab/>
        <w:t>ottaa huomioon työjärjestyksen 68 artiklan,</w:t>
      </w:r>
    </w:p>
    <w:p w14:paraId="3B7C18C2" w14:textId="77777777" w:rsidR="00F260EE" w:rsidRPr="009C3A1E" w:rsidRDefault="00F260EE" w:rsidP="001A09F2">
      <w:pPr>
        <w:pStyle w:val="NormalHanging12a"/>
        <w:widowControl/>
      </w:pPr>
      <w:r w:rsidRPr="009C3A1E">
        <w:lastRenderedPageBreak/>
        <w:t>–</w:t>
      </w:r>
      <w:r w:rsidRPr="009C3A1E">
        <w:tab/>
        <w:t>ottaa huomioon liikenne- ja matkailuvaliokunnan suosituksen toiseen käsittelyyn (A10</w:t>
      </w:r>
      <w:r w:rsidRPr="009C3A1E">
        <w:noBreakHyphen/>
        <w:t>0126/2026),</w:t>
      </w:r>
    </w:p>
    <w:p w14:paraId="22CEA6CA" w14:textId="77777777" w:rsidR="00F260EE" w:rsidRPr="009C3A1E" w:rsidRDefault="00F260EE" w:rsidP="001A09F2">
      <w:pPr>
        <w:pStyle w:val="NormalHanging12a"/>
        <w:widowControl/>
      </w:pPr>
      <w:r w:rsidRPr="009C3A1E">
        <w:t>1.</w:t>
      </w:r>
      <w:r w:rsidRPr="009C3A1E">
        <w:tab/>
        <w:t>hyväksyy neuvoston ensimmäisen käsittelyn kannan;</w:t>
      </w:r>
    </w:p>
    <w:p w14:paraId="6CE164D4" w14:textId="77777777" w:rsidR="00F260EE" w:rsidRPr="009C3A1E" w:rsidRDefault="00F260EE" w:rsidP="001A09F2">
      <w:pPr>
        <w:pStyle w:val="NormalHanging12a"/>
        <w:widowControl/>
      </w:pPr>
      <w:r w:rsidRPr="009C3A1E">
        <w:t>2.</w:t>
      </w:r>
      <w:r w:rsidRPr="009C3A1E">
        <w:tab/>
        <w:t>toteaa, että säädös annetaan neuvoston kannan mukaisesti;</w:t>
      </w:r>
    </w:p>
    <w:p w14:paraId="1DE603DE" w14:textId="77777777" w:rsidR="00F260EE" w:rsidRPr="009C3A1E" w:rsidRDefault="00F260EE" w:rsidP="001A09F2">
      <w:pPr>
        <w:pStyle w:val="NormalHanging12a"/>
        <w:widowControl/>
      </w:pPr>
      <w:r w:rsidRPr="009C3A1E">
        <w:t>3.</w:t>
      </w:r>
      <w:r w:rsidRPr="009C3A1E">
        <w:tab/>
        <w:t>kehottaa puhemiestä allekirjoittamaan säädöksen yhdessä neuvoston puheenjohtajan kanssa Euroopan unionin toiminnasta tehdyn sopimuksen 297 artiklan 1 kohdan mukaisesti;</w:t>
      </w:r>
    </w:p>
    <w:p w14:paraId="1C2F1007" w14:textId="77777777" w:rsidR="00F260EE" w:rsidRPr="009C3A1E" w:rsidRDefault="00F260EE" w:rsidP="001A09F2">
      <w:pPr>
        <w:pStyle w:val="NormalHanging12a"/>
        <w:widowControl/>
      </w:pPr>
      <w:r w:rsidRPr="009C3A1E">
        <w:t>4.</w:t>
      </w:r>
      <w:r w:rsidRPr="009C3A1E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9C3A1E">
        <w:rPr>
          <w:i/>
          <w:iCs/>
        </w:rPr>
        <w:t>Euroopan unionin virallisessa lehdessä</w:t>
      </w:r>
      <w:r w:rsidRPr="009C3A1E">
        <w:t>;</w:t>
      </w:r>
    </w:p>
    <w:p w14:paraId="54868EBE" w14:textId="4C267CF4" w:rsidR="009C3A1E" w:rsidRPr="009C3A1E" w:rsidRDefault="00F260EE" w:rsidP="001A09F2">
      <w:pPr>
        <w:pStyle w:val="NormalHanging12a"/>
        <w:widowControl/>
      </w:pPr>
      <w:r w:rsidRPr="009C3A1E">
        <w:t>5.</w:t>
      </w:r>
      <w:r w:rsidRPr="009C3A1E">
        <w:tab/>
        <w:t>kehottaa puhemiestä välittämään parlamentin kannan neuvostolle ja komissiolle sekä kansallisille parlamenteille.</w:t>
      </w:r>
    </w:p>
    <w:p w14:paraId="39BF8C23" w14:textId="51EA3361" w:rsidR="00E365E1" w:rsidRPr="009C3A1E" w:rsidRDefault="00E365E1" w:rsidP="001A09F2">
      <w:pPr>
        <w:widowControl/>
        <w:spacing w:after="240"/>
        <w:ind w:left="567" w:hanging="567"/>
      </w:pPr>
    </w:p>
    <w:sectPr w:rsidR="00E365E1" w:rsidRPr="009C3A1E" w:rsidSect="009C3A1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C1F19" w14:textId="77777777" w:rsidR="0060064D" w:rsidRPr="009C3A1E" w:rsidRDefault="0060064D">
      <w:r w:rsidRPr="009C3A1E">
        <w:separator/>
      </w:r>
    </w:p>
  </w:endnote>
  <w:endnote w:type="continuationSeparator" w:id="0">
    <w:p w14:paraId="03CC3BB6" w14:textId="77777777" w:rsidR="0060064D" w:rsidRPr="009C3A1E" w:rsidRDefault="0060064D">
      <w:r w:rsidRPr="009C3A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ECA31" w14:textId="77777777" w:rsidR="0060064D" w:rsidRPr="009C3A1E" w:rsidRDefault="0060064D">
      <w:r w:rsidRPr="009C3A1E">
        <w:separator/>
      </w:r>
    </w:p>
  </w:footnote>
  <w:footnote w:type="continuationSeparator" w:id="0">
    <w:p w14:paraId="55BD629B" w14:textId="77777777" w:rsidR="0060064D" w:rsidRPr="009C3A1E" w:rsidRDefault="0060064D">
      <w:r w:rsidRPr="009C3A1E">
        <w:continuationSeparator/>
      </w:r>
    </w:p>
  </w:footnote>
  <w:footnote w:id="1">
    <w:p w14:paraId="45DD49A9" w14:textId="44496AA3" w:rsidR="00F260EE" w:rsidRPr="009C3A1E" w:rsidRDefault="00F260EE" w:rsidP="009C3A1E">
      <w:pPr>
        <w:pStyle w:val="FootnoteText"/>
        <w:ind w:left="567" w:hanging="567"/>
        <w:rPr>
          <w:sz w:val="24"/>
          <w:lang w:val="fi-FI"/>
        </w:rPr>
      </w:pPr>
      <w:r w:rsidRPr="009C3A1E">
        <w:rPr>
          <w:rStyle w:val="FootnoteReference"/>
          <w:sz w:val="24"/>
          <w:lang w:val="fi-FI"/>
        </w:rPr>
        <w:footnoteRef/>
      </w:r>
      <w:r w:rsidR="009C3A1E" w:rsidRPr="009C3A1E">
        <w:rPr>
          <w:sz w:val="24"/>
          <w:lang w:val="fi-FI"/>
        </w:rPr>
        <w:t xml:space="preserve"> </w:t>
      </w:r>
      <w:r w:rsidR="009C3A1E" w:rsidRPr="009C3A1E">
        <w:rPr>
          <w:sz w:val="24"/>
          <w:lang w:val="fi-FI"/>
        </w:rPr>
        <w:tab/>
      </w:r>
      <w:r w:rsidRPr="009C3A1E">
        <w:rPr>
          <w:sz w:val="24"/>
          <w:lang w:val="fi-FI"/>
        </w:rPr>
        <w:t xml:space="preserve">EUVL C, C/2024/891, 6.2.2024, ELI: </w:t>
      </w:r>
      <w:r>
        <w:fldChar w:fldCharType="begin"/>
      </w:r>
      <w:r w:rsidRPr="00005BB1">
        <w:rPr>
          <w:lang w:val="fi-FI"/>
          <w:rPrChange w:id="13" w:author="KINNUNEN Hannele" w:date="2026-05-19T12:07:00Z" w16du:dateUtc="2026-05-19T10:07:00Z">
            <w:rPr/>
          </w:rPrChange>
        </w:rPr>
        <w:instrText>HYPERLINK "http://data.europa.eu/eli/C/2024/891/oj"</w:instrText>
      </w:r>
      <w:r>
        <w:fldChar w:fldCharType="separate"/>
      </w:r>
      <w:r w:rsidRPr="009C3A1E">
        <w:rPr>
          <w:rStyle w:val="Hyperlink"/>
          <w:sz w:val="24"/>
          <w:lang w:val="fi-FI"/>
        </w:rPr>
        <w:t>http://data.europa.eu/eli/C/2024/891/oj</w:t>
      </w:r>
      <w:r>
        <w:fldChar w:fldCharType="end"/>
      </w:r>
      <w:r w:rsidRPr="009C3A1E">
        <w:rPr>
          <w:sz w:val="24"/>
          <w:lang w:val="fi-FI"/>
        </w:rPr>
        <w:t>.</w:t>
      </w:r>
    </w:p>
  </w:footnote>
  <w:footnote w:id="2">
    <w:p w14:paraId="555FA040" w14:textId="4C6A52B0" w:rsidR="00F260EE" w:rsidRPr="009C3A1E" w:rsidRDefault="00F260EE" w:rsidP="009C3A1E">
      <w:pPr>
        <w:pStyle w:val="FootnoteText"/>
        <w:ind w:left="567" w:hanging="567"/>
        <w:rPr>
          <w:sz w:val="24"/>
          <w:lang w:val="fi-FI"/>
        </w:rPr>
      </w:pPr>
      <w:r w:rsidRPr="009C3A1E">
        <w:rPr>
          <w:rStyle w:val="FootnoteReference"/>
          <w:sz w:val="24"/>
          <w:lang w:val="fi-FI"/>
        </w:rPr>
        <w:footnoteRef/>
      </w:r>
      <w:r w:rsidR="009C3A1E" w:rsidRPr="009C3A1E">
        <w:rPr>
          <w:sz w:val="24"/>
          <w:lang w:val="fi-FI"/>
        </w:rPr>
        <w:t xml:space="preserve"> </w:t>
      </w:r>
      <w:r w:rsidR="009C3A1E" w:rsidRPr="009C3A1E">
        <w:rPr>
          <w:sz w:val="24"/>
          <w:lang w:val="fi-FI"/>
        </w:rPr>
        <w:tab/>
      </w:r>
      <w:r w:rsidRPr="009C3A1E">
        <w:rPr>
          <w:sz w:val="24"/>
          <w:lang w:val="fi-FI"/>
        </w:rPr>
        <w:t xml:space="preserve">EUVL C, C/2024/1982, 18.3.2024, ELI: </w:t>
      </w:r>
      <w:hyperlink r:id="rId1" w:history="1">
        <w:r w:rsidRPr="009C3A1E">
          <w:rPr>
            <w:rStyle w:val="Hyperlink"/>
            <w:sz w:val="24"/>
            <w:lang w:val="fi-FI"/>
          </w:rPr>
          <w:t>http://data.europa.eu/eli/C/2024/1982/o</w:t>
        </w:r>
      </w:hyperlink>
      <w:r w:rsidRPr="009C3A1E">
        <w:rPr>
          <w:sz w:val="24"/>
          <w:lang w:val="fi-FI"/>
        </w:rPr>
        <w:t>j.</w:t>
      </w:r>
    </w:p>
  </w:footnote>
  <w:footnote w:id="3">
    <w:p w14:paraId="50939882" w14:textId="02BFC538" w:rsidR="00F260EE" w:rsidRPr="009C3A1E" w:rsidRDefault="00F260EE" w:rsidP="009C3A1E">
      <w:pPr>
        <w:pStyle w:val="FootnoteText"/>
        <w:ind w:left="567" w:hanging="567"/>
        <w:rPr>
          <w:sz w:val="24"/>
          <w:lang w:val="fi-FI"/>
        </w:rPr>
      </w:pPr>
      <w:r w:rsidRPr="009C3A1E">
        <w:rPr>
          <w:rStyle w:val="FootnoteReference"/>
          <w:sz w:val="24"/>
          <w:lang w:val="fi-FI"/>
        </w:rPr>
        <w:footnoteRef/>
      </w:r>
      <w:r w:rsidR="009C3A1E" w:rsidRPr="009C3A1E">
        <w:rPr>
          <w:sz w:val="24"/>
          <w:lang w:val="fi-FI"/>
        </w:rPr>
        <w:t xml:space="preserve"> </w:t>
      </w:r>
      <w:r w:rsidR="009C3A1E" w:rsidRPr="009C3A1E">
        <w:rPr>
          <w:sz w:val="24"/>
          <w:lang w:val="fi-FI"/>
        </w:rPr>
        <w:tab/>
      </w:r>
      <w:r w:rsidRPr="009C3A1E">
        <w:rPr>
          <w:sz w:val="24"/>
          <w:lang w:val="fi-FI"/>
        </w:rPr>
        <w:t xml:space="preserve">EUVL C, C/2025/1020, 27.2.2025, ELI:  </w:t>
      </w:r>
      <w:hyperlink r:id="rId2" w:history="1">
        <w:r w:rsidRPr="009C3A1E">
          <w:rPr>
            <w:rStyle w:val="Hyperlink"/>
            <w:sz w:val="24"/>
            <w:lang w:val="fi-FI"/>
          </w:rPr>
          <w:t>http://data.europa.eu/eli/C/2025/1020/oj</w:t>
        </w:r>
      </w:hyperlink>
      <w:r w:rsidRPr="009C3A1E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898471">
    <w:abstractNumId w:val="9"/>
  </w:num>
  <w:num w:numId="2" w16cid:durableId="804085979">
    <w:abstractNumId w:val="9"/>
  </w:num>
  <w:num w:numId="3" w16cid:durableId="1272936257">
    <w:abstractNumId w:val="7"/>
  </w:num>
  <w:num w:numId="4" w16cid:durableId="190264632">
    <w:abstractNumId w:val="7"/>
  </w:num>
  <w:num w:numId="5" w16cid:durableId="1635405292">
    <w:abstractNumId w:val="6"/>
  </w:num>
  <w:num w:numId="6" w16cid:durableId="2015567735">
    <w:abstractNumId w:val="6"/>
  </w:num>
  <w:num w:numId="7" w16cid:durableId="1891572827">
    <w:abstractNumId w:val="5"/>
  </w:num>
  <w:num w:numId="8" w16cid:durableId="1855459018">
    <w:abstractNumId w:val="5"/>
  </w:num>
  <w:num w:numId="9" w16cid:durableId="1619606089">
    <w:abstractNumId w:val="4"/>
  </w:num>
  <w:num w:numId="10" w16cid:durableId="2132243456">
    <w:abstractNumId w:val="4"/>
  </w:num>
  <w:num w:numId="11" w16cid:durableId="1787315083">
    <w:abstractNumId w:val="8"/>
  </w:num>
  <w:num w:numId="12" w16cid:durableId="709695078">
    <w:abstractNumId w:val="8"/>
  </w:num>
  <w:num w:numId="13" w16cid:durableId="413624066">
    <w:abstractNumId w:val="3"/>
  </w:num>
  <w:num w:numId="14" w16cid:durableId="1070928258">
    <w:abstractNumId w:val="3"/>
  </w:num>
  <w:num w:numId="15" w16cid:durableId="563412999">
    <w:abstractNumId w:val="2"/>
  </w:num>
  <w:num w:numId="16" w16cid:durableId="860750961">
    <w:abstractNumId w:val="2"/>
  </w:num>
  <w:num w:numId="17" w16cid:durableId="384183946">
    <w:abstractNumId w:val="1"/>
  </w:num>
  <w:num w:numId="18" w16cid:durableId="1113792400">
    <w:abstractNumId w:val="1"/>
  </w:num>
  <w:num w:numId="19" w16cid:durableId="1516655445">
    <w:abstractNumId w:val="0"/>
  </w:num>
  <w:num w:numId="20" w16cid:durableId="757138617">
    <w:abstractNumId w:val="0"/>
  </w:num>
  <w:num w:numId="21" w16cid:durableId="439372140">
    <w:abstractNumId w:val="9"/>
  </w:num>
  <w:num w:numId="22" w16cid:durableId="1317954034">
    <w:abstractNumId w:val="7"/>
  </w:num>
  <w:num w:numId="23" w16cid:durableId="1615286362">
    <w:abstractNumId w:val="6"/>
  </w:num>
  <w:num w:numId="24" w16cid:durableId="696079404">
    <w:abstractNumId w:val="5"/>
  </w:num>
  <w:num w:numId="25" w16cid:durableId="317000180">
    <w:abstractNumId w:val="4"/>
  </w:num>
  <w:num w:numId="26" w16cid:durableId="241263678">
    <w:abstractNumId w:val="8"/>
  </w:num>
  <w:num w:numId="27" w16cid:durableId="635834195">
    <w:abstractNumId w:val="3"/>
  </w:num>
  <w:num w:numId="28" w16cid:durableId="401566048">
    <w:abstractNumId w:val="2"/>
  </w:num>
  <w:num w:numId="29" w16cid:durableId="2007709349">
    <w:abstractNumId w:val="1"/>
  </w:num>
  <w:num w:numId="30" w16cid:durableId="37825813">
    <w:abstractNumId w:val="0"/>
  </w:num>
  <w:num w:numId="31" w16cid:durableId="335573642">
    <w:abstractNumId w:val="9"/>
  </w:num>
  <w:num w:numId="32" w16cid:durableId="2047630981">
    <w:abstractNumId w:val="7"/>
  </w:num>
  <w:num w:numId="33" w16cid:durableId="1921480132">
    <w:abstractNumId w:val="6"/>
  </w:num>
  <w:num w:numId="34" w16cid:durableId="633872510">
    <w:abstractNumId w:val="5"/>
  </w:num>
  <w:num w:numId="35" w16cid:durableId="541402932">
    <w:abstractNumId w:val="4"/>
  </w:num>
  <w:num w:numId="36" w16cid:durableId="173689099">
    <w:abstractNumId w:val="8"/>
  </w:num>
  <w:num w:numId="37" w16cid:durableId="787040784">
    <w:abstractNumId w:val="3"/>
  </w:num>
  <w:num w:numId="38" w16cid:durableId="1366566899">
    <w:abstractNumId w:val="2"/>
  </w:num>
  <w:num w:numId="39" w16cid:durableId="2053073810">
    <w:abstractNumId w:val="1"/>
  </w:num>
  <w:num w:numId="40" w16cid:durableId="72943190">
    <w:abstractNumId w:val="0"/>
  </w:num>
  <w:num w:numId="41" w16cid:durableId="549271843">
    <w:abstractNumId w:val="10"/>
  </w:num>
  <w:num w:numId="42" w16cid:durableId="20133601">
    <w:abstractNumId w:val="10"/>
  </w:num>
  <w:num w:numId="43" w16cid:durableId="883326697">
    <w:abstractNumId w:val="10"/>
  </w:num>
  <w:num w:numId="44" w16cid:durableId="1714771707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INNUNEN Hannele">
    <w15:presenceInfo w15:providerId="None" w15:userId="KINNUNEN Hannel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6"/>
    <w:docVar w:name="dvlangue" w:val="FI"/>
    <w:docVar w:name="dvnumam" w:val="0"/>
    <w:docVar w:name="dvpe" w:val="787.893"/>
    <w:docVar w:name="dvrapporteur" w:val="Esittelijä: "/>
    <w:docVar w:name="dvstar" w:val="***II"/>
    <w:docVar w:name="dvtitre" w:val="Euroopan parlamentin lainsäädäntöpäätöslauselma xx. toukokuuta 2026 neuvoston ensimmäisen käsittelyn kannasta Euroopan parlamentin ja neuvoston asetuksen antamiseksi rautateiden ratakapasiteetin käytöstä yhtenäisellä eurooppalaisella rautatiealueella sekä direktiivin 2012/34/EU muuttamisesta ja asetuksen (EU) N:o 913/2010 kumoamisesta(16833/1/2025 – C10-0104/2026 – 2023/0271(COD))"/>
  </w:docVars>
  <w:rsids>
    <w:rsidRoot w:val="0060064D"/>
    <w:rsid w:val="00002272"/>
    <w:rsid w:val="00005BB1"/>
    <w:rsid w:val="00064002"/>
    <w:rsid w:val="000677B9"/>
    <w:rsid w:val="000831BA"/>
    <w:rsid w:val="000A42CC"/>
    <w:rsid w:val="000E7DD9"/>
    <w:rsid w:val="0010095E"/>
    <w:rsid w:val="00125B37"/>
    <w:rsid w:val="00187494"/>
    <w:rsid w:val="001A09F2"/>
    <w:rsid w:val="001F32AE"/>
    <w:rsid w:val="002767FF"/>
    <w:rsid w:val="002B18FE"/>
    <w:rsid w:val="002B5493"/>
    <w:rsid w:val="00343214"/>
    <w:rsid w:val="00361C00"/>
    <w:rsid w:val="00395FA1"/>
    <w:rsid w:val="003E15D4"/>
    <w:rsid w:val="003E572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64D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D0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A1E"/>
    <w:rsid w:val="00A1687D"/>
    <w:rsid w:val="00A43E52"/>
    <w:rsid w:val="00A4678D"/>
    <w:rsid w:val="00A53E6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0E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71A28"/>
  <w15:chartTrackingRefBased/>
  <w15:docId w15:val="{2DB6710B-4FFE-4C66-8DBB-8A073DB1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260EE"/>
    <w:pPr>
      <w:spacing w:before="480" w:after="240"/>
    </w:pPr>
  </w:style>
  <w:style w:type="paragraph" w:customStyle="1" w:styleId="NormalBold">
    <w:name w:val="NormalBold"/>
    <w:basedOn w:val="Normal"/>
    <w:rsid w:val="00F260EE"/>
    <w:rPr>
      <w:b/>
    </w:rPr>
  </w:style>
  <w:style w:type="paragraph" w:customStyle="1" w:styleId="NormalHanging12a">
    <w:name w:val="NormalHanging12a"/>
    <w:basedOn w:val="Normal"/>
    <w:rsid w:val="00F260EE"/>
    <w:pPr>
      <w:spacing w:after="240"/>
      <w:ind w:left="567" w:hanging="567"/>
    </w:pPr>
  </w:style>
  <w:style w:type="character" w:styleId="Hyperlink">
    <w:name w:val="Hyperlink"/>
    <w:basedOn w:val="DefaultParagraphFont"/>
    <w:rsid w:val="00F260EE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1A09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A09F2"/>
    <w:rPr>
      <w:sz w:val="24"/>
      <w:lang w:val="fi-FI"/>
    </w:rPr>
  </w:style>
  <w:style w:type="paragraph" w:styleId="Revision">
    <w:name w:val="Revision"/>
    <w:hidden/>
    <w:uiPriority w:val="99"/>
    <w:semiHidden/>
    <w:rsid w:val="00005BB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20/oj" TargetMode="External"/><Relationship Id="rId1" Type="http://schemas.openxmlformats.org/officeDocument/2006/relationships/hyperlink" Target="http://data.europa.eu/eli/C/2024/1982/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2026-05-19T10:08:00Z</dcterms:created>
  <dcterms:modified xsi:type="dcterms:W3CDTF">2026-05-19T10:08:00Z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A10-0126/2026</vt:lpwstr>
  </property>
  <property fmtid="{D5CDD505-2E9C-101B-9397-08002B2CF9AE}" pid="4" name="&lt;Type&gt;">
    <vt:lpwstr>RR</vt:lpwstr>
  </property>
</Properties>
</file>