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11E293A" w14:textId="77777777" w:rsidTr="0010095E">
        <w:tblPrEx>
          <w:tblW w:w="9072" w:type="dxa"/>
          <w:tblLook w:val="01E0"/>
        </w:tblPrEx>
        <w:trPr>
          <w:trHeight w:hRule="exact" w:val="1418"/>
        </w:trPr>
        <w:tc>
          <w:tcPr>
            <w:tcW w:w="6804" w:type="dxa"/>
            <w:shd w:val="clear" w:color="auto" w:fill="auto"/>
            <w:vAlign w:val="center"/>
          </w:tcPr>
          <w:p w:rsidR="00751A4A" w:rsidRPr="00E84834" w:rsidP="0010095E" w14:paraId="0A69F612" w14:textId="77777777">
            <w:pPr>
              <w:pStyle w:val="EPName"/>
            </w:pPr>
            <w:r w:rsidRPr="00E84834">
              <w:t>Europees Parlement</w:t>
            </w:r>
          </w:p>
          <w:p w:rsidR="00751A4A" w:rsidRPr="00E84834" w:rsidP="005F1B17" w14:paraId="1E11B57B" w14:textId="77777777">
            <w:pPr>
              <w:pStyle w:val="EPTerm"/>
              <w:rPr>
                <w:rStyle w:val="HideTWBExt"/>
                <w:noProof w:val="0"/>
                <w:vanish w:val="0"/>
                <w:color w:val="auto"/>
              </w:rPr>
            </w:pPr>
            <w:r w:rsidRPr="00E84834">
              <w:t>2024</w:t>
            </w:r>
            <w:r w:rsidRPr="00E84834" w:rsidR="00817416">
              <w:t>-202</w:t>
            </w:r>
            <w:r w:rsidRPr="00E84834">
              <w:t>9</w:t>
            </w:r>
          </w:p>
        </w:tc>
        <w:tc>
          <w:tcPr>
            <w:tcW w:w="2268" w:type="dxa"/>
            <w:shd w:val="clear" w:color="auto" w:fill="auto"/>
          </w:tcPr>
          <w:p w:rsidR="00751A4A" w:rsidRPr="00E84834" w:rsidP="0010095E" w14:paraId="286BF837" w14:textId="77777777">
            <w:pPr>
              <w:pStyle w:val="EPLogo"/>
            </w:pPr>
            <w:r w:rsidRPr="00E8483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84834" w:rsidP="004C5D52" w14:paraId="0D206858" w14:textId="77777777">
      <w:pPr>
        <w:pStyle w:val="LineTop"/>
      </w:pPr>
    </w:p>
    <w:p w:rsidR="00680577" w:rsidRPr="00E84834" w:rsidP="00680577" w14:paraId="2F4FBC61" w14:textId="77777777">
      <w:pPr>
        <w:pStyle w:val="EPBodyTA1"/>
      </w:pPr>
      <w:r w:rsidRPr="00E84834">
        <w:t>AANGENOMEN TEKSTEN</w:t>
      </w:r>
    </w:p>
    <w:p w:rsidR="00D058B8" w:rsidRPr="00E84834" w:rsidP="00D058B8" w14:paraId="20FAA8DC" w14:textId="77777777">
      <w:pPr>
        <w:pStyle w:val="LineBottom"/>
      </w:pPr>
    </w:p>
    <w:p w:rsidR="00E23DE5" w:rsidRPr="00E84834" w:rsidP="00E23DE5" w14:paraId="4B2CCEAC" w14:textId="47D1EAA2">
      <w:pPr>
        <w:pStyle w:val="ATHeading1"/>
      </w:pPr>
      <w:bookmarkStart w:id="0" w:name="TANumber"/>
      <w:r w:rsidRPr="00E84834">
        <w:t>P10_TA(2026)0</w:t>
      </w:r>
      <w:bookmarkEnd w:id="0"/>
      <w:r w:rsidR="002D17A3">
        <w:t>211</w:t>
      </w:r>
    </w:p>
    <w:p w:rsidR="00E23DE5" w:rsidRPr="00E84834" w:rsidP="00E23DE5" w14:paraId="110172A8" w14:textId="0E75A486">
      <w:pPr>
        <w:pStyle w:val="ATHeading2"/>
      </w:pPr>
      <w:bookmarkStart w:id="1" w:name="title"/>
      <w:r>
        <w:t>S</w:t>
      </w:r>
      <w:r w:rsidRPr="00E84834">
        <w:t>tructuur en de tarieven van de accijns op tabak en aan tabak verwante producten (herschikking)</w:t>
      </w:r>
      <w:bookmarkEnd w:id="1"/>
    </w:p>
    <w:p w:rsidR="00E23DE5" w:rsidRPr="00E84834" w:rsidP="00E23DE5" w14:paraId="7F984628" w14:textId="77777777">
      <w:pPr>
        <w:rPr>
          <w:i/>
          <w:vanish/>
        </w:rPr>
      </w:pPr>
      <w:r>
        <w:rPr>
          <w:i/>
        </w:rPr>
        <w:fldChar w:fldCharType="begin"/>
      </w:r>
      <w:r w:rsidRPr="00E84834">
        <w:rPr>
          <w:i/>
        </w:rPr>
        <w:instrText xml:space="preserve"> TC"(</w:instrText>
      </w:r>
      <w:bookmarkStart w:id="2" w:name="DocNumber"/>
      <w:r w:rsidRPr="00E84834">
        <w:rPr>
          <w:i/>
        </w:rPr>
        <w:instrText>A10-0161/2026</w:instrText>
      </w:r>
      <w:bookmarkEnd w:id="2"/>
      <w:r w:rsidRPr="00E84834">
        <w:rPr>
          <w:i/>
        </w:rPr>
        <w:instrText xml:space="preserve"> - Rapporteur: Tomáš Kubín)"\l3 \n&gt; \* MERGEFORMAT </w:instrText>
      </w:r>
      <w:r>
        <w:rPr>
          <w:i/>
        </w:rPr>
        <w:fldChar w:fldCharType="end"/>
      </w:r>
    </w:p>
    <w:p w:rsidR="00E23DE5" w:rsidRPr="00E84834" w:rsidP="00E23DE5" w14:paraId="0FC87667" w14:textId="77777777">
      <w:pPr>
        <w:rPr>
          <w:vanish/>
        </w:rPr>
      </w:pPr>
      <w:bookmarkStart w:id="3" w:name="Commission"/>
      <w:r w:rsidRPr="00E84834">
        <w:rPr>
          <w:vanish/>
        </w:rPr>
        <w:t>Commissie economische en monetaire zaken</w:t>
      </w:r>
      <w:bookmarkEnd w:id="3"/>
    </w:p>
    <w:p w:rsidR="00E23DE5" w:rsidRPr="00E84834" w:rsidP="00E23DE5" w14:paraId="1873094A" w14:textId="77777777">
      <w:pPr>
        <w:rPr>
          <w:vanish/>
        </w:rPr>
      </w:pPr>
      <w:bookmarkStart w:id="4" w:name="PE"/>
      <w:r w:rsidRPr="00E84834">
        <w:rPr>
          <w:vanish/>
        </w:rPr>
        <w:t>PE784.398</w:t>
      </w:r>
      <w:bookmarkEnd w:id="4"/>
    </w:p>
    <w:p w:rsidR="00E23DE5" w:rsidRPr="00E84834" w:rsidP="00E23DE5" w14:paraId="10381462" w14:textId="6C297A88">
      <w:pPr>
        <w:pStyle w:val="ATHeading3"/>
      </w:pPr>
      <w:bookmarkStart w:id="5" w:name="Sujet"/>
      <w:r w:rsidRPr="00E84834">
        <w:t>Wetgevingsresolutie van het Europees Parlement van 1</w:t>
      </w:r>
      <w:r w:rsidR="00075E55">
        <w:t>7</w:t>
      </w:r>
      <w:r w:rsidRPr="00E84834">
        <w:t xml:space="preserve"> juni 2026 over het voorstel voor een richtlijn van de Raad betreffende de structuur en de tarieven van de accijns op tabak en aan tabak verwante producten (herschikking)</w:t>
      </w:r>
      <w:bookmarkEnd w:id="5"/>
      <w:r w:rsidRPr="00E84834">
        <w:t xml:space="preserve"> </w:t>
      </w:r>
      <w:bookmarkStart w:id="6" w:name="References"/>
      <w:r w:rsidRPr="00E84834">
        <w:t>(COM(2025)0580 – C10-0207/2025 – 2025/0580(CNS))</w:t>
      </w:r>
      <w:bookmarkEnd w:id="6"/>
    </w:p>
    <w:p w:rsidR="00DE112C" w:rsidRPr="00E84834" w:rsidP="00DE112C" w14:paraId="1CC81384" w14:textId="77777777">
      <w:pPr>
        <w:pStyle w:val="NormalBold"/>
      </w:pPr>
      <w:r w:rsidRPr="00E84834">
        <w:t>(Bijzondere wetgevingsprocedure – raadpleging – herschikking)</w:t>
      </w:r>
    </w:p>
    <w:p w:rsidR="00DE112C" w:rsidRPr="00E84834" w:rsidP="00DE112C" w14:paraId="42A180C6" w14:textId="77777777">
      <w:pPr>
        <w:pStyle w:val="EPComma"/>
      </w:pPr>
      <w:r w:rsidRPr="00E84834">
        <w:rPr>
          <w:i/>
        </w:rPr>
        <w:t>Het Europees Parlement</w:t>
      </w:r>
      <w:r w:rsidRPr="00E84834">
        <w:t>,</w:t>
      </w:r>
    </w:p>
    <w:p w:rsidR="00DE112C" w:rsidRPr="00E84834" w:rsidP="00DE112C" w14:paraId="48D61341" w14:textId="77777777">
      <w:pPr>
        <w:pStyle w:val="NormalHanging12a"/>
      </w:pPr>
      <w:r w:rsidRPr="00E84834">
        <w:t>–</w:t>
      </w:r>
      <w:r w:rsidRPr="00E84834">
        <w:tab/>
        <w:t>gezien het voorstel van de Commissie aan de Raad (COM(2025)0580),</w:t>
      </w:r>
    </w:p>
    <w:p w:rsidR="00DE112C" w:rsidRPr="00E84834" w:rsidP="00DE112C" w14:paraId="57AD90F5" w14:textId="77777777">
      <w:pPr>
        <w:pStyle w:val="NormalHanging12a"/>
      </w:pPr>
      <w:r w:rsidRPr="00E84834">
        <w:t>–</w:t>
      </w:r>
      <w:r w:rsidRPr="00E84834">
        <w:tab/>
        <w:t>gezien artikel 113 van het Verdrag betreffende de werking van de Europese Unie, op grond waarvan het Parlement door de Raad is geraadpleegd (C10</w:t>
      </w:r>
      <w:r w:rsidRPr="00E84834">
        <w:noBreakHyphen/>
        <w:t>0207/2025),</w:t>
      </w:r>
    </w:p>
    <w:p w:rsidR="00DE112C" w:rsidRPr="00E84834" w:rsidP="00DE112C" w14:paraId="389EF9DF" w14:textId="77777777">
      <w:pPr>
        <w:pStyle w:val="NormalHanging12a"/>
      </w:pPr>
      <w:r w:rsidRPr="00E84834">
        <w:t>–</w:t>
      </w:r>
      <w:r w:rsidRPr="00E84834">
        <w:tab/>
        <w:t>gezien het gemotiveerde advies dat in het kader van protocol nr. 2 betreffende de toepassing van de beginselen van subsidiariteit en evenredigheid is uitgebracht door de Italiaanse Kamer van Afgevaardigden, en waarin wordt gesteld dat het ontwerp van wetgevingshandeling niet strookt met het subsidiariteitsbeginsel,</w:t>
      </w:r>
    </w:p>
    <w:p w:rsidR="00DE112C" w:rsidRPr="00E84834" w:rsidP="00DE112C" w14:paraId="45E4A4F2" w14:textId="77777777">
      <w:pPr>
        <w:pStyle w:val="NormalHanging12a"/>
      </w:pPr>
      <w:r w:rsidRPr="00E84834">
        <w:t>–</w:t>
      </w:r>
      <w:r w:rsidRPr="00E84834">
        <w:tab/>
        <w:t>gezien het Interinstitutioneel Akkoord van 28 november 2001 over een systematischer gebruik van de herschikking van besluiten</w:t>
      </w:r>
      <w:r>
        <w:rPr>
          <w:rStyle w:val="FootnoteReference"/>
        </w:rPr>
        <w:footnoteReference w:id="2"/>
      </w:r>
      <w:r w:rsidRPr="00E84834">
        <w:t>,</w:t>
      </w:r>
    </w:p>
    <w:p w:rsidR="00DE112C" w:rsidRPr="00E84834" w:rsidP="00DE112C" w14:paraId="6F98B5F2" w14:textId="77777777">
      <w:pPr>
        <w:pStyle w:val="NormalHanging12a"/>
      </w:pPr>
      <w:r w:rsidRPr="00E84834">
        <w:t>–</w:t>
      </w:r>
      <w:r w:rsidRPr="00E84834">
        <w:tab/>
        <w:t>gezien de brief van 11 december 2025 van de Commissie juridische zaken aan de Commissie economische en monetaire zaken overeenkomstig artikel 113, lid 3, van zijn Reglement,</w:t>
      </w:r>
    </w:p>
    <w:p w:rsidR="00DE112C" w:rsidRPr="00E84834" w:rsidP="00DE112C" w14:paraId="5089038B" w14:textId="77777777">
      <w:pPr>
        <w:pStyle w:val="NormalHanging12a"/>
      </w:pPr>
      <w:r w:rsidRPr="00E84834">
        <w:t>–</w:t>
      </w:r>
      <w:r w:rsidRPr="00E84834">
        <w:tab/>
        <w:t>gezien de artikelen 113 en 84 van zijn Reglement,</w:t>
      </w:r>
    </w:p>
    <w:p w:rsidR="00DE112C" w:rsidRPr="00E84834" w:rsidP="00DE112C" w14:paraId="3359C470" w14:textId="77777777">
      <w:pPr>
        <w:pStyle w:val="NormalHanging12a"/>
      </w:pPr>
      <w:r w:rsidRPr="00E84834">
        <w:t>–</w:t>
      </w:r>
      <w:r w:rsidRPr="00E84834">
        <w:tab/>
        <w:t>gezien het verslag van de Commissie economische en monetaire zaken (A10</w:t>
      </w:r>
      <w:r w:rsidRPr="00E84834">
        <w:noBreakHyphen/>
        <w:t>0161/2026),</w:t>
      </w:r>
    </w:p>
    <w:p w:rsidR="00DE112C" w:rsidRPr="00E84834" w:rsidP="00DE112C" w14:paraId="15D1C778" w14:textId="312214D1">
      <w:pPr>
        <w:pStyle w:val="NormalHanging12a"/>
        <w:rPr>
          <w:del w:id="7" w:author=" EP Luuk Eegdeman" w:date="2026-06-17T15:22:00Z"/>
        </w:rPr>
      </w:pPr>
      <w:del w:id="8" w:author=" EP Luuk Eegdeman" w:date="2026-06-17T15:22:00Z">
        <w:r w:rsidRPr="00E84834">
          <w:delText>A.</w:delText>
        </w:r>
      </w:del>
      <w:del w:id="9" w:author=" EP Luuk Eegdeman" w:date="2026-06-17T15:22:00Z">
        <w:r w:rsidRPr="00E84834">
          <w:tab/>
          <w:delText xml:space="preserve">overwegende dat het voorstel van de Commissie volgens de adviesgroep van de </w:delText>
        </w:r>
      </w:del>
      <w:del w:id="10" w:author=" EP Luuk Eegdeman" w:date="2026-06-17T15:22:00Z">
        <w:r w:rsidRPr="00E84834">
          <w:delText>juridische diensten van het Europees Parlement, de Raad en de Commissie geen andere inhoudelijke wijzigingen bevat dan die welke als zodanig in het voorstel worden vermeld en dat met betrekking tot de codificatie van de ongewijzigde bepalingen van de eerdere handelingen met die wijzigingen kan worden geconstateerd dat het voorstel louter een codificatie van de bestaande handelingen behelst, zonder inhoudelijke wijzigingen;</w:delText>
        </w:r>
      </w:del>
    </w:p>
    <w:p w:rsidR="00DE112C" w:rsidRPr="00E84834" w:rsidP="00DE112C" w14:paraId="2BDE04B6" w14:textId="306EAC43">
      <w:pPr>
        <w:pStyle w:val="NormalHanging12a"/>
      </w:pPr>
      <w:r w:rsidRPr="00E84834">
        <w:t>1.</w:t>
      </w:r>
      <w:r w:rsidRPr="00E84834">
        <w:tab/>
      </w:r>
      <w:ins w:id="11" w:author=" EP Luuk Eegdeman" w:date="2026-06-17T15:28:00Z">
        <w:r w:rsidRPr="00B652E5" w:rsidR="00B652E5">
          <w:t>verwerpt het Commissievoorste</w:t>
        </w:r>
      </w:ins>
      <w:ins w:id="12" w:author=" EP Luuk Eegdeman" w:date="2026-06-17T15:28:00Z">
        <w:r w:rsidR="00B652E5">
          <w:t>l</w:t>
        </w:r>
      </w:ins>
      <w:ins w:id="13" w:author=" EP Luuk Eegdeman" w:date="2026-06-17T15:28:00Z">
        <w:r w:rsidRPr="00B652E5" w:rsidR="00B652E5">
          <w:t>;</w:t>
        </w:r>
      </w:ins>
      <w:del w:id="14" w:author=" EP Luuk Eegdeman" w:date="2026-06-17T15:28:00Z">
        <w:r w:rsidRPr="00E84834">
          <w:delText>hecht zijn goedkeuring aan het voorstel van de Commissie zoals dit is aangepast aan de aanbevelingen van de adviesgroep van de juridische diensten van het Europees Parlement, de Raad en de Commissie en zoals hieronder gewijzigd;</w:delText>
        </w:r>
      </w:del>
    </w:p>
    <w:p w:rsidR="00DE112C" w:rsidRPr="00E84834" w:rsidP="00DE112C" w14:paraId="7F6783D8" w14:textId="297A6BEE">
      <w:pPr>
        <w:pStyle w:val="NormalHanging12a"/>
      </w:pPr>
      <w:r w:rsidRPr="00E84834">
        <w:t>2.</w:t>
      </w:r>
      <w:r w:rsidRPr="00E84834">
        <w:tab/>
        <w:t xml:space="preserve">verzoekt de Commissie haar voorstel </w:t>
      </w:r>
      <w:ins w:id="15" w:author=" EP Luuk Eegdeman" w:date="2026-06-17T15:28:00Z">
        <w:r w:rsidR="00B652E5">
          <w:t>in te trekken</w:t>
        </w:r>
      </w:ins>
      <w:del w:id="16" w:author=" EP Luuk Eegdeman" w:date="2026-06-17T15:22:00Z">
        <w:r w:rsidRPr="00E84834">
          <w:delText>dienovereenkomstig te wijzigen krachtens artikel 293, lid 2, van het Verdrag betreffende de werking van de Europese Unie</w:delText>
        </w:r>
      </w:del>
      <w:r w:rsidRPr="00E84834">
        <w:t>;</w:t>
      </w:r>
    </w:p>
    <w:p w:rsidR="00DE112C" w:rsidRPr="00E84834" w:rsidP="00DE112C" w14:paraId="4139EB7B" w14:textId="3C68D6E1">
      <w:pPr>
        <w:pStyle w:val="NormalHanging12a"/>
        <w:rPr>
          <w:del w:id="17" w:author=" EP Luuk Eegdeman" w:date="2026-06-17T15:22:00Z"/>
        </w:rPr>
      </w:pPr>
      <w:del w:id="18" w:author=" EP Luuk Eegdeman" w:date="2026-06-17T15:22:00Z">
        <w:r w:rsidRPr="00E84834">
          <w:delText>3.</w:delText>
        </w:r>
      </w:del>
      <w:del w:id="19" w:author=" EP Luuk Eegdeman" w:date="2026-06-17T15:22:00Z">
        <w:r w:rsidRPr="00E84834">
          <w:tab/>
          <w:delText>verzoekt de Raad, wanneer deze voornemens is af te wijken van de door het Parlement goedgekeurde tekst, het Parlement hiervan op de hoogte te stellen;</w:delText>
        </w:r>
      </w:del>
    </w:p>
    <w:p w:rsidR="00DE112C" w:rsidRPr="00E84834" w:rsidP="00DE112C" w14:paraId="660BAAD1" w14:textId="645D215D">
      <w:pPr>
        <w:pStyle w:val="NormalHanging12a"/>
        <w:rPr>
          <w:del w:id="20" w:author=" EP Luuk Eegdeman" w:date="2026-06-17T15:22:00Z"/>
        </w:rPr>
      </w:pPr>
      <w:del w:id="21" w:author=" EP Luuk Eegdeman" w:date="2026-06-17T15:22:00Z">
        <w:r w:rsidRPr="00E84834">
          <w:delText>4.</w:delText>
        </w:r>
      </w:del>
      <w:del w:id="22" w:author=" EP Luuk Eegdeman" w:date="2026-06-17T15:22:00Z">
        <w:r w:rsidRPr="00E84834">
          <w:tab/>
          <w:delText>wenst opnieuw te worden geraadpleegd ingeval de Raad voornemens is ingrijpende wijzigingen aan te brengen in het voorstel van de Commissie;</w:delText>
        </w:r>
      </w:del>
    </w:p>
    <w:p w:rsidR="00DE112C" w:rsidRPr="00E84834" w:rsidP="00DE112C" w14:paraId="68A50BA9" w14:textId="7F79141E">
      <w:pPr>
        <w:pStyle w:val="NormalHanging12a"/>
      </w:pPr>
      <w:ins w:id="23" w:author=" EP Luuk Eegdeman" w:date="2026-06-17T15:24:00Z">
        <w:r>
          <w:t>3</w:t>
        </w:r>
      </w:ins>
      <w:del w:id="24" w:author=" EP Luuk Eegdeman" w:date="2026-06-17T15:24:00Z">
        <w:r w:rsidRPr="00E84834">
          <w:delText>5</w:delText>
        </w:r>
      </w:del>
      <w:r w:rsidRPr="00E84834">
        <w:t>.</w:t>
      </w:r>
      <w:r w:rsidRPr="00E84834">
        <w:tab/>
        <w:t xml:space="preserve">verzoekt zijn Voorzitter het standpunt van het Parlement te doen toekomen aan de Raad en aan de Commissie </w:t>
      </w:r>
      <w:r w:rsidRPr="00E84834">
        <w:t>alsmede</w:t>
      </w:r>
      <w:r w:rsidRPr="00E84834">
        <w:t xml:space="preserve"> aan de nationale parlementen.</w:t>
      </w:r>
    </w:p>
    <w:p w:rsidR="00DE112C" w:rsidRPr="00E84834" w:rsidP="00DE112C" w14:paraId="1EBD3647" w14:textId="524DA432">
      <w:pPr>
        <w:rPr>
          <w:del w:id="25" w:author=" EP Luuk Eegdeman" w:date="2026-06-17T15:22:00Z"/>
        </w:rPr>
      </w:pPr>
    </w:p>
    <w:p w:rsidR="00DE112C" w:rsidRPr="00E84834" w:rsidP="00DE112C" w14:paraId="5BD7FA23" w14:textId="42FDDA5F">
      <w:pPr>
        <w:pStyle w:val="AMNumberTabs0"/>
        <w:keepNext/>
        <w:rPr>
          <w:del w:id="26" w:author=" EP Luuk Eegdeman" w:date="2026-06-17T15:22:00Z"/>
        </w:rPr>
      </w:pPr>
      <w:del w:id="27" w:author=" EP Luuk Eegdeman" w:date="2026-06-17T15:22:00Z">
        <w:r w:rsidRPr="00E84834">
          <w:delText>Amendement</w:delText>
        </w:r>
      </w:del>
      <w:del w:id="28" w:author=" EP Luuk Eegdeman" w:date="2026-06-17T15:22:00Z">
        <w:r w:rsidRPr="00E84834">
          <w:tab/>
        </w:r>
      </w:del>
      <w:del w:id="29" w:author=" EP Luuk Eegdeman" w:date="2026-06-17T15:22:00Z">
        <w:r w:rsidRPr="00E84834">
          <w:tab/>
          <w:delText>1</w:delText>
        </w:r>
      </w:del>
    </w:p>
    <w:p w:rsidR="00DE112C" w:rsidRPr="00E84834" w:rsidP="00DE112C" w14:paraId="07A40156" w14:textId="23EA45B0">
      <w:pPr>
        <w:pStyle w:val="NormalBold12b"/>
        <w:keepNext/>
        <w:rPr>
          <w:del w:id="30" w:author=" EP Luuk Eegdeman" w:date="2026-06-17T15:22:00Z"/>
        </w:rPr>
      </w:pPr>
      <w:del w:id="31" w:author=" EP Luuk Eegdeman" w:date="2026-06-17T15:22:00Z">
        <w:r w:rsidRPr="00E84834">
          <w:delText>Voorstel voor een richtlijn</w:delText>
        </w:r>
      </w:del>
    </w:p>
    <w:p w:rsidR="00DE112C" w:rsidRPr="00E84834" w:rsidP="00DE112C" w14:paraId="39D3F3F2" w14:textId="68C25F83">
      <w:pPr>
        <w:pStyle w:val="NormalBold"/>
        <w:rPr>
          <w:del w:id="32" w:author=" EP Luuk Eegdeman" w:date="2026-06-17T15:22:00Z"/>
        </w:rPr>
      </w:pPr>
      <w:del w:id="33" w:author=" EP Luuk Eegdeman" w:date="2026-06-17T15:22:00Z">
        <w:r w:rsidRPr="00E84834">
          <w:delText>Titel 1</w:delText>
        </w:r>
      </w:del>
    </w:p>
    <w:tbl>
      <w:tblPr>
        <w:tblW w:w="0" w:type="auto"/>
        <w:jc w:val="center"/>
        <w:tblLayout w:type="fixed"/>
        <w:tblCellMar>
          <w:left w:w="340" w:type="dxa"/>
          <w:right w:w="340" w:type="dxa"/>
        </w:tblCellMar>
        <w:tblLook w:val="04A0"/>
      </w:tblPr>
      <w:tblGrid>
        <w:gridCol w:w="4876"/>
        <w:gridCol w:w="4876"/>
      </w:tblGrid>
      <w:tr w14:paraId="7148FE03" w14:textId="6E7A9F20" w:rsidTr="002D17A3">
        <w:tblPrEx>
          <w:tblW w:w="0" w:type="auto"/>
          <w:jc w:val="center"/>
          <w:tblLayout w:type="fixed"/>
          <w:tblLook w:val="04A0"/>
        </w:tblPrEx>
        <w:trPr>
          <w:jc w:val="center"/>
          <w:del w:id="34" w:author=" EP Luuk Eegdeman" w:date="2026-06-17T15:22:00Z"/>
        </w:trPr>
        <w:tc>
          <w:tcPr>
            <w:tcW w:w="9752" w:type="dxa"/>
            <w:gridSpan w:val="2"/>
          </w:tcPr>
          <w:p w:rsidR="00DE112C" w:rsidRPr="00E84834" w:rsidP="002D17A3" w14:paraId="13424B21" w14:textId="03D71CDB">
            <w:pPr>
              <w:keepNext/>
              <w:rPr>
                <w:del w:id="35" w:author=" EP Luuk Eegdeman" w:date="2026-06-17T15:22:00Z"/>
              </w:rPr>
            </w:pPr>
          </w:p>
        </w:tc>
      </w:tr>
      <w:tr w14:paraId="45D55EF0" w14:textId="362F99AA" w:rsidTr="002D17A3">
        <w:tblPrEx>
          <w:tblW w:w="0" w:type="auto"/>
          <w:jc w:val="center"/>
          <w:tblLayout w:type="fixed"/>
          <w:tblLook w:val="04A0"/>
        </w:tblPrEx>
        <w:trPr>
          <w:jc w:val="center"/>
          <w:del w:id="36" w:author=" EP Luuk Eegdeman" w:date="2026-06-17T15:22:00Z"/>
        </w:trPr>
        <w:tc>
          <w:tcPr>
            <w:tcW w:w="4876" w:type="dxa"/>
            <w:hideMark/>
          </w:tcPr>
          <w:p w:rsidR="00DE112C" w:rsidRPr="00E84834" w:rsidP="002D17A3" w14:paraId="1845AECE" w14:textId="77D75625">
            <w:pPr>
              <w:pStyle w:val="ColumnHeading"/>
              <w:keepNext/>
              <w:rPr>
                <w:del w:id="37" w:author=" EP Luuk Eegdeman" w:date="2026-06-17T15:22:00Z"/>
              </w:rPr>
            </w:pPr>
            <w:del w:id="38" w:author=" EP Luuk Eegdeman" w:date="2026-06-17T15:22:00Z">
              <w:r w:rsidRPr="00E84834">
                <w:delText>Door de Commissie voorgestelde tekst</w:delText>
              </w:r>
            </w:del>
          </w:p>
        </w:tc>
        <w:tc>
          <w:tcPr>
            <w:tcW w:w="4876" w:type="dxa"/>
            <w:hideMark/>
          </w:tcPr>
          <w:p w:rsidR="00DE112C" w:rsidRPr="00E84834" w:rsidP="002D17A3" w14:paraId="444FD619" w14:textId="6B79AEB0">
            <w:pPr>
              <w:pStyle w:val="ColumnHeading"/>
              <w:keepNext/>
              <w:rPr>
                <w:del w:id="39" w:author=" EP Luuk Eegdeman" w:date="2026-06-17T15:22:00Z"/>
              </w:rPr>
            </w:pPr>
            <w:del w:id="40" w:author=" EP Luuk Eegdeman" w:date="2026-06-17T15:22:00Z">
              <w:r w:rsidRPr="00E84834">
                <w:delText>Amendement</w:delText>
              </w:r>
            </w:del>
          </w:p>
        </w:tc>
      </w:tr>
      <w:tr w14:paraId="74A9D3E7" w14:textId="022F3BA0" w:rsidTr="002D17A3">
        <w:tblPrEx>
          <w:tblW w:w="0" w:type="auto"/>
          <w:jc w:val="center"/>
          <w:tblLayout w:type="fixed"/>
          <w:tblLook w:val="04A0"/>
        </w:tblPrEx>
        <w:trPr>
          <w:jc w:val="center"/>
          <w:del w:id="41" w:author=" EP Luuk Eegdeman" w:date="2026-06-17T15:22:00Z"/>
        </w:trPr>
        <w:tc>
          <w:tcPr>
            <w:tcW w:w="4876" w:type="dxa"/>
            <w:hideMark/>
          </w:tcPr>
          <w:p w:rsidR="00DE112C" w:rsidRPr="00E84834" w:rsidP="002D17A3" w14:paraId="25A7FF92" w14:textId="7AD933BD">
            <w:pPr>
              <w:pStyle w:val="Normal6"/>
              <w:rPr>
                <w:del w:id="42" w:author=" EP Luuk Eegdeman" w:date="2026-06-17T15:22:00Z"/>
              </w:rPr>
            </w:pPr>
            <w:del w:id="43" w:author=" EP Luuk Eegdeman" w:date="2026-06-17T15:22:00Z">
              <w:r w:rsidRPr="00E84834">
                <w:delText>Voorstel voor een</w:delText>
              </w:r>
            </w:del>
          </w:p>
        </w:tc>
        <w:tc>
          <w:tcPr>
            <w:tcW w:w="4876" w:type="dxa"/>
            <w:hideMark/>
          </w:tcPr>
          <w:p w:rsidR="00DE112C" w:rsidRPr="00E84834" w:rsidP="002D17A3" w14:paraId="39044A79" w14:textId="773688E9">
            <w:pPr>
              <w:pStyle w:val="Normal6"/>
              <w:rPr>
                <w:del w:id="44" w:author=" EP Luuk Eegdeman" w:date="2026-06-17T15:22:00Z"/>
                <w:szCs w:val="24"/>
              </w:rPr>
            </w:pPr>
            <w:del w:id="45" w:author=" EP Luuk Eegdeman" w:date="2026-06-17T15:22:00Z">
              <w:r w:rsidRPr="00E84834">
                <w:delText>Voorstel voor een</w:delText>
              </w:r>
            </w:del>
          </w:p>
        </w:tc>
      </w:tr>
      <w:tr w14:paraId="7E96558F" w14:textId="25BDDE2C" w:rsidTr="002D17A3">
        <w:tblPrEx>
          <w:tblW w:w="0" w:type="auto"/>
          <w:jc w:val="center"/>
          <w:tblLayout w:type="fixed"/>
          <w:tblLook w:val="04A0"/>
        </w:tblPrEx>
        <w:trPr>
          <w:jc w:val="center"/>
          <w:del w:id="46" w:author=" EP Luuk Eegdeman" w:date="2026-06-17T15:22:00Z"/>
        </w:trPr>
        <w:tc>
          <w:tcPr>
            <w:tcW w:w="4876" w:type="dxa"/>
            <w:hideMark/>
          </w:tcPr>
          <w:p w:rsidR="00DE112C" w:rsidRPr="00E84834" w:rsidP="002D17A3" w14:paraId="32333DDA" w14:textId="00CC7406">
            <w:pPr>
              <w:pStyle w:val="Normal6"/>
              <w:rPr>
                <w:del w:id="47" w:author=" EP Luuk Eegdeman" w:date="2026-06-17T15:22:00Z"/>
              </w:rPr>
            </w:pPr>
            <w:del w:id="48" w:author=" EP Luuk Eegdeman" w:date="2026-06-17T15:22:00Z">
              <w:r w:rsidRPr="00E84834">
                <w:delText>RICHTLIJN VAN DE RAAD</w:delText>
              </w:r>
            </w:del>
          </w:p>
        </w:tc>
        <w:tc>
          <w:tcPr>
            <w:tcW w:w="4876" w:type="dxa"/>
            <w:hideMark/>
          </w:tcPr>
          <w:p w:rsidR="00DE112C" w:rsidRPr="00E84834" w:rsidP="002D17A3" w14:paraId="72D8B4A0" w14:textId="12E63CF9">
            <w:pPr>
              <w:pStyle w:val="Normal6"/>
              <w:rPr>
                <w:del w:id="49" w:author=" EP Luuk Eegdeman" w:date="2026-06-17T15:22:00Z"/>
                <w:szCs w:val="24"/>
              </w:rPr>
            </w:pPr>
            <w:del w:id="50" w:author=" EP Luuk Eegdeman" w:date="2026-06-17T15:22:00Z">
              <w:r w:rsidRPr="00E84834">
                <w:delText>RICHTLIJN VAN DE RAAD</w:delText>
              </w:r>
            </w:del>
          </w:p>
        </w:tc>
      </w:tr>
      <w:tr w14:paraId="52B9BF2B" w14:textId="5CE05CAE" w:rsidTr="002D17A3">
        <w:tblPrEx>
          <w:tblW w:w="0" w:type="auto"/>
          <w:jc w:val="center"/>
          <w:tblLayout w:type="fixed"/>
          <w:tblLook w:val="04A0"/>
        </w:tblPrEx>
        <w:trPr>
          <w:jc w:val="center"/>
          <w:del w:id="51" w:author=" EP Luuk Eegdeman" w:date="2026-06-17T15:22:00Z"/>
        </w:trPr>
        <w:tc>
          <w:tcPr>
            <w:tcW w:w="4876" w:type="dxa"/>
            <w:hideMark/>
          </w:tcPr>
          <w:p w:rsidR="00DE112C" w:rsidRPr="00E84834" w:rsidP="002D17A3" w14:paraId="685D3D77" w14:textId="65F589CB">
            <w:pPr>
              <w:pStyle w:val="Normal6"/>
              <w:rPr>
                <w:del w:id="52" w:author=" EP Luuk Eegdeman" w:date="2026-06-17T15:22:00Z"/>
              </w:rPr>
            </w:pPr>
            <w:del w:id="53" w:author=" EP Luuk Eegdeman" w:date="2026-06-17T15:22:00Z">
              <w:r w:rsidRPr="00E84834">
                <w:delText>betreffende de structuur en de tarieven van de accijns op tabak en aan tabak verwante producten (herschikking)</w:delText>
              </w:r>
            </w:del>
          </w:p>
        </w:tc>
        <w:tc>
          <w:tcPr>
            <w:tcW w:w="4876" w:type="dxa"/>
            <w:hideMark/>
          </w:tcPr>
          <w:p w:rsidR="00DE112C" w:rsidRPr="00E84834" w:rsidP="002D17A3" w14:paraId="5C0BFB6F" w14:textId="57CFE065">
            <w:pPr>
              <w:pStyle w:val="Normal6"/>
              <w:rPr>
                <w:del w:id="54" w:author=" EP Luuk Eegdeman" w:date="2026-06-17T15:22:00Z"/>
                <w:szCs w:val="24"/>
              </w:rPr>
            </w:pPr>
            <w:del w:id="55" w:author=" EP Luuk Eegdeman" w:date="2026-06-17T15:22:00Z">
              <w:r w:rsidRPr="00E84834">
                <w:delText xml:space="preserve">betreffende de structuur en de tarieven van de accijns op </w:delText>
              </w:r>
            </w:del>
            <w:del w:id="56" w:author=" EP Luuk Eegdeman" w:date="2026-06-17T15:22:00Z">
              <w:r w:rsidRPr="00E84834">
                <w:rPr>
                  <w:b/>
                  <w:i/>
                </w:rPr>
                <w:delText>ruwe</w:delText>
              </w:r>
            </w:del>
            <w:del w:id="57" w:author=" EP Luuk Eegdeman" w:date="2026-06-17T15:22:00Z">
              <w:r w:rsidRPr="00E84834">
                <w:delText xml:space="preserve"> tabak</w:delText>
              </w:r>
            </w:del>
            <w:del w:id="58" w:author=" EP Luuk Eegdeman" w:date="2026-06-17T15:22:00Z">
              <w:r w:rsidRPr="00E84834">
                <w:rPr>
                  <w:b/>
                  <w:i/>
                </w:rPr>
                <w:delText>, tabaksfabricaten</w:delText>
              </w:r>
            </w:del>
            <w:del w:id="59" w:author=" EP Luuk Eegdeman" w:date="2026-06-17T15:22:00Z">
              <w:r w:rsidRPr="00E84834">
                <w:delText xml:space="preserve"> en aan tabak verwante producten (herschikking)</w:delText>
              </w:r>
            </w:del>
          </w:p>
        </w:tc>
      </w:tr>
    </w:tbl>
    <w:p w:rsidR="00DE112C" w:rsidRPr="00E84834" w:rsidP="00DE112C" w14:paraId="3AE7B966" w14:textId="26505ED2">
      <w:pPr>
        <w:rPr>
          <w:del w:id="60" w:author=" EP Luuk Eegdeman" w:date="2026-06-17T15:22:00Z"/>
        </w:rPr>
      </w:pPr>
    </w:p>
    <w:p w:rsidR="00DE112C" w:rsidRPr="00E84834" w:rsidP="00DE112C" w14:paraId="66C063A8" w14:textId="1989EAAA">
      <w:pPr>
        <w:pStyle w:val="AMNumberTabs0"/>
        <w:keepNext/>
        <w:rPr>
          <w:del w:id="61" w:author=" EP Luuk Eegdeman" w:date="2026-06-17T15:22:00Z"/>
        </w:rPr>
      </w:pPr>
      <w:del w:id="62" w:author=" EP Luuk Eegdeman" w:date="2026-06-17T15:22:00Z">
        <w:r w:rsidRPr="00E84834">
          <w:delText>Amendement</w:delText>
        </w:r>
      </w:del>
      <w:del w:id="63" w:author=" EP Luuk Eegdeman" w:date="2026-06-17T15:22:00Z">
        <w:r w:rsidRPr="00E84834">
          <w:tab/>
        </w:r>
      </w:del>
      <w:del w:id="64" w:author=" EP Luuk Eegdeman" w:date="2026-06-17T15:22:00Z">
        <w:r w:rsidRPr="00E84834">
          <w:tab/>
          <w:delText>2</w:delText>
        </w:r>
      </w:del>
    </w:p>
    <w:p w:rsidR="00DE112C" w:rsidRPr="00E84834" w:rsidP="00DE112C" w14:paraId="7DBC098E" w14:textId="1A47C478">
      <w:pPr>
        <w:pStyle w:val="NormalBold12b"/>
        <w:keepNext/>
        <w:rPr>
          <w:del w:id="65" w:author=" EP Luuk Eegdeman" w:date="2026-06-17T15:22:00Z"/>
        </w:rPr>
      </w:pPr>
      <w:del w:id="66" w:author=" EP Luuk Eegdeman" w:date="2026-06-17T15:22:00Z">
        <w:r w:rsidRPr="00E84834">
          <w:delText>Voorstel voor een richtlijn</w:delText>
        </w:r>
      </w:del>
    </w:p>
    <w:p w:rsidR="00DE112C" w:rsidRPr="00E84834" w:rsidP="00DE112C" w14:paraId="31C79183" w14:textId="5D9DB6D0">
      <w:pPr>
        <w:pStyle w:val="NormalBold"/>
        <w:rPr>
          <w:del w:id="67" w:author=" EP Luuk Eegdeman" w:date="2026-06-17T15:22:00Z"/>
        </w:rPr>
      </w:pPr>
      <w:del w:id="68" w:author=" EP Luuk Eegdeman" w:date="2026-06-17T15:22:00Z">
        <w:r w:rsidRPr="00E84834">
          <w:delText>Visum 5</w:delText>
        </w:r>
      </w:del>
    </w:p>
    <w:tbl>
      <w:tblPr>
        <w:tblW w:w="0" w:type="auto"/>
        <w:jc w:val="center"/>
        <w:tblLayout w:type="fixed"/>
        <w:tblCellMar>
          <w:left w:w="340" w:type="dxa"/>
          <w:right w:w="340" w:type="dxa"/>
        </w:tblCellMar>
        <w:tblLook w:val="04A0"/>
      </w:tblPr>
      <w:tblGrid>
        <w:gridCol w:w="4876"/>
        <w:gridCol w:w="4876"/>
      </w:tblGrid>
      <w:tr w14:paraId="5E830854" w14:textId="3EF861D9" w:rsidTr="002D17A3">
        <w:tblPrEx>
          <w:tblW w:w="0" w:type="auto"/>
          <w:jc w:val="center"/>
          <w:tblLayout w:type="fixed"/>
          <w:tblLook w:val="04A0"/>
        </w:tblPrEx>
        <w:trPr>
          <w:jc w:val="center"/>
          <w:del w:id="69" w:author=" EP Luuk Eegdeman" w:date="2026-06-17T15:22:00Z"/>
        </w:trPr>
        <w:tc>
          <w:tcPr>
            <w:tcW w:w="9752" w:type="dxa"/>
            <w:gridSpan w:val="2"/>
          </w:tcPr>
          <w:p w:rsidR="00DE112C" w:rsidRPr="00E84834" w:rsidP="002D17A3" w14:paraId="50260B0E" w14:textId="067B304B">
            <w:pPr>
              <w:keepNext/>
              <w:rPr>
                <w:del w:id="70" w:author=" EP Luuk Eegdeman" w:date="2026-06-17T15:22:00Z"/>
              </w:rPr>
            </w:pPr>
          </w:p>
        </w:tc>
      </w:tr>
      <w:tr w14:paraId="5835C9DB" w14:textId="02FF0CA2" w:rsidTr="002D17A3">
        <w:tblPrEx>
          <w:tblW w:w="0" w:type="auto"/>
          <w:jc w:val="center"/>
          <w:tblLayout w:type="fixed"/>
          <w:tblLook w:val="04A0"/>
        </w:tblPrEx>
        <w:trPr>
          <w:jc w:val="center"/>
          <w:del w:id="71" w:author=" EP Luuk Eegdeman" w:date="2026-06-17T15:22:00Z"/>
        </w:trPr>
        <w:tc>
          <w:tcPr>
            <w:tcW w:w="4876" w:type="dxa"/>
            <w:hideMark/>
          </w:tcPr>
          <w:p w:rsidR="00DE112C" w:rsidRPr="00E84834" w:rsidP="002D17A3" w14:paraId="63E35C19" w14:textId="328B5A42">
            <w:pPr>
              <w:pStyle w:val="ColumnHeading"/>
              <w:keepNext/>
              <w:rPr>
                <w:del w:id="72" w:author=" EP Luuk Eegdeman" w:date="2026-06-17T15:22:00Z"/>
              </w:rPr>
            </w:pPr>
            <w:del w:id="73" w:author=" EP Luuk Eegdeman" w:date="2026-06-17T15:22:00Z">
              <w:r w:rsidRPr="00E84834">
                <w:delText>Door de Commissie voorgestelde tekst</w:delText>
              </w:r>
            </w:del>
          </w:p>
        </w:tc>
        <w:tc>
          <w:tcPr>
            <w:tcW w:w="4876" w:type="dxa"/>
            <w:hideMark/>
          </w:tcPr>
          <w:p w:rsidR="00DE112C" w:rsidRPr="00E84834" w:rsidP="002D17A3" w14:paraId="24512644" w14:textId="051147E0">
            <w:pPr>
              <w:pStyle w:val="ColumnHeading"/>
              <w:keepNext/>
              <w:rPr>
                <w:del w:id="74" w:author=" EP Luuk Eegdeman" w:date="2026-06-17T15:22:00Z"/>
              </w:rPr>
            </w:pPr>
            <w:del w:id="75" w:author=" EP Luuk Eegdeman" w:date="2026-06-17T15:22:00Z">
              <w:r w:rsidRPr="00E84834">
                <w:delText>Amendement</w:delText>
              </w:r>
            </w:del>
          </w:p>
        </w:tc>
      </w:tr>
      <w:tr w14:paraId="188AA693" w14:textId="7D06BA9D" w:rsidTr="002D17A3">
        <w:tblPrEx>
          <w:tblW w:w="0" w:type="auto"/>
          <w:jc w:val="center"/>
          <w:tblLayout w:type="fixed"/>
          <w:tblLook w:val="04A0"/>
        </w:tblPrEx>
        <w:trPr>
          <w:jc w:val="center"/>
          <w:del w:id="76" w:author=" EP Luuk Eegdeman" w:date="2026-06-17T15:22:00Z"/>
        </w:trPr>
        <w:tc>
          <w:tcPr>
            <w:tcW w:w="4876" w:type="dxa"/>
            <w:hideMark/>
          </w:tcPr>
          <w:p w:rsidR="00DE112C" w:rsidRPr="00E84834" w:rsidP="002D17A3" w14:paraId="228DB785" w14:textId="0E9E27BF">
            <w:pPr>
              <w:pStyle w:val="Normal6"/>
              <w:rPr>
                <w:del w:id="77" w:author=" EP Luuk Eegdeman" w:date="2026-06-17T15:22:00Z"/>
              </w:rPr>
            </w:pPr>
            <w:del w:id="78" w:author=" EP Luuk Eegdeman" w:date="2026-06-17T15:22:00Z">
              <w:r w:rsidRPr="00E84834">
                <w:delText xml:space="preserve">Gezien het advies van het Europees </w:delText>
              </w:r>
            </w:del>
            <w:del w:id="79" w:author=" EP Luuk Eegdeman" w:date="2026-06-17T15:22:00Z">
              <w:r w:rsidRPr="00E84834">
                <w:delText>Economisch en Sociaal Comité,</w:delText>
              </w:r>
            </w:del>
          </w:p>
        </w:tc>
        <w:tc>
          <w:tcPr>
            <w:tcW w:w="4876" w:type="dxa"/>
            <w:hideMark/>
          </w:tcPr>
          <w:p w:rsidR="00DE112C" w:rsidRPr="00E84834" w:rsidP="002D17A3" w14:paraId="31C61E71" w14:textId="6FE69C4A">
            <w:pPr>
              <w:pStyle w:val="Normal6"/>
              <w:rPr>
                <w:del w:id="80" w:author=" EP Luuk Eegdeman" w:date="2026-06-17T15:22:00Z"/>
                <w:szCs w:val="24"/>
              </w:rPr>
            </w:pPr>
            <w:del w:id="81" w:author=" EP Luuk Eegdeman" w:date="2026-06-17T15:22:00Z">
              <w:r w:rsidRPr="00E84834">
                <w:delText xml:space="preserve">Gezien het advies van het Europees </w:delText>
              </w:r>
            </w:del>
            <w:del w:id="82" w:author=" EP Luuk Eegdeman" w:date="2026-06-17T15:22:00Z">
              <w:r w:rsidRPr="00E84834">
                <w:delText>Economisch en Sociaal Comité</w:delText>
              </w:r>
            </w:del>
            <w:del w:id="83" w:author=" EP Luuk Eegdeman" w:date="2026-06-17T15:22:00Z">
              <w:r w:rsidRPr="00E84834">
                <w:rPr>
                  <w:b/>
                  <w:i/>
                  <w:vertAlign w:val="superscript"/>
                </w:rPr>
                <w:delText>1 bis</w:delText>
              </w:r>
            </w:del>
            <w:del w:id="84" w:author=" EP Luuk Eegdeman" w:date="2026-06-17T15:22:00Z">
              <w:r w:rsidRPr="00E84834">
                <w:delText>,</w:delText>
              </w:r>
            </w:del>
          </w:p>
        </w:tc>
      </w:tr>
      <w:tr w14:paraId="1159FF8D" w14:textId="70F76741" w:rsidTr="002D17A3">
        <w:tblPrEx>
          <w:tblW w:w="0" w:type="auto"/>
          <w:jc w:val="center"/>
          <w:tblLayout w:type="fixed"/>
          <w:tblLook w:val="04A0"/>
        </w:tblPrEx>
        <w:trPr>
          <w:jc w:val="center"/>
          <w:del w:id="85" w:author=" EP Luuk Eegdeman" w:date="2026-06-17T15:22:00Z"/>
        </w:trPr>
        <w:tc>
          <w:tcPr>
            <w:tcW w:w="4876" w:type="dxa"/>
          </w:tcPr>
          <w:p w:rsidR="00DE112C" w:rsidRPr="00E84834" w:rsidP="002D17A3" w14:paraId="1A2520DC" w14:textId="0632236E">
            <w:pPr>
              <w:pStyle w:val="Normal6"/>
              <w:rPr>
                <w:del w:id="86" w:author=" EP Luuk Eegdeman" w:date="2026-06-17T15:22:00Z"/>
              </w:rPr>
            </w:pPr>
          </w:p>
        </w:tc>
        <w:tc>
          <w:tcPr>
            <w:tcW w:w="4876" w:type="dxa"/>
          </w:tcPr>
          <w:p w:rsidR="00DE112C" w:rsidRPr="00E84834" w:rsidP="002D17A3" w14:paraId="1D6A4807" w14:textId="4ABA87C5">
            <w:pPr>
              <w:pStyle w:val="Normal6"/>
              <w:rPr>
                <w:del w:id="87" w:author=" EP Luuk Eegdeman" w:date="2026-06-17T15:22:00Z"/>
              </w:rPr>
            </w:pPr>
            <w:del w:id="88" w:author=" EP Luuk Eegdeman" w:date="2026-06-17T15:22:00Z">
              <w:r w:rsidRPr="00E84834">
                <w:delText>____________</w:delText>
              </w:r>
            </w:del>
          </w:p>
        </w:tc>
      </w:tr>
      <w:tr w14:paraId="6DEC0B5D" w14:textId="34336A2A" w:rsidTr="002D17A3">
        <w:tblPrEx>
          <w:tblW w:w="0" w:type="auto"/>
          <w:jc w:val="center"/>
          <w:tblLayout w:type="fixed"/>
          <w:tblLook w:val="04A0"/>
        </w:tblPrEx>
        <w:trPr>
          <w:jc w:val="center"/>
          <w:del w:id="89" w:author=" EP Luuk Eegdeman" w:date="2026-06-17T15:22:00Z"/>
        </w:trPr>
        <w:tc>
          <w:tcPr>
            <w:tcW w:w="4876" w:type="dxa"/>
          </w:tcPr>
          <w:p w:rsidR="00DE112C" w:rsidRPr="00E84834" w:rsidP="002D17A3" w14:paraId="44AD70E1" w14:textId="5E412EE2">
            <w:pPr>
              <w:pStyle w:val="Normal6"/>
              <w:rPr>
                <w:del w:id="90" w:author=" EP Luuk Eegdeman" w:date="2026-06-17T15:22:00Z"/>
              </w:rPr>
            </w:pPr>
          </w:p>
        </w:tc>
        <w:tc>
          <w:tcPr>
            <w:tcW w:w="4876" w:type="dxa"/>
          </w:tcPr>
          <w:p w:rsidR="00DE112C" w:rsidRPr="00B652E5" w:rsidP="002D17A3" w14:paraId="4CD04B78" w14:textId="70136C6C">
            <w:pPr>
              <w:pStyle w:val="Normal6"/>
              <w:rPr>
                <w:del w:id="91" w:author=" EP Luuk Eegdeman" w:date="2026-06-17T15:22:00Z"/>
                <w:lang w:val="nl-NL"/>
                <w:rPrChange w:id="92" w:author=" EP Luuk Eegdeman" w:date="2026-06-17T15:26:00Z">
                  <w:rPr>
                    <w:lang w:val="de-DE"/>
                  </w:rPr>
                </w:rPrChange>
              </w:rPr>
            </w:pPr>
            <w:del w:id="93" w:author=" EP Luuk Eegdeman" w:date="2026-06-17T15:22:00Z">
              <w:r w:rsidRPr="00B652E5">
                <w:rPr>
                  <w:b/>
                  <w:i/>
                  <w:vertAlign w:val="superscript"/>
                  <w:lang w:val="nl-NL"/>
                  <w:rPrChange w:id="94" w:author=" EP Luuk Eegdeman" w:date="2026-06-17T15:26:00Z">
                    <w:rPr>
                      <w:b/>
                      <w:i/>
                      <w:vertAlign w:val="superscript"/>
                      <w:lang w:val="de-DE"/>
                    </w:rPr>
                  </w:rPrChange>
                </w:rPr>
                <w:delText>1 bis</w:delText>
              </w:r>
            </w:del>
            <w:del w:id="95" w:author=" EP Luuk Eegdeman" w:date="2026-06-17T15:22:00Z">
              <w:r w:rsidRPr="00B652E5">
                <w:rPr>
                  <w:b/>
                  <w:i/>
                  <w:lang w:val="nl-NL"/>
                  <w:rPrChange w:id="96" w:author=" EP Luuk Eegdeman" w:date="2026-06-17T15:26:00Z">
                    <w:rPr>
                      <w:b/>
                      <w:i/>
                      <w:lang w:val="de-DE"/>
                    </w:rPr>
                  </w:rPrChange>
                </w:rPr>
                <w:delText xml:space="preserve"> PB C, C/2026/2543, 22.5.2026, ELI: </w:delText>
              </w:r>
            </w:del>
            <w:del w:id="97" w:author=" EP Luuk Eegdeman" w:date="2026-06-17T15:22:00Z">
              <w:r>
                <w:fldChar w:fldCharType="begin"/>
              </w:r>
            </w:del>
            <w:del w:id="98" w:author=" EP Luuk Eegdeman" w:date="2026-06-17T15:22:00Z">
              <w:r w:rsidRPr="00B652E5">
                <w:rPr>
                  <w:lang w:val="nl-NL"/>
                  <w:rPrChange w:id="99" w:author=" EP Luuk Eegdeman" w:date="2026-06-17T15:26:00Z">
                    <w:rPr>
                      <w:lang w:val="de-DE"/>
                    </w:rPr>
                  </w:rPrChange>
                </w:rPr>
                <w:delInstrText>HYPERLINK "http://data.europa.eu/eli/C/2026/2543/oj" \t "_blank" \o "Geeft toegang tot dit document via de ELI URI."</w:delInstrText>
              </w:r>
            </w:del>
            <w:del w:id="100" w:author=" EP Luuk Eegdeman" w:date="2026-06-17T15:22:00Z">
              <w:r>
                <w:fldChar w:fldCharType="separate"/>
              </w:r>
            </w:del>
            <w:del w:id="101" w:author=" EP Luuk Eegdeman" w:date="2026-06-17T15:22:00Z">
              <w:r w:rsidRPr="00B652E5">
                <w:rPr>
                  <w:rStyle w:val="Hyperlink"/>
                  <w:b/>
                  <w:i/>
                  <w:rPrChange w:id="102" w:author=" EP Luuk Eegdeman" w:date="2026-06-17T15:26:00Z">
                    <w:rPr>
                      <w:rStyle w:val="Hyperlink"/>
                      <w:b/>
                      <w:i/>
                      <w:lang w:val="de-DE"/>
                    </w:rPr>
                  </w:rPrChange>
                </w:rPr>
                <w:delText>http://data.europa.eu/eli/C/2026/2543/oj</w:delText>
              </w:r>
            </w:del>
            <w:del w:id="103" w:author=" EP Luuk Eegdeman" w:date="2026-06-17T15:22:00Z">
              <w:r>
                <w:fldChar w:fldCharType="end"/>
              </w:r>
            </w:del>
            <w:del w:id="104" w:author=" EP Luuk Eegdeman" w:date="2026-06-17T15:22:00Z">
              <w:r w:rsidRPr="00B652E5">
                <w:rPr>
                  <w:b/>
                  <w:i/>
                  <w:lang w:val="nl-NL"/>
                  <w:rPrChange w:id="105" w:author=" EP Luuk Eegdeman" w:date="2026-06-17T15:26:00Z">
                    <w:rPr>
                      <w:b/>
                      <w:i/>
                      <w:lang w:val="de-DE"/>
                    </w:rPr>
                  </w:rPrChange>
                </w:rPr>
                <w:delText>.</w:delText>
              </w:r>
            </w:del>
          </w:p>
        </w:tc>
      </w:tr>
    </w:tbl>
    <w:p w:rsidR="00DE112C" w:rsidRPr="00B652E5" w:rsidP="00DE112C" w14:paraId="137CE7A6" w14:textId="337C9BB5">
      <w:pPr>
        <w:rPr>
          <w:del w:id="106" w:author=" EP Luuk Eegdeman" w:date="2026-06-17T15:22:00Z"/>
          <w:lang w:val="nl-NL"/>
          <w:rPrChange w:id="107" w:author=" EP Luuk Eegdeman" w:date="2026-06-17T15:26:00Z">
            <w:rPr>
              <w:lang w:val="de-DE"/>
            </w:rPr>
          </w:rPrChange>
        </w:rPr>
      </w:pPr>
    </w:p>
    <w:p w:rsidR="00DE112C" w:rsidRPr="00E84834" w:rsidP="00DE112C" w14:paraId="39CF7E55" w14:textId="78E9551E">
      <w:pPr>
        <w:pStyle w:val="AmNumberTabs"/>
        <w:rPr>
          <w:del w:id="108" w:author=" EP Luuk Eegdeman" w:date="2026-06-17T15:22:00Z"/>
        </w:rPr>
      </w:pPr>
      <w:del w:id="109" w:author=" EP Luuk Eegdeman" w:date="2026-06-17T15:22:00Z">
        <w:r w:rsidRPr="00E84834">
          <w:delText>Amendement</w:delText>
        </w:r>
      </w:del>
      <w:del w:id="110" w:author=" EP Luuk Eegdeman" w:date="2026-06-17T15:22:00Z">
        <w:r w:rsidRPr="00E84834">
          <w:tab/>
        </w:r>
      </w:del>
      <w:del w:id="111" w:author=" EP Luuk Eegdeman" w:date="2026-06-17T15:22:00Z">
        <w:r w:rsidRPr="00E84834">
          <w:tab/>
          <w:delText>3</w:delText>
        </w:r>
      </w:del>
    </w:p>
    <w:p w:rsidR="00DE112C" w:rsidRPr="00E84834" w:rsidP="00DE112C" w14:paraId="682E511A" w14:textId="2873E906">
      <w:pPr>
        <w:pStyle w:val="NormalBold12b"/>
        <w:rPr>
          <w:del w:id="112" w:author=" EP Luuk Eegdeman" w:date="2026-06-17T15:22:00Z"/>
        </w:rPr>
      </w:pPr>
      <w:del w:id="113" w:author=" EP Luuk Eegdeman" w:date="2026-06-17T15:22:00Z">
        <w:r w:rsidRPr="00E84834">
          <w:delText>Voorstel voor een richtlijn</w:delText>
        </w:r>
      </w:del>
    </w:p>
    <w:p w:rsidR="00DE112C" w:rsidRPr="00E84834" w:rsidP="00DE112C" w14:paraId="53EA448F" w14:textId="226E9236">
      <w:pPr>
        <w:pStyle w:val="NormalBold"/>
        <w:rPr>
          <w:del w:id="114" w:author=" EP Luuk Eegdeman" w:date="2026-06-17T15:22:00Z"/>
        </w:rPr>
      </w:pPr>
      <w:del w:id="115" w:author=" EP Luuk Eegdeman" w:date="2026-06-17T15:22:00Z">
        <w:r w:rsidRPr="00E84834">
          <w:delText>Overweging 2</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F83BC4" w14:textId="23F598E2" w:rsidTr="002D17A3">
        <w:tblPrEx>
          <w:tblW w:w="0" w:type="auto"/>
          <w:jc w:val="center"/>
          <w:tblLayout w:type="fixed"/>
          <w:tblLook w:val="04A0"/>
        </w:tblPrEx>
        <w:trPr>
          <w:trHeight w:val="240"/>
          <w:jc w:val="center"/>
          <w:del w:id="116" w:author=" EP Luuk Eegdeman" w:date="2026-06-17T15:22:00Z"/>
        </w:trPr>
        <w:tc>
          <w:tcPr>
            <w:tcW w:w="9752" w:type="dxa"/>
            <w:gridSpan w:val="2"/>
            <w:tcBorders>
              <w:top w:val="nil"/>
              <w:left w:val="nil"/>
              <w:bottom w:val="nil"/>
              <w:right w:val="nil"/>
            </w:tcBorders>
          </w:tcPr>
          <w:p w:rsidR="00DE112C" w:rsidRPr="00E84834" w:rsidP="002D17A3" w14:paraId="5D55144A" w14:textId="06EBED27">
            <w:pPr>
              <w:rPr>
                <w:del w:id="117" w:author=" EP Luuk Eegdeman" w:date="2026-06-17T15:22:00Z"/>
              </w:rPr>
            </w:pPr>
          </w:p>
        </w:tc>
      </w:tr>
      <w:tr w14:paraId="49B73E46" w14:textId="731D8572" w:rsidTr="002D17A3">
        <w:tblPrEx>
          <w:tblW w:w="0" w:type="auto"/>
          <w:jc w:val="center"/>
          <w:tblLayout w:type="fixed"/>
          <w:tblLook w:val="04A0"/>
        </w:tblPrEx>
        <w:trPr>
          <w:trHeight w:val="240"/>
          <w:jc w:val="center"/>
          <w:del w:id="118" w:author=" EP Luuk Eegdeman" w:date="2026-06-17T15:22:00Z"/>
        </w:trPr>
        <w:tc>
          <w:tcPr>
            <w:tcW w:w="4876" w:type="dxa"/>
            <w:tcBorders>
              <w:top w:val="nil"/>
              <w:left w:val="nil"/>
              <w:bottom w:val="nil"/>
              <w:right w:val="nil"/>
            </w:tcBorders>
            <w:hideMark/>
          </w:tcPr>
          <w:p w:rsidR="00DE112C" w:rsidRPr="00E84834" w:rsidP="002D17A3" w14:paraId="0519A2BA" w14:textId="5B2CB297">
            <w:pPr>
              <w:pStyle w:val="AmColumnHeading"/>
              <w:keepNext/>
              <w:rPr>
                <w:del w:id="119" w:author=" EP Luuk Eegdeman" w:date="2026-06-17T15:22:00Z"/>
              </w:rPr>
            </w:pPr>
            <w:del w:id="120"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438468DA" w14:textId="1F9A077A">
            <w:pPr>
              <w:pStyle w:val="AmColumnHeading"/>
              <w:rPr>
                <w:del w:id="121" w:author=" EP Luuk Eegdeman" w:date="2026-06-17T15:22:00Z"/>
              </w:rPr>
            </w:pPr>
            <w:del w:id="122" w:author=" EP Luuk Eegdeman" w:date="2026-06-17T15:22:00Z">
              <w:r w:rsidRPr="00E84834">
                <w:delText>Amendement</w:delText>
              </w:r>
            </w:del>
          </w:p>
        </w:tc>
      </w:tr>
      <w:tr w14:paraId="5BA20CD4" w14:textId="518483E6" w:rsidTr="002D17A3">
        <w:tblPrEx>
          <w:tblW w:w="0" w:type="auto"/>
          <w:jc w:val="center"/>
          <w:tblLayout w:type="fixed"/>
          <w:tblLook w:val="04A0"/>
        </w:tblPrEx>
        <w:trPr>
          <w:jc w:val="center"/>
          <w:del w:id="123" w:author=" EP Luuk Eegdeman" w:date="2026-06-17T15:22:00Z"/>
        </w:trPr>
        <w:tc>
          <w:tcPr>
            <w:tcW w:w="4876" w:type="dxa"/>
            <w:tcBorders>
              <w:top w:val="nil"/>
              <w:left w:val="nil"/>
              <w:bottom w:val="nil"/>
              <w:right w:val="nil"/>
            </w:tcBorders>
            <w:hideMark/>
          </w:tcPr>
          <w:p w:rsidR="00DE112C" w:rsidRPr="00E84834" w:rsidP="002D17A3" w14:paraId="15DCDD6C" w14:textId="17C18FBB">
            <w:pPr>
              <w:pStyle w:val="Normal6a"/>
              <w:rPr>
                <w:del w:id="124" w:author=" EP Luuk Eegdeman" w:date="2026-06-17T15:22:00Z"/>
              </w:rPr>
            </w:pPr>
            <w:del w:id="125" w:author=" EP Luuk Eegdeman" w:date="2026-06-17T15:22:00Z">
              <w:r w:rsidRPr="00E84834">
                <w:delText>(2)</w:delText>
              </w:r>
            </w:del>
            <w:del w:id="126" w:author=" EP Luuk Eegdeman" w:date="2026-06-17T15:22:00Z">
              <w:r w:rsidRPr="00E84834">
                <w:tab/>
                <w:delText xml:space="preserve">Sinds de vaststelling van Richtlijn 2011/64/EU is de tabaksmarkt ingrijpend gewijzigd. Er zijn nieuwe producten die als </w:delText>
              </w:r>
            </w:del>
            <w:del w:id="127" w:author=" EP Luuk Eegdeman" w:date="2026-06-17T15:22:00Z">
              <w:r w:rsidRPr="00E84834">
                <w:rPr>
                  <w:b/>
                  <w:i/>
                </w:rPr>
                <w:delText>surrogaat</w:delText>
              </w:r>
            </w:del>
            <w:del w:id="128" w:author=" EP Luuk Eegdeman" w:date="2026-06-17T15:22:00Z">
              <w:r w:rsidRPr="00E84834">
                <w:delText xml:space="preserve"> voor tabaksfabricaten dienen en tabak of nicotine bevatten, in de handel gekomen. De lidstaten hebben daarop gereageerd met uiteenlopende nationale maatregelen voor deze </w:delText>
              </w:r>
            </w:del>
            <w:del w:id="129" w:author=" EP Luuk Eegdeman" w:date="2026-06-17T15:22:00Z">
              <w:r w:rsidRPr="00E84834">
                <w:rPr>
                  <w:b/>
                  <w:i/>
                </w:rPr>
                <w:delText>surrogaten</w:delText>
              </w:r>
            </w:del>
            <w:del w:id="130" w:author=" EP Luuk Eegdeman" w:date="2026-06-17T15:22:00Z">
              <w:r w:rsidRPr="00E84834">
                <w:delText xml:space="preserve">, die </w:delText>
              </w:r>
            </w:del>
            <w:del w:id="131" w:author=" EP Luuk Eegdeman" w:date="2026-06-17T15:22:00Z">
              <w:r w:rsidRPr="00E84834">
                <w:rPr>
                  <w:b/>
                  <w:i/>
                </w:rPr>
                <w:delText>de mededinging verstoren en</w:delText>
              </w:r>
            </w:del>
            <w:del w:id="132" w:author=" EP Luuk Eegdeman" w:date="2026-06-17T15:22:00Z">
              <w:r w:rsidRPr="00E84834">
                <w:delText xml:space="preserve"> de goede werking van de interne markt ondermijnen. Met het oog op een uniforme en billijke belastingheffing moeten deze </w:delText>
              </w:r>
            </w:del>
            <w:del w:id="133" w:author=" EP Luuk Eegdeman" w:date="2026-06-17T15:22:00Z">
              <w:r w:rsidRPr="00E84834">
                <w:rPr>
                  <w:b/>
                  <w:i/>
                </w:rPr>
                <w:delText>surrogaten</w:delText>
              </w:r>
            </w:del>
            <w:del w:id="134" w:author=" EP Luuk Eegdeman" w:date="2026-06-17T15:22:00Z">
              <w:r w:rsidRPr="00E84834">
                <w:delText xml:space="preserve"> voor tabaksfabricaten aan een geharmoniseerde accijnsstructuur en aan geharmoniseerde minimumaccijnstarieven in de Unie worden onderworpen. Deze richtlijn mag niet voorzien in de harmonisatie van de belastingvoorschriften voor tabak voor oraal gebruik, die overeenkomstig artikel 17 van Richtlijn 2014/40/EU van het Europees Parlement en de Raad niet in de handel mag worden gebracht. Voor alle duidelijkheid: deze richtlijn mag niet voorzien in de harmonisatie van belastingvoorschriften voor tabak voor oraal gebruik die overeenkomstig artikel 151 van de Akte van Toetreding van Oostenrijk, Finland en Zweden in een lidstaat in de handel wordt gebracht.</w:delText>
              </w:r>
            </w:del>
          </w:p>
        </w:tc>
        <w:tc>
          <w:tcPr>
            <w:tcW w:w="4876" w:type="dxa"/>
            <w:tcBorders>
              <w:top w:val="nil"/>
              <w:left w:val="nil"/>
              <w:bottom w:val="nil"/>
              <w:right w:val="nil"/>
            </w:tcBorders>
            <w:hideMark/>
          </w:tcPr>
          <w:p w:rsidR="00DE112C" w:rsidRPr="00E84834" w:rsidP="002D17A3" w14:paraId="5527317B" w14:textId="20B4C209">
            <w:pPr>
              <w:pStyle w:val="Normal6a"/>
              <w:rPr>
                <w:del w:id="135" w:author=" EP Luuk Eegdeman" w:date="2026-06-17T15:22:00Z"/>
              </w:rPr>
            </w:pPr>
            <w:del w:id="136" w:author=" EP Luuk Eegdeman" w:date="2026-06-17T15:22:00Z">
              <w:r w:rsidRPr="00E84834">
                <w:delText>(2)</w:delText>
              </w:r>
            </w:del>
            <w:del w:id="137" w:author=" EP Luuk Eegdeman" w:date="2026-06-17T15:22:00Z">
              <w:r w:rsidRPr="00E84834">
                <w:tab/>
                <w:delText xml:space="preserve">Sinds de vaststelling van Richtlijn 2011/64/EU is de tabaksmarkt ingrijpend gewijzigd. Er zijn nieuwe producten die als </w:delText>
              </w:r>
            </w:del>
            <w:del w:id="138" w:author=" EP Luuk Eegdeman" w:date="2026-06-17T15:22:00Z">
              <w:r w:rsidRPr="00E84834">
                <w:rPr>
                  <w:b/>
                  <w:i/>
                </w:rPr>
                <w:delText>alternatief</w:delText>
              </w:r>
            </w:del>
            <w:del w:id="139" w:author=" EP Luuk Eegdeman" w:date="2026-06-17T15:22:00Z">
              <w:r w:rsidRPr="00E84834">
                <w:delText xml:space="preserve"> voor tabaksfabricaten dienen en tabak of nicotine bevatten, in de handel gekomen. De lidstaten hebben daarop gereageerd met uiteenlopende nationale maatregelen voor deze </w:delText>
              </w:r>
            </w:del>
            <w:del w:id="140" w:author=" EP Luuk Eegdeman" w:date="2026-06-17T15:22:00Z">
              <w:r w:rsidRPr="00E84834">
                <w:rPr>
                  <w:b/>
                  <w:i/>
                </w:rPr>
                <w:delText>alternatieven</w:delText>
              </w:r>
            </w:del>
            <w:del w:id="141" w:author=" EP Luuk Eegdeman" w:date="2026-06-17T15:22:00Z">
              <w:r w:rsidRPr="00E84834">
                <w:delText xml:space="preserve">, die </w:delText>
              </w:r>
            </w:del>
            <w:del w:id="142" w:author=" EP Luuk Eegdeman" w:date="2026-06-17T15:22:00Z">
              <w:r w:rsidRPr="00E84834">
                <w:rPr>
                  <w:b/>
                  <w:i/>
                </w:rPr>
                <w:delText>een uitdaging vormen voor</w:delText>
              </w:r>
            </w:del>
            <w:del w:id="143" w:author=" EP Luuk Eegdeman" w:date="2026-06-17T15:22:00Z">
              <w:r w:rsidRPr="00E84834">
                <w:delText xml:space="preserve"> de goede werking van de interne markt ondermijnen. Met het oog op een uniforme en billijke belastingheffing moeten deze </w:delText>
              </w:r>
            </w:del>
            <w:del w:id="144" w:author=" EP Luuk Eegdeman" w:date="2026-06-17T15:22:00Z">
              <w:r w:rsidRPr="00E84834">
                <w:rPr>
                  <w:b/>
                  <w:i/>
                </w:rPr>
                <w:delText>alternatieven</w:delText>
              </w:r>
            </w:del>
            <w:del w:id="145" w:author=" EP Luuk Eegdeman" w:date="2026-06-17T15:22:00Z">
              <w:r w:rsidRPr="00E84834">
                <w:delText xml:space="preserve"> voor tabaksfabricaten aan een geharmoniseerde accijnsstructuur en aan geharmoniseerde minimumaccijnstarieven in de Unie worden onderworpen</w:delText>
              </w:r>
            </w:del>
            <w:del w:id="146" w:author=" EP Luuk Eegdeman" w:date="2026-06-17T15:22:00Z">
              <w:r w:rsidRPr="00E84834">
                <w:rPr>
                  <w:b/>
                  <w:i/>
                </w:rPr>
                <w:delText>. Om het beginsel “minder schade, minder belasting” correct toe te passen, moet het belastingbeleid de verschillende niveaus van gezondheidsrisico’s in verband met tabaks- en nicotineproducten weerspiegelen en de lidstaten tegelijkertijd de nodige flexibiliteit bieden om dat beginsel in hun nationale belastingkaders op te nemen</w:delText>
              </w:r>
            </w:del>
            <w:del w:id="147" w:author=" EP Luuk Eegdeman" w:date="2026-06-17T15:22:00Z">
              <w:r w:rsidRPr="00E84834">
                <w:delText xml:space="preserve">. Deze richtlijn mag niet voorzien in de harmonisatie van de belastingvoorschriften voor tabak voor oraal gebruik, die overeenkomstig artikel 17 van Richtlijn 2014/40/EU van het Europees Parlement en de Raad niet in de handel mag worden gebracht. Voor alle duidelijkheid: deze richtlijn mag niet voorzien in de harmonisatie van belastingvoorschriften voor tabak voor </w:delText>
              </w:r>
            </w:del>
            <w:del w:id="148" w:author=" EP Luuk Eegdeman" w:date="2026-06-17T15:22:00Z">
              <w:r w:rsidRPr="00E84834">
                <w:delText>oraal gebruik die overeenkomstig artikel 151 van de Akte van Toetreding van Oostenrijk, Finland en Zweden in een lidstaat in de handel wordt gebracht.</w:delText>
              </w:r>
            </w:del>
          </w:p>
        </w:tc>
      </w:tr>
    </w:tbl>
    <w:p w:rsidR="00DE112C" w:rsidRPr="00E84834" w:rsidP="00DE112C" w14:paraId="72D3165A" w14:textId="63C4E3F9">
      <w:pPr>
        <w:rPr>
          <w:del w:id="149" w:author=" EP Luuk Eegdeman" w:date="2026-06-17T15:22:00Z"/>
        </w:rPr>
      </w:pPr>
    </w:p>
    <w:p w:rsidR="00DE112C" w:rsidRPr="00E84834" w:rsidP="00DE112C" w14:paraId="270D65C5" w14:textId="7D222D9F">
      <w:pPr>
        <w:pStyle w:val="AMNumberTabs0"/>
        <w:keepNext/>
        <w:rPr>
          <w:del w:id="150" w:author=" EP Luuk Eegdeman" w:date="2026-06-17T15:22:00Z"/>
        </w:rPr>
      </w:pPr>
      <w:del w:id="151" w:author=" EP Luuk Eegdeman" w:date="2026-06-17T15:22:00Z">
        <w:r w:rsidRPr="00E84834">
          <w:delText>Amendement</w:delText>
        </w:r>
      </w:del>
      <w:del w:id="152" w:author=" EP Luuk Eegdeman" w:date="2026-06-17T15:22:00Z">
        <w:r w:rsidRPr="00E84834">
          <w:tab/>
        </w:r>
      </w:del>
      <w:del w:id="153" w:author=" EP Luuk Eegdeman" w:date="2026-06-17T15:22:00Z">
        <w:r w:rsidRPr="00E84834">
          <w:tab/>
          <w:delText>4</w:delText>
        </w:r>
      </w:del>
    </w:p>
    <w:p w:rsidR="00DE112C" w:rsidRPr="00E84834" w:rsidP="00DE112C" w14:paraId="4805FFC5" w14:textId="7DA50975">
      <w:pPr>
        <w:pStyle w:val="NormalBold12b"/>
        <w:keepNext/>
        <w:rPr>
          <w:del w:id="154" w:author=" EP Luuk Eegdeman" w:date="2026-06-17T15:22:00Z"/>
        </w:rPr>
      </w:pPr>
      <w:del w:id="155" w:author=" EP Luuk Eegdeman" w:date="2026-06-17T15:22:00Z">
        <w:r w:rsidRPr="00E84834">
          <w:delText>Voorstel voor een richtlijn</w:delText>
        </w:r>
      </w:del>
    </w:p>
    <w:p w:rsidR="00DE112C" w:rsidRPr="00E84834" w:rsidP="00DE112C" w14:paraId="2932142A" w14:textId="2FD6EAE3">
      <w:pPr>
        <w:pStyle w:val="NormalBold"/>
        <w:rPr>
          <w:del w:id="156" w:author=" EP Luuk Eegdeman" w:date="2026-06-17T15:22:00Z"/>
        </w:rPr>
      </w:pPr>
      <w:del w:id="157" w:author=" EP Luuk Eegdeman" w:date="2026-06-17T15:22:00Z">
        <w:r w:rsidRPr="00E84834">
          <w:delText>Overweging 3</w:delText>
        </w:r>
      </w:del>
    </w:p>
    <w:tbl>
      <w:tblPr>
        <w:tblW w:w="0" w:type="auto"/>
        <w:jc w:val="center"/>
        <w:tblLayout w:type="fixed"/>
        <w:tblCellMar>
          <w:left w:w="340" w:type="dxa"/>
          <w:right w:w="340" w:type="dxa"/>
        </w:tblCellMar>
        <w:tblLook w:val="04A0"/>
      </w:tblPr>
      <w:tblGrid>
        <w:gridCol w:w="4876"/>
        <w:gridCol w:w="4876"/>
      </w:tblGrid>
      <w:tr w14:paraId="04A7409F" w14:textId="404B053E" w:rsidTr="002D17A3">
        <w:tblPrEx>
          <w:tblW w:w="0" w:type="auto"/>
          <w:jc w:val="center"/>
          <w:tblLayout w:type="fixed"/>
          <w:tblLook w:val="04A0"/>
        </w:tblPrEx>
        <w:trPr>
          <w:jc w:val="center"/>
          <w:del w:id="158" w:author=" EP Luuk Eegdeman" w:date="2026-06-17T15:22:00Z"/>
        </w:trPr>
        <w:tc>
          <w:tcPr>
            <w:tcW w:w="9752" w:type="dxa"/>
            <w:gridSpan w:val="2"/>
          </w:tcPr>
          <w:p w:rsidR="00DE112C" w:rsidRPr="00E84834" w:rsidP="002D17A3" w14:paraId="013C62CF" w14:textId="62FDDE6E">
            <w:pPr>
              <w:keepNext/>
              <w:rPr>
                <w:del w:id="159" w:author=" EP Luuk Eegdeman" w:date="2026-06-17T15:22:00Z"/>
              </w:rPr>
            </w:pPr>
          </w:p>
        </w:tc>
      </w:tr>
      <w:tr w14:paraId="4D818E41" w14:textId="485C8C13" w:rsidTr="002D17A3">
        <w:tblPrEx>
          <w:tblW w:w="0" w:type="auto"/>
          <w:jc w:val="center"/>
          <w:tblLayout w:type="fixed"/>
          <w:tblLook w:val="04A0"/>
        </w:tblPrEx>
        <w:trPr>
          <w:jc w:val="center"/>
          <w:del w:id="160" w:author=" EP Luuk Eegdeman" w:date="2026-06-17T15:22:00Z"/>
        </w:trPr>
        <w:tc>
          <w:tcPr>
            <w:tcW w:w="4876" w:type="dxa"/>
            <w:hideMark/>
          </w:tcPr>
          <w:p w:rsidR="00DE112C" w:rsidRPr="00E84834" w:rsidP="002D17A3" w14:paraId="1F66C7B1" w14:textId="5235B80E">
            <w:pPr>
              <w:pStyle w:val="ColumnHeading"/>
              <w:keepNext/>
              <w:rPr>
                <w:del w:id="161" w:author=" EP Luuk Eegdeman" w:date="2026-06-17T15:22:00Z"/>
              </w:rPr>
            </w:pPr>
            <w:del w:id="162" w:author=" EP Luuk Eegdeman" w:date="2026-06-17T15:22:00Z">
              <w:r w:rsidRPr="00E84834">
                <w:delText>Door de Commissie voorgestelde tekst</w:delText>
              </w:r>
            </w:del>
          </w:p>
        </w:tc>
        <w:tc>
          <w:tcPr>
            <w:tcW w:w="4876" w:type="dxa"/>
            <w:hideMark/>
          </w:tcPr>
          <w:p w:rsidR="00DE112C" w:rsidRPr="00E84834" w:rsidP="002D17A3" w14:paraId="45078B8E" w14:textId="24255C8E">
            <w:pPr>
              <w:pStyle w:val="ColumnHeading"/>
              <w:keepNext/>
              <w:rPr>
                <w:del w:id="163" w:author=" EP Luuk Eegdeman" w:date="2026-06-17T15:22:00Z"/>
              </w:rPr>
            </w:pPr>
            <w:del w:id="164" w:author=" EP Luuk Eegdeman" w:date="2026-06-17T15:22:00Z">
              <w:r w:rsidRPr="00E84834">
                <w:delText>Amendement</w:delText>
              </w:r>
            </w:del>
          </w:p>
        </w:tc>
      </w:tr>
      <w:tr w14:paraId="4C3AC194" w14:textId="6DAE0A46" w:rsidTr="002D17A3">
        <w:tblPrEx>
          <w:tblW w:w="0" w:type="auto"/>
          <w:jc w:val="center"/>
          <w:tblLayout w:type="fixed"/>
          <w:tblLook w:val="04A0"/>
        </w:tblPrEx>
        <w:trPr>
          <w:jc w:val="center"/>
          <w:del w:id="165" w:author=" EP Luuk Eegdeman" w:date="2026-06-17T15:22:00Z"/>
        </w:trPr>
        <w:tc>
          <w:tcPr>
            <w:tcW w:w="4876" w:type="dxa"/>
            <w:hideMark/>
          </w:tcPr>
          <w:p w:rsidR="00DE112C" w:rsidRPr="00E84834" w:rsidP="002D17A3" w14:paraId="7E3B36AA" w14:textId="2BD8ABA0">
            <w:pPr>
              <w:pStyle w:val="Normal6"/>
              <w:rPr>
                <w:del w:id="166" w:author=" EP Luuk Eegdeman" w:date="2026-06-17T15:22:00Z"/>
              </w:rPr>
            </w:pPr>
            <w:del w:id="167" w:author=" EP Luuk Eegdeman" w:date="2026-06-17T15:22:00Z">
              <w:r w:rsidRPr="00E84834">
                <w:delText>(3)</w:delText>
              </w:r>
            </w:del>
            <w:del w:id="168" w:author=" EP Luuk Eegdeman" w:date="2026-06-17T15:22:00Z">
              <w:r w:rsidRPr="00E84834">
                <w:tab/>
                <w:delText>Er moet worden gewaarborgd dat de wetgeving van de Unie betreffende de belasting van tabak en aan tabak verwante producten blijft zorgen voor de goede werking van de interne markt en een hoog niveau van bescherming van de menselijke gezondheid, zoals vereist bij artikel 168 van het Verdrag betreffende de werking van de Europese Unie, rekening houdend met het feit dat tabak en aan tabak verwante producten de gezondheid ernstig kunnen schaden, dat het Europees kankerbestrijdingsplan</w:delText>
              </w:r>
            </w:del>
            <w:del w:id="169" w:author=" EP Luuk Eegdeman" w:date="2026-06-17T15:22:00Z">
              <w:r w:rsidRPr="00E84834">
                <w:rPr>
                  <w:vertAlign w:val="superscript"/>
                </w:rPr>
                <w:delText>2</w:delText>
              </w:r>
            </w:del>
            <w:del w:id="170" w:author=" EP Luuk Eegdeman" w:date="2026-06-17T15:22:00Z">
              <w:r w:rsidRPr="00E84834">
                <w:delText xml:space="preserve"> naar een tabaksvrij Europa streeft en dat de Unie partij is bij het Kaderverdrag van de Wereldgezondheidsorganisatie inzake tabaksontmoediging. Om deze tweeledige doelstelling te verwezenlijken, moeten de Unie en de lidstaten hun inspanningen opvoeren om de illegale tabakshandel te bestrijden, met name de illegale invoer van tabaks- en aanverwante producten uit derde landen</w:delText>
              </w:r>
            </w:del>
            <w:del w:id="171" w:author=" EP Luuk Eegdeman" w:date="2026-06-17T15:22:00Z">
              <w:r w:rsidRPr="00E84834">
                <w:rPr>
                  <w:vertAlign w:val="superscript"/>
                </w:rPr>
                <w:delText>3</w:delText>
              </w:r>
            </w:del>
            <w:del w:id="172" w:author=" EP Luuk Eegdeman" w:date="2026-06-17T15:22:00Z">
              <w:r w:rsidRPr="00E84834">
                <w:delText>. Nieuwe producten (vloeistoffen voor e-sigaretten, andere tabaksfabricaten, nicotinezakjes en andere nicotineproducten) worden steeds populairder, vooral onder jongeren, en naast de intrinsieke risico’s voor de volksgezondheid die deze producten met zich meebrengen, kunnen ze ook de weg naar conventioneel roken openen.</w:delText>
              </w:r>
            </w:del>
          </w:p>
        </w:tc>
        <w:tc>
          <w:tcPr>
            <w:tcW w:w="4876" w:type="dxa"/>
            <w:hideMark/>
          </w:tcPr>
          <w:p w:rsidR="00DE112C" w:rsidRPr="00E84834" w:rsidP="002D17A3" w14:paraId="40AD1CE8" w14:textId="5E6BEE9E">
            <w:pPr>
              <w:pStyle w:val="Normal6"/>
              <w:rPr>
                <w:del w:id="173" w:author=" EP Luuk Eegdeman" w:date="2026-06-17T15:22:00Z"/>
                <w:szCs w:val="24"/>
              </w:rPr>
            </w:pPr>
            <w:del w:id="174" w:author=" EP Luuk Eegdeman" w:date="2026-06-17T15:22:00Z">
              <w:r w:rsidRPr="00E84834">
                <w:delText>(3)</w:delText>
              </w:r>
            </w:del>
            <w:del w:id="175" w:author=" EP Luuk Eegdeman" w:date="2026-06-17T15:22:00Z">
              <w:r w:rsidRPr="00E84834">
                <w:tab/>
                <w:delText xml:space="preserve">Er moet worden gewaarborgd dat de wetgeving van de Unie betreffende de belasting van tabak en aan tabak verwante producten blijft zorgen voor de goede werking van de interne markt en een hoog niveau van bescherming van de menselijke gezondheid, zoals vereist bij artikel 168 van het Verdrag betreffende de werking van de Europese Unie, </w:delText>
              </w:r>
            </w:del>
            <w:del w:id="176" w:author=" EP Luuk Eegdeman" w:date="2026-06-17T15:22:00Z">
              <w:r w:rsidRPr="00E84834">
                <w:rPr>
                  <w:b/>
                  <w:i/>
                </w:rPr>
                <w:delText>zodat volksgezondheidsoverwegingen volledig worden meegenomen in het ontwerp en de uitvoering van belastingmaatregelen,</w:delText>
              </w:r>
            </w:del>
            <w:del w:id="177" w:author=" EP Luuk Eegdeman" w:date="2026-06-17T15:22:00Z">
              <w:r w:rsidRPr="00E84834">
                <w:delText xml:space="preserve"> rekening houdend met het feit dat tabak en aan tabak verwante producten de gezondheid ernstig kunnen schaden, dat het Europees kankerbestrijdingsplan</w:delText>
              </w:r>
            </w:del>
            <w:del w:id="178" w:author=" EP Luuk Eegdeman" w:date="2026-06-17T15:22:00Z">
              <w:r w:rsidRPr="00E84834">
                <w:rPr>
                  <w:vertAlign w:val="superscript"/>
                </w:rPr>
                <w:delText>2</w:delText>
              </w:r>
            </w:del>
            <w:del w:id="179" w:author=" EP Luuk Eegdeman" w:date="2026-06-17T15:22:00Z">
              <w:r w:rsidRPr="00E84834">
                <w:delText xml:space="preserve"> naar een tabaksvrij Europa streeft en dat de Unie partij is bij het Kaderverdrag van de Wereldgezondheidsorganisatie inzake tabaksontmoediging. Om deze tweeledige doelstelling te verwezenlijken, moeten de Unie en de lidstaten hun inspanningen opvoeren om de illegale tabakshandel te bestrijden, met name de illegale invoer van tabaks- en aanverwante producten uit derde landen</w:delText>
              </w:r>
            </w:del>
            <w:del w:id="180" w:author=" EP Luuk Eegdeman" w:date="2026-06-17T15:22:00Z">
              <w:r w:rsidRPr="00E84834">
                <w:rPr>
                  <w:vertAlign w:val="superscript"/>
                </w:rPr>
                <w:delText>3</w:delText>
              </w:r>
            </w:del>
            <w:del w:id="181" w:author=" EP Luuk Eegdeman" w:date="2026-06-17T15:22:00Z">
              <w:r w:rsidRPr="00E84834">
                <w:rPr>
                  <w:b/>
                  <w:i/>
                </w:rPr>
                <w:delText xml:space="preserve">, rekening houdend met het verband tussen hoge accijnzen, illegale handel en daarmee samenhangende criminele activiteiten, zoals is benadrukt in de door Europol gepubliceerde dreigingsanalyse van de EU voor zware en georganiseerde criminaliteit van 2025, en de bredere impact van illegale tabakshandel op de binnenlandse veiligheid en de bestrijding van zware en georganiseerde criminaliteit en de financiering van criminele activiteiten in </w:delText>
              </w:r>
            </w:del>
            <w:del w:id="182" w:author=" EP Luuk Eegdeman" w:date="2026-06-17T15:22:00Z">
              <w:r w:rsidRPr="00E84834">
                <w:rPr>
                  <w:b/>
                  <w:i/>
                </w:rPr>
                <w:delText>de EU. In dat verband moet bijzondere aandacht worden besteed aan lidstaten die te maken hebben met specifieke geografische omstandigheden die verdere stimulansen voor illegale tabakshandel creëren, waardoor de overheidsinkomsten worden uitgehold en extra risico’s voor de volksgezondheid ontstaan</w:delText>
              </w:r>
            </w:del>
            <w:del w:id="183" w:author=" EP Luuk Eegdeman" w:date="2026-06-17T15:22:00Z">
              <w:r w:rsidRPr="00E84834">
                <w:delText xml:space="preserve">. Nieuwe producten (vloeistoffen voor e-sigaretten, andere tabaksfabricaten, nicotinezakjes en andere nicotineproducten) worden steeds populairder, vooral onder jongeren, en naast de intrinsieke risico’s voor de volksgezondheid die deze producten met zich meebrengen, kunnen ze ook de weg naar conventioneel roken openen. </w:delText>
              </w:r>
            </w:del>
            <w:del w:id="184" w:author=" EP Luuk Eegdeman" w:date="2026-06-17T15:22:00Z">
              <w:r w:rsidRPr="00E84834">
                <w:rPr>
                  <w:b/>
                  <w:i/>
                </w:rPr>
                <w:delText>Anderzijds blijkt uit onderzoek</w:delText>
              </w:r>
            </w:del>
            <w:del w:id="185" w:author=" EP Luuk Eegdeman" w:date="2026-06-17T15:22:00Z">
              <w:r w:rsidRPr="00E84834">
                <w:rPr>
                  <w:b/>
                  <w:i/>
                  <w:vertAlign w:val="superscript"/>
                </w:rPr>
                <w:delText>3 bis</w:delText>
              </w:r>
            </w:del>
            <w:del w:id="186" w:author=" EP Luuk Eegdeman" w:date="2026-06-17T15:22:00Z">
              <w:r w:rsidRPr="00E84834">
                <w:rPr>
                  <w:b/>
                  <w:i/>
                </w:rPr>
                <w:delText xml:space="preserve"> dat nieuwe producten over het algemeen minder schadelijk zijn dan traditionele brandbare sigaretten en rokers kunnen helpen om gemakkelijker af te bouwen.</w:delText>
              </w:r>
            </w:del>
          </w:p>
        </w:tc>
      </w:tr>
      <w:tr w14:paraId="54CCAF17" w14:textId="7F656BF0" w:rsidTr="002D17A3">
        <w:tblPrEx>
          <w:tblW w:w="0" w:type="auto"/>
          <w:jc w:val="center"/>
          <w:tblLayout w:type="fixed"/>
          <w:tblLook w:val="04A0"/>
        </w:tblPrEx>
        <w:trPr>
          <w:jc w:val="center"/>
          <w:del w:id="187" w:author=" EP Luuk Eegdeman" w:date="2026-06-17T15:22:00Z"/>
        </w:trPr>
        <w:tc>
          <w:tcPr>
            <w:tcW w:w="4876" w:type="dxa"/>
            <w:hideMark/>
          </w:tcPr>
          <w:p w:rsidR="00DE112C" w:rsidRPr="00E84834" w:rsidP="002D17A3" w14:paraId="052127AE" w14:textId="7CC563BE">
            <w:pPr>
              <w:pStyle w:val="Normal6"/>
              <w:rPr>
                <w:del w:id="188" w:author=" EP Luuk Eegdeman" w:date="2026-06-17T15:22:00Z"/>
              </w:rPr>
            </w:pPr>
            <w:del w:id="189" w:author=" EP Luuk Eegdeman" w:date="2026-06-17T15:22:00Z">
              <w:r w:rsidRPr="00E84834">
                <w:delText>__________________</w:delText>
              </w:r>
            </w:del>
          </w:p>
        </w:tc>
        <w:tc>
          <w:tcPr>
            <w:tcW w:w="4876" w:type="dxa"/>
            <w:hideMark/>
          </w:tcPr>
          <w:p w:rsidR="00DE112C" w:rsidRPr="00E84834" w:rsidP="002D17A3" w14:paraId="63FBFAAD" w14:textId="2BB5FADB">
            <w:pPr>
              <w:pStyle w:val="Normal6"/>
              <w:rPr>
                <w:del w:id="190" w:author=" EP Luuk Eegdeman" w:date="2026-06-17T15:22:00Z"/>
                <w:szCs w:val="24"/>
              </w:rPr>
            </w:pPr>
            <w:del w:id="191" w:author=" EP Luuk Eegdeman" w:date="2026-06-17T15:22:00Z">
              <w:r w:rsidRPr="00E84834">
                <w:delText>__________________</w:delText>
              </w:r>
            </w:del>
          </w:p>
        </w:tc>
      </w:tr>
      <w:tr w14:paraId="48A763AA" w14:textId="2904F82B" w:rsidTr="002D17A3">
        <w:tblPrEx>
          <w:tblW w:w="0" w:type="auto"/>
          <w:jc w:val="center"/>
          <w:tblLayout w:type="fixed"/>
          <w:tblLook w:val="04A0"/>
        </w:tblPrEx>
        <w:trPr>
          <w:jc w:val="center"/>
          <w:del w:id="192" w:author=" EP Luuk Eegdeman" w:date="2026-06-17T15:22:00Z"/>
        </w:trPr>
        <w:tc>
          <w:tcPr>
            <w:tcW w:w="4876" w:type="dxa"/>
            <w:hideMark/>
          </w:tcPr>
          <w:p w:rsidR="00DE112C" w:rsidRPr="00E84834" w:rsidP="002D17A3" w14:paraId="4B65E2F1" w14:textId="3FC03F4B">
            <w:pPr>
              <w:pStyle w:val="Normal6"/>
              <w:rPr>
                <w:del w:id="193" w:author=" EP Luuk Eegdeman" w:date="2026-06-17T15:22:00Z"/>
              </w:rPr>
            </w:pPr>
            <w:del w:id="194" w:author=" EP Luuk Eegdeman" w:date="2026-06-17T15:22:00Z">
              <w:r w:rsidRPr="00E84834">
                <w:rPr>
                  <w:vertAlign w:val="superscript"/>
                </w:rPr>
                <w:delText>2</w:delText>
              </w:r>
            </w:del>
            <w:del w:id="195" w:author=" EP Luuk Eegdeman" w:date="2026-06-17T15:22:00Z">
              <w:r w:rsidRPr="00E84834">
                <w:delText xml:space="preserve"> Europees kankerbestrijdingsplan (COM(2021) 44 final).</w:delText>
              </w:r>
            </w:del>
          </w:p>
        </w:tc>
        <w:tc>
          <w:tcPr>
            <w:tcW w:w="4876" w:type="dxa"/>
            <w:hideMark/>
          </w:tcPr>
          <w:p w:rsidR="00DE112C" w:rsidRPr="00E84834" w:rsidP="002D17A3" w14:paraId="1EC00C5F" w14:textId="72EDD4AD">
            <w:pPr>
              <w:pStyle w:val="Normal6"/>
              <w:rPr>
                <w:del w:id="196" w:author=" EP Luuk Eegdeman" w:date="2026-06-17T15:22:00Z"/>
                <w:szCs w:val="24"/>
              </w:rPr>
            </w:pPr>
            <w:del w:id="197" w:author=" EP Luuk Eegdeman" w:date="2026-06-17T15:22:00Z">
              <w:r w:rsidRPr="00E84834">
                <w:rPr>
                  <w:vertAlign w:val="superscript"/>
                </w:rPr>
                <w:delText>2</w:delText>
              </w:r>
            </w:del>
            <w:del w:id="198" w:author=" EP Luuk Eegdeman" w:date="2026-06-17T15:22:00Z">
              <w:r w:rsidRPr="00E84834">
                <w:delText xml:space="preserve"> Europees kankerbestrijdingsplan (COM(2021) 44 final).</w:delText>
              </w:r>
            </w:del>
          </w:p>
        </w:tc>
      </w:tr>
      <w:tr w14:paraId="04895F9F" w14:textId="2A388259" w:rsidTr="002D17A3">
        <w:tblPrEx>
          <w:tblW w:w="0" w:type="auto"/>
          <w:jc w:val="center"/>
          <w:tblLayout w:type="fixed"/>
          <w:tblLook w:val="04A0"/>
        </w:tblPrEx>
        <w:trPr>
          <w:jc w:val="center"/>
          <w:del w:id="199" w:author=" EP Luuk Eegdeman" w:date="2026-06-17T15:22:00Z"/>
        </w:trPr>
        <w:tc>
          <w:tcPr>
            <w:tcW w:w="4876" w:type="dxa"/>
            <w:hideMark/>
          </w:tcPr>
          <w:p w:rsidR="00DE112C" w:rsidRPr="00E84834" w:rsidP="002D17A3" w14:paraId="58A751B7" w14:textId="5F2DAFE6">
            <w:pPr>
              <w:pStyle w:val="Normal6"/>
              <w:rPr>
                <w:del w:id="200" w:author=" EP Luuk Eegdeman" w:date="2026-06-17T15:22:00Z"/>
              </w:rPr>
            </w:pPr>
            <w:del w:id="201" w:author=" EP Luuk Eegdeman" w:date="2026-06-17T15:22:00Z">
              <w:r w:rsidRPr="00E84834">
                <w:rPr>
                  <w:vertAlign w:val="superscript"/>
                </w:rPr>
                <w:delText>3</w:delText>
              </w:r>
            </w:del>
            <w:del w:id="202" w:author=" EP Luuk Eegdeman" w:date="2026-06-17T15:22:00Z">
              <w:r w:rsidRPr="00E84834">
                <w:delText xml:space="preserve"> In het geval van Cyprus, de “groene lijn” overeenkomstig Verordening (EG) nr. 866/2004 van de Raad van 29 april 2004 inzake een regeling op grond van artikel 2 van Protocol nr. 10 van de Toetredingsakte (ELI: http://data.europa.eu/eli/reg/2004/866/2015-08-31).</w:delText>
              </w:r>
            </w:del>
          </w:p>
        </w:tc>
        <w:tc>
          <w:tcPr>
            <w:tcW w:w="4876" w:type="dxa"/>
            <w:hideMark/>
          </w:tcPr>
          <w:p w:rsidR="00DE112C" w:rsidRPr="00E84834" w:rsidP="002D17A3" w14:paraId="25F6B4F8" w14:textId="0669F715">
            <w:pPr>
              <w:pStyle w:val="Normal6"/>
              <w:rPr>
                <w:del w:id="203" w:author=" EP Luuk Eegdeman" w:date="2026-06-17T15:22:00Z"/>
                <w:szCs w:val="24"/>
              </w:rPr>
            </w:pPr>
            <w:del w:id="204" w:author=" EP Luuk Eegdeman" w:date="2026-06-17T15:22:00Z">
              <w:r w:rsidRPr="00E84834">
                <w:rPr>
                  <w:vertAlign w:val="superscript"/>
                </w:rPr>
                <w:delText>3</w:delText>
              </w:r>
            </w:del>
            <w:del w:id="205" w:author=" EP Luuk Eegdeman" w:date="2026-06-17T15:22:00Z">
              <w:r w:rsidRPr="00E84834">
                <w:delText xml:space="preserve"> In het geval van Cyprus, de “groene lijn” overeenkomstig Verordening (EG) nr. 866/2004 van de Raad van 29 april 2004 inzake een regeling op grond van artikel 2 van Protocol nr. 10 van de Toetredingsakte (ELI: http://data.europa.eu/eli/reg/2004/866/2015-08-31).</w:delText>
              </w:r>
            </w:del>
          </w:p>
        </w:tc>
      </w:tr>
      <w:tr w14:paraId="35F534C3" w14:textId="7F2EF52C" w:rsidTr="002D17A3">
        <w:tblPrEx>
          <w:tblW w:w="0" w:type="auto"/>
          <w:jc w:val="center"/>
          <w:tblLayout w:type="fixed"/>
          <w:tblLook w:val="04A0"/>
        </w:tblPrEx>
        <w:trPr>
          <w:jc w:val="center"/>
          <w:del w:id="206" w:author=" EP Luuk Eegdeman" w:date="2026-06-17T15:22:00Z"/>
        </w:trPr>
        <w:tc>
          <w:tcPr>
            <w:tcW w:w="4876" w:type="dxa"/>
          </w:tcPr>
          <w:p w:rsidR="00DE112C" w:rsidRPr="00E84834" w:rsidP="002D17A3" w14:paraId="2525FBDA" w14:textId="54ED6021">
            <w:pPr>
              <w:pStyle w:val="Normal6"/>
              <w:rPr>
                <w:del w:id="207" w:author=" EP Luuk Eegdeman" w:date="2026-06-17T15:22:00Z"/>
              </w:rPr>
            </w:pPr>
          </w:p>
        </w:tc>
        <w:tc>
          <w:tcPr>
            <w:tcW w:w="4876" w:type="dxa"/>
            <w:hideMark/>
          </w:tcPr>
          <w:p w:rsidR="00DE112C" w:rsidRPr="00B652E5" w:rsidP="002D17A3" w14:paraId="3D3BB0AA" w14:textId="5214B34A">
            <w:pPr>
              <w:pStyle w:val="Normal6"/>
              <w:rPr>
                <w:del w:id="208" w:author=" EP Luuk Eegdeman" w:date="2026-06-17T15:22:00Z"/>
                <w:szCs w:val="24"/>
                <w:lang w:val="nl-NL"/>
                <w:rPrChange w:id="209" w:author=" EP Luuk Eegdeman" w:date="2026-06-17T15:26:00Z">
                  <w:rPr>
                    <w:szCs w:val="24"/>
                    <w:lang w:val="en-GB"/>
                  </w:rPr>
                </w:rPrChange>
              </w:rPr>
            </w:pPr>
            <w:del w:id="210" w:author=" EP Luuk Eegdeman" w:date="2026-06-17T15:22:00Z">
              <w:r w:rsidRPr="00B652E5">
                <w:rPr>
                  <w:b/>
                  <w:i/>
                  <w:vertAlign w:val="superscript"/>
                  <w:lang w:val="nl-NL"/>
                  <w:rPrChange w:id="211" w:author=" EP Luuk Eegdeman" w:date="2026-06-17T15:26:00Z">
                    <w:rPr>
                      <w:b/>
                      <w:i/>
                      <w:vertAlign w:val="superscript"/>
                      <w:lang w:val="en-GB"/>
                    </w:rPr>
                  </w:rPrChange>
                </w:rPr>
                <w:delText>3 bis</w:delText>
              </w:r>
            </w:del>
            <w:del w:id="212" w:author=" EP Luuk Eegdeman" w:date="2026-06-17T15:22:00Z">
              <w:r w:rsidRPr="00B652E5">
                <w:rPr>
                  <w:b/>
                  <w:i/>
                  <w:lang w:val="nl-NL"/>
                  <w:rPrChange w:id="213" w:author=" EP Luuk Eegdeman" w:date="2026-06-17T15:26:00Z">
                    <w:rPr>
                      <w:b/>
                      <w:i/>
                      <w:lang w:val="en-GB"/>
                    </w:rPr>
                  </w:rPrChange>
                </w:rPr>
                <w:delText xml:space="preserve"> Ambildhok, Kadambari A et al., “Assessing the Health Impacts of Heated Tobacco Products Compared to Traditional Tobacco Use: A Systematic Review of Current Evidence”, Cureus 17(10), DOI: 10.7759/cureus.95166.</w:delText>
              </w:r>
            </w:del>
          </w:p>
        </w:tc>
      </w:tr>
    </w:tbl>
    <w:p w:rsidR="00DE112C" w:rsidRPr="00B652E5" w:rsidP="00DE112C" w14:paraId="1AF5EFDD" w14:textId="47808A47">
      <w:pPr>
        <w:rPr>
          <w:del w:id="214" w:author=" EP Luuk Eegdeman" w:date="2026-06-17T15:22:00Z"/>
          <w:lang w:val="nl-NL"/>
          <w:rPrChange w:id="215" w:author=" EP Luuk Eegdeman" w:date="2026-06-17T15:26:00Z">
            <w:rPr>
              <w:lang w:val="en-GB"/>
            </w:rPr>
          </w:rPrChange>
        </w:rPr>
      </w:pPr>
    </w:p>
    <w:p w:rsidR="00DE112C" w:rsidRPr="00E84834" w:rsidP="00DE112C" w14:paraId="67FFAEA6" w14:textId="6CF8F351">
      <w:pPr>
        <w:pStyle w:val="AMNumberTabs0"/>
        <w:keepNext/>
        <w:rPr>
          <w:del w:id="216" w:author=" EP Luuk Eegdeman" w:date="2026-06-17T15:22:00Z"/>
        </w:rPr>
      </w:pPr>
      <w:del w:id="217" w:author=" EP Luuk Eegdeman" w:date="2026-06-17T15:22:00Z">
        <w:r w:rsidRPr="00E84834">
          <w:delText>Amendement</w:delText>
        </w:r>
      </w:del>
      <w:del w:id="218" w:author=" EP Luuk Eegdeman" w:date="2026-06-17T15:22:00Z">
        <w:r w:rsidRPr="00E84834">
          <w:tab/>
        </w:r>
      </w:del>
      <w:del w:id="219" w:author=" EP Luuk Eegdeman" w:date="2026-06-17T15:22:00Z">
        <w:r w:rsidRPr="00E84834">
          <w:tab/>
          <w:delText>5</w:delText>
        </w:r>
      </w:del>
    </w:p>
    <w:p w:rsidR="00DE112C" w:rsidRPr="00E84834" w:rsidP="00DE112C" w14:paraId="56DC0D71" w14:textId="54EC4487">
      <w:pPr>
        <w:pStyle w:val="NormalBold12b"/>
        <w:keepNext/>
        <w:rPr>
          <w:del w:id="220" w:author=" EP Luuk Eegdeman" w:date="2026-06-17T15:22:00Z"/>
        </w:rPr>
      </w:pPr>
      <w:del w:id="221" w:author=" EP Luuk Eegdeman" w:date="2026-06-17T15:22:00Z">
        <w:r w:rsidRPr="00E84834">
          <w:delText>Voorstel voor een richtlijn</w:delText>
        </w:r>
      </w:del>
    </w:p>
    <w:p w:rsidR="00DE112C" w:rsidRPr="00E84834" w:rsidP="00DE112C" w14:paraId="52FC7A8C" w14:textId="3AEE0916">
      <w:pPr>
        <w:pStyle w:val="NormalBold"/>
        <w:rPr>
          <w:del w:id="222" w:author=" EP Luuk Eegdeman" w:date="2026-06-17T15:22:00Z"/>
        </w:rPr>
      </w:pPr>
      <w:del w:id="223" w:author=" EP Luuk Eegdeman" w:date="2026-06-17T15:22:00Z">
        <w:r w:rsidRPr="00E84834">
          <w:delText>Overweging 3 bis (nieuw)</w:delText>
        </w:r>
      </w:del>
    </w:p>
    <w:tbl>
      <w:tblPr>
        <w:tblW w:w="0" w:type="auto"/>
        <w:jc w:val="center"/>
        <w:tblLayout w:type="fixed"/>
        <w:tblCellMar>
          <w:left w:w="340" w:type="dxa"/>
          <w:right w:w="340" w:type="dxa"/>
        </w:tblCellMar>
        <w:tblLook w:val="04A0"/>
      </w:tblPr>
      <w:tblGrid>
        <w:gridCol w:w="4876"/>
        <w:gridCol w:w="4876"/>
      </w:tblGrid>
      <w:tr w14:paraId="1023539C" w14:textId="0F45D137" w:rsidTr="002D17A3">
        <w:tblPrEx>
          <w:tblW w:w="0" w:type="auto"/>
          <w:jc w:val="center"/>
          <w:tblLayout w:type="fixed"/>
          <w:tblLook w:val="04A0"/>
        </w:tblPrEx>
        <w:trPr>
          <w:jc w:val="center"/>
          <w:del w:id="224" w:author=" EP Luuk Eegdeman" w:date="2026-06-17T15:22:00Z"/>
        </w:trPr>
        <w:tc>
          <w:tcPr>
            <w:tcW w:w="9752" w:type="dxa"/>
            <w:gridSpan w:val="2"/>
          </w:tcPr>
          <w:p w:rsidR="00DE112C" w:rsidRPr="00E84834" w:rsidP="002D17A3" w14:paraId="3AF6262D" w14:textId="58DF72D9">
            <w:pPr>
              <w:keepNext/>
              <w:rPr>
                <w:del w:id="225" w:author=" EP Luuk Eegdeman" w:date="2026-06-17T15:22:00Z"/>
              </w:rPr>
            </w:pPr>
          </w:p>
        </w:tc>
      </w:tr>
      <w:tr w14:paraId="16560841" w14:textId="0EC6D794" w:rsidTr="002D17A3">
        <w:tblPrEx>
          <w:tblW w:w="0" w:type="auto"/>
          <w:jc w:val="center"/>
          <w:tblLayout w:type="fixed"/>
          <w:tblLook w:val="04A0"/>
        </w:tblPrEx>
        <w:trPr>
          <w:jc w:val="center"/>
          <w:del w:id="226" w:author=" EP Luuk Eegdeman" w:date="2026-06-17T15:22:00Z"/>
        </w:trPr>
        <w:tc>
          <w:tcPr>
            <w:tcW w:w="4876" w:type="dxa"/>
            <w:hideMark/>
          </w:tcPr>
          <w:p w:rsidR="00DE112C" w:rsidRPr="00E84834" w:rsidP="002D17A3" w14:paraId="364B312F" w14:textId="08753F76">
            <w:pPr>
              <w:pStyle w:val="ColumnHeading"/>
              <w:keepNext/>
              <w:rPr>
                <w:del w:id="227" w:author=" EP Luuk Eegdeman" w:date="2026-06-17T15:22:00Z"/>
              </w:rPr>
            </w:pPr>
            <w:del w:id="228" w:author=" EP Luuk Eegdeman" w:date="2026-06-17T15:22:00Z">
              <w:r w:rsidRPr="00E84834">
                <w:delText>Door de Commissie voorgestelde tekst</w:delText>
              </w:r>
            </w:del>
          </w:p>
        </w:tc>
        <w:tc>
          <w:tcPr>
            <w:tcW w:w="4876" w:type="dxa"/>
            <w:hideMark/>
          </w:tcPr>
          <w:p w:rsidR="00DE112C" w:rsidRPr="00E84834" w:rsidP="002D17A3" w14:paraId="7DAAA3AC" w14:textId="2B2A3F30">
            <w:pPr>
              <w:pStyle w:val="ColumnHeading"/>
              <w:keepNext/>
              <w:rPr>
                <w:del w:id="229" w:author=" EP Luuk Eegdeman" w:date="2026-06-17T15:22:00Z"/>
              </w:rPr>
            </w:pPr>
            <w:del w:id="230" w:author=" EP Luuk Eegdeman" w:date="2026-06-17T15:22:00Z">
              <w:r w:rsidRPr="00E84834">
                <w:delText>Amendement</w:delText>
              </w:r>
            </w:del>
          </w:p>
        </w:tc>
      </w:tr>
      <w:tr w14:paraId="1D24DCC8" w14:textId="650C98D3" w:rsidTr="002D17A3">
        <w:tblPrEx>
          <w:tblW w:w="0" w:type="auto"/>
          <w:jc w:val="center"/>
          <w:tblLayout w:type="fixed"/>
          <w:tblLook w:val="04A0"/>
        </w:tblPrEx>
        <w:trPr>
          <w:jc w:val="center"/>
          <w:del w:id="231" w:author=" EP Luuk Eegdeman" w:date="2026-06-17T15:22:00Z"/>
        </w:trPr>
        <w:tc>
          <w:tcPr>
            <w:tcW w:w="4876" w:type="dxa"/>
          </w:tcPr>
          <w:p w:rsidR="00DE112C" w:rsidRPr="00E84834" w:rsidP="002D17A3" w14:paraId="7D87685F" w14:textId="7D48F2A6">
            <w:pPr>
              <w:pStyle w:val="Normal6"/>
              <w:rPr>
                <w:del w:id="232" w:author=" EP Luuk Eegdeman" w:date="2026-06-17T15:22:00Z"/>
              </w:rPr>
            </w:pPr>
          </w:p>
        </w:tc>
        <w:tc>
          <w:tcPr>
            <w:tcW w:w="4876" w:type="dxa"/>
            <w:hideMark/>
          </w:tcPr>
          <w:p w:rsidR="00DE112C" w:rsidRPr="00E84834" w:rsidP="002D17A3" w14:paraId="4EBBFEA5" w14:textId="494B33BC">
            <w:pPr>
              <w:pStyle w:val="Normal6"/>
              <w:rPr>
                <w:del w:id="233" w:author=" EP Luuk Eegdeman" w:date="2026-06-17T15:22:00Z"/>
                <w:szCs w:val="24"/>
              </w:rPr>
            </w:pPr>
            <w:del w:id="234" w:author=" EP Luuk Eegdeman" w:date="2026-06-17T15:22:00Z">
              <w:r w:rsidRPr="00E84834">
                <w:rPr>
                  <w:b/>
                  <w:i/>
                </w:rPr>
                <w:delText>(3 bis)</w:delText>
              </w:r>
            </w:del>
            <w:del w:id="235" w:author=" EP Luuk Eegdeman" w:date="2026-06-17T15:22:00Z">
              <w:r w:rsidRPr="00E84834">
                <w:rPr>
                  <w:b/>
                  <w:i/>
                </w:rPr>
                <w:tab/>
                <w:delText xml:space="preserve">De kosten van levensonderhoud </w:delText>
              </w:r>
            </w:del>
            <w:del w:id="236" w:author=" EP Luuk Eegdeman" w:date="2026-06-17T15:22:00Z">
              <w:r w:rsidRPr="00E84834">
                <w:rPr>
                  <w:b/>
                  <w:i/>
                </w:rPr>
                <w:delText>stijgen momenteel in de hele Unie. Bij het vastleggen van nieuwe minimumbelastingniveaus voor tabaksproducten is het van essentieel belang rekening te houden met de regressieve aard van tabaksbelastingen en met de onevenredig hoge financiële belasting die tabaksconsumptie met zich meebrengt voor bevolkingsgroepen met een laag inkomen. Aangezien er in huishoudens met een lager inkomen vaker wordt gerookt en een aanzienlijk groter deel van het inkomen aan tabaksproducten wordt besteed, worden zij veel zwaarder getroffen door belastingverhogingen dan huishoudens met een hoger inkomen.</w:delText>
              </w:r>
            </w:del>
          </w:p>
        </w:tc>
      </w:tr>
    </w:tbl>
    <w:p w:rsidR="00DE112C" w:rsidRPr="00E84834" w:rsidP="00DE112C" w14:paraId="2A369A28" w14:textId="2F4FB537">
      <w:pPr>
        <w:rPr>
          <w:del w:id="237" w:author=" EP Luuk Eegdeman" w:date="2026-06-17T15:22:00Z"/>
        </w:rPr>
      </w:pPr>
    </w:p>
    <w:p w:rsidR="00DE112C" w:rsidRPr="00E84834" w:rsidP="00DE112C" w14:paraId="0BC4BE89" w14:textId="180934EB">
      <w:pPr>
        <w:pStyle w:val="AmNumberTabs"/>
        <w:rPr>
          <w:del w:id="238" w:author=" EP Luuk Eegdeman" w:date="2026-06-17T15:22:00Z"/>
        </w:rPr>
      </w:pPr>
      <w:del w:id="239" w:author=" EP Luuk Eegdeman" w:date="2026-06-17T15:22:00Z">
        <w:r w:rsidRPr="00E84834">
          <w:delText>Amendement</w:delText>
        </w:r>
      </w:del>
      <w:del w:id="240" w:author=" EP Luuk Eegdeman" w:date="2026-06-17T15:22:00Z">
        <w:r w:rsidRPr="00E84834">
          <w:tab/>
        </w:r>
      </w:del>
      <w:del w:id="241" w:author=" EP Luuk Eegdeman" w:date="2026-06-17T15:22:00Z">
        <w:r w:rsidRPr="00E84834">
          <w:tab/>
          <w:delText>6</w:delText>
        </w:r>
      </w:del>
    </w:p>
    <w:p w:rsidR="00DE112C" w:rsidRPr="00E84834" w:rsidP="00DE112C" w14:paraId="15CE449F" w14:textId="10BB17D1">
      <w:pPr>
        <w:pStyle w:val="NormalBold12b"/>
        <w:rPr>
          <w:del w:id="242" w:author=" EP Luuk Eegdeman" w:date="2026-06-17T15:22:00Z"/>
        </w:rPr>
      </w:pPr>
      <w:del w:id="243" w:author=" EP Luuk Eegdeman" w:date="2026-06-17T15:22:00Z">
        <w:r w:rsidRPr="00E84834">
          <w:delText>Voorstel voor een richtlijn</w:delText>
        </w:r>
      </w:del>
    </w:p>
    <w:p w:rsidR="00DE112C" w:rsidRPr="00E84834" w:rsidP="00DE112C" w14:paraId="252B39BE" w14:textId="6D92EE47">
      <w:pPr>
        <w:pStyle w:val="NormalBold"/>
        <w:rPr>
          <w:del w:id="244" w:author=" EP Luuk Eegdeman" w:date="2026-06-17T15:22:00Z"/>
        </w:rPr>
      </w:pPr>
      <w:del w:id="245" w:author=" EP Luuk Eegdeman" w:date="2026-06-17T15:22:00Z">
        <w:r w:rsidRPr="00E84834">
          <w:delText>Overweging 4</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84D2F5" w14:textId="08BDA102" w:rsidTr="002D17A3">
        <w:tblPrEx>
          <w:tblW w:w="0" w:type="auto"/>
          <w:jc w:val="center"/>
          <w:tblLayout w:type="fixed"/>
          <w:tblLook w:val="04A0"/>
        </w:tblPrEx>
        <w:trPr>
          <w:trHeight w:val="240"/>
          <w:jc w:val="center"/>
          <w:del w:id="246" w:author=" EP Luuk Eegdeman" w:date="2026-06-17T15:22:00Z"/>
        </w:trPr>
        <w:tc>
          <w:tcPr>
            <w:tcW w:w="9752" w:type="dxa"/>
            <w:gridSpan w:val="2"/>
            <w:tcBorders>
              <w:top w:val="nil"/>
              <w:left w:val="nil"/>
              <w:bottom w:val="nil"/>
              <w:right w:val="nil"/>
            </w:tcBorders>
          </w:tcPr>
          <w:p w:rsidR="00DE112C" w:rsidRPr="00E84834" w:rsidP="002D17A3" w14:paraId="0652E76C" w14:textId="38CC17E6">
            <w:pPr>
              <w:rPr>
                <w:del w:id="247" w:author=" EP Luuk Eegdeman" w:date="2026-06-17T15:22:00Z"/>
              </w:rPr>
            </w:pPr>
          </w:p>
        </w:tc>
      </w:tr>
      <w:tr w14:paraId="1E5B5E5A" w14:textId="02C36AA0" w:rsidTr="002D17A3">
        <w:tblPrEx>
          <w:tblW w:w="0" w:type="auto"/>
          <w:jc w:val="center"/>
          <w:tblLayout w:type="fixed"/>
          <w:tblLook w:val="04A0"/>
        </w:tblPrEx>
        <w:trPr>
          <w:trHeight w:val="240"/>
          <w:jc w:val="center"/>
          <w:del w:id="248" w:author=" EP Luuk Eegdeman" w:date="2026-06-17T15:22:00Z"/>
        </w:trPr>
        <w:tc>
          <w:tcPr>
            <w:tcW w:w="4876" w:type="dxa"/>
            <w:tcBorders>
              <w:top w:val="nil"/>
              <w:left w:val="nil"/>
              <w:bottom w:val="nil"/>
              <w:right w:val="nil"/>
            </w:tcBorders>
            <w:hideMark/>
          </w:tcPr>
          <w:p w:rsidR="00DE112C" w:rsidRPr="00E84834" w:rsidP="002D17A3" w14:paraId="439DC7BC" w14:textId="599399CB">
            <w:pPr>
              <w:pStyle w:val="AmColumnHeading"/>
              <w:rPr>
                <w:del w:id="249" w:author=" EP Luuk Eegdeman" w:date="2026-06-17T15:22:00Z"/>
              </w:rPr>
            </w:pPr>
            <w:del w:id="250"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1704631F" w14:textId="5B2DAFF0">
            <w:pPr>
              <w:pStyle w:val="AmColumnHeading"/>
              <w:rPr>
                <w:del w:id="251" w:author=" EP Luuk Eegdeman" w:date="2026-06-17T15:22:00Z"/>
              </w:rPr>
            </w:pPr>
            <w:del w:id="252" w:author=" EP Luuk Eegdeman" w:date="2026-06-17T15:22:00Z">
              <w:r w:rsidRPr="00E84834">
                <w:delText>Amendement</w:delText>
              </w:r>
            </w:del>
          </w:p>
        </w:tc>
      </w:tr>
      <w:tr w14:paraId="5C2989D4" w14:textId="7FFD9CD9" w:rsidTr="002D17A3">
        <w:tblPrEx>
          <w:tblW w:w="0" w:type="auto"/>
          <w:jc w:val="center"/>
          <w:tblLayout w:type="fixed"/>
          <w:tblLook w:val="04A0"/>
        </w:tblPrEx>
        <w:trPr>
          <w:jc w:val="center"/>
          <w:del w:id="253" w:author=" EP Luuk Eegdeman" w:date="2026-06-17T15:22:00Z"/>
        </w:trPr>
        <w:tc>
          <w:tcPr>
            <w:tcW w:w="4876" w:type="dxa"/>
            <w:tcBorders>
              <w:top w:val="nil"/>
              <w:left w:val="nil"/>
              <w:bottom w:val="nil"/>
              <w:right w:val="nil"/>
            </w:tcBorders>
            <w:hideMark/>
          </w:tcPr>
          <w:p w:rsidR="00DE112C" w:rsidRPr="00E84834" w:rsidP="002D17A3" w14:paraId="323F5E1D" w14:textId="76344A41">
            <w:pPr>
              <w:pStyle w:val="Normal6a"/>
              <w:rPr>
                <w:del w:id="254" w:author=" EP Luuk Eegdeman" w:date="2026-06-17T15:22:00Z"/>
              </w:rPr>
            </w:pPr>
            <w:del w:id="255" w:author=" EP Luuk Eegdeman" w:date="2026-06-17T15:22:00Z">
              <w:r w:rsidRPr="00E84834">
                <w:delText>(4)</w:delText>
              </w:r>
            </w:del>
            <w:del w:id="256" w:author=" EP Luuk Eegdeman" w:date="2026-06-17T15:22:00Z">
              <w:r w:rsidRPr="00E84834">
                <w:tab/>
                <w:delText>Een van de doelstellingen van het Verdrag betreffende de Europese Unie is de instandhouding van een economische unie waarvan de kenmerken analoog zijn aan die van een binnenlandse markt, waarin gezonde mededinging bestaat. De verwezenlijking van dit doel met betrekking tot de sector tabaksfabricaten en aan tabak verwante producten veronderstelt dat de in de lidstaten op het verbruik van producten van de relevante sector geheven belasting zodanig wordt toegepast dat de mededingingsvoorwaarden niet worden vervalst en het vrije verkeer van deze producten binnen de Unie niet wordt belemmerd.</w:delText>
              </w:r>
            </w:del>
          </w:p>
        </w:tc>
        <w:tc>
          <w:tcPr>
            <w:tcW w:w="4876" w:type="dxa"/>
            <w:tcBorders>
              <w:top w:val="nil"/>
              <w:left w:val="nil"/>
              <w:bottom w:val="nil"/>
              <w:right w:val="nil"/>
            </w:tcBorders>
            <w:hideMark/>
          </w:tcPr>
          <w:p w:rsidR="00DE112C" w:rsidRPr="00E84834" w:rsidP="002D17A3" w14:paraId="440A59F3" w14:textId="2B413792">
            <w:pPr>
              <w:pStyle w:val="Normal6a"/>
              <w:rPr>
                <w:del w:id="257" w:author=" EP Luuk Eegdeman" w:date="2026-06-17T15:22:00Z"/>
              </w:rPr>
            </w:pPr>
            <w:del w:id="258" w:author=" EP Luuk Eegdeman" w:date="2026-06-17T15:22:00Z">
              <w:r w:rsidRPr="00E84834">
                <w:delText>(4)</w:delText>
              </w:r>
            </w:del>
            <w:del w:id="259" w:author=" EP Luuk Eegdeman" w:date="2026-06-17T15:22:00Z">
              <w:r w:rsidRPr="00E84834">
                <w:tab/>
                <w:delText>Een van de doelstellingen van het Verdrag betreffende de Europese Unie is de instandhouding van een economische unie waarvan de kenmerken analoog zijn aan die van een binnenlandse markt, waarin gezonde mededinging bestaat. De verwezenlijking van dit doel met betrekking tot de sector tabaksfabricaten en aan tabak verwante producten veronderstelt dat de in de lidstaten op het verbruik van producten van de relevante sector geheven belasting zodanig wordt toegepast dat de mededingingsvoorwaarden niet worden vervalst en het vrije verkeer van deze producten binnen de Unie niet wordt belemmerd</w:delText>
              </w:r>
            </w:del>
            <w:del w:id="260" w:author=" EP Luuk Eegdeman" w:date="2026-06-17T15:22:00Z">
              <w:r w:rsidRPr="00E84834">
                <w:rPr>
                  <w:b/>
                  <w:i/>
                </w:rPr>
                <w:delText>, en dat prijsstijgingen niet leiden tot meer concurrentie van producten van lagere kwaliteit van buiten Europa, wat niet alleen nadelig zou zijn voor de bedrijfstak van de Unie, maar ook voor de doelstellingen op het gebied van de volksgezondheid</w:delText>
              </w:r>
            </w:del>
            <w:del w:id="261" w:author=" EP Luuk Eegdeman" w:date="2026-06-17T15:22:00Z">
              <w:r w:rsidRPr="00E84834">
                <w:delText>.</w:delText>
              </w:r>
            </w:del>
          </w:p>
        </w:tc>
      </w:tr>
    </w:tbl>
    <w:p w:rsidR="00DE112C" w:rsidRPr="00E84834" w:rsidP="00DE112C" w14:paraId="40997FF4" w14:textId="3F77359B">
      <w:pPr>
        <w:rPr>
          <w:del w:id="262" w:author=" EP Luuk Eegdeman" w:date="2026-06-17T15:22:00Z"/>
        </w:rPr>
      </w:pPr>
    </w:p>
    <w:p w:rsidR="00DE112C" w:rsidRPr="00E84834" w:rsidP="00DE112C" w14:paraId="5BCE89BB" w14:textId="331BED46">
      <w:pPr>
        <w:pStyle w:val="AMNumberTabs0"/>
        <w:keepNext/>
        <w:rPr>
          <w:del w:id="263" w:author=" EP Luuk Eegdeman" w:date="2026-06-17T15:22:00Z"/>
        </w:rPr>
      </w:pPr>
      <w:del w:id="264" w:author=" EP Luuk Eegdeman" w:date="2026-06-17T15:22:00Z">
        <w:r w:rsidRPr="00E84834">
          <w:delText>Amendement</w:delText>
        </w:r>
      </w:del>
      <w:del w:id="265" w:author=" EP Luuk Eegdeman" w:date="2026-06-17T15:22:00Z">
        <w:r w:rsidRPr="00E84834">
          <w:tab/>
        </w:r>
      </w:del>
      <w:del w:id="266" w:author=" EP Luuk Eegdeman" w:date="2026-06-17T15:22:00Z">
        <w:r w:rsidRPr="00E84834">
          <w:tab/>
          <w:delText>7</w:delText>
        </w:r>
      </w:del>
    </w:p>
    <w:p w:rsidR="00DE112C" w:rsidRPr="00E84834" w:rsidP="00DE112C" w14:paraId="1D86BFD3" w14:textId="7751478D">
      <w:pPr>
        <w:pStyle w:val="NormalBold12b"/>
        <w:keepNext/>
        <w:rPr>
          <w:del w:id="267" w:author=" EP Luuk Eegdeman" w:date="2026-06-17T15:22:00Z"/>
        </w:rPr>
      </w:pPr>
      <w:del w:id="268" w:author=" EP Luuk Eegdeman" w:date="2026-06-17T15:22:00Z">
        <w:r w:rsidRPr="00E84834">
          <w:delText>Voorstel voor een richtlijn</w:delText>
        </w:r>
      </w:del>
    </w:p>
    <w:p w:rsidR="00DE112C" w:rsidRPr="00E84834" w:rsidP="00DE112C" w14:paraId="5579C2EA" w14:textId="2FECEB9F">
      <w:pPr>
        <w:pStyle w:val="NormalBold"/>
        <w:rPr>
          <w:del w:id="269" w:author=" EP Luuk Eegdeman" w:date="2026-06-17T15:22:00Z"/>
        </w:rPr>
      </w:pPr>
      <w:del w:id="270" w:author=" EP Luuk Eegdeman" w:date="2026-06-17T15:22:00Z">
        <w:r w:rsidRPr="00E84834">
          <w:delText>Overweging 6</w:delText>
        </w:r>
      </w:del>
    </w:p>
    <w:tbl>
      <w:tblPr>
        <w:tblW w:w="0" w:type="auto"/>
        <w:jc w:val="center"/>
        <w:tblLayout w:type="fixed"/>
        <w:tblCellMar>
          <w:left w:w="340" w:type="dxa"/>
          <w:right w:w="340" w:type="dxa"/>
        </w:tblCellMar>
        <w:tblLook w:val="04A0"/>
      </w:tblPr>
      <w:tblGrid>
        <w:gridCol w:w="4876"/>
        <w:gridCol w:w="4876"/>
      </w:tblGrid>
      <w:tr w14:paraId="58583CAA" w14:textId="48EA5EA4" w:rsidTr="002D17A3">
        <w:tblPrEx>
          <w:tblW w:w="0" w:type="auto"/>
          <w:jc w:val="center"/>
          <w:tblLayout w:type="fixed"/>
          <w:tblLook w:val="04A0"/>
        </w:tblPrEx>
        <w:trPr>
          <w:jc w:val="center"/>
          <w:del w:id="271" w:author=" EP Luuk Eegdeman" w:date="2026-06-17T15:22:00Z"/>
        </w:trPr>
        <w:tc>
          <w:tcPr>
            <w:tcW w:w="9752" w:type="dxa"/>
            <w:gridSpan w:val="2"/>
          </w:tcPr>
          <w:p w:rsidR="00DE112C" w:rsidRPr="00E84834" w:rsidP="002D17A3" w14:paraId="3B376CDD" w14:textId="2F180E53">
            <w:pPr>
              <w:keepNext/>
              <w:rPr>
                <w:del w:id="272" w:author=" EP Luuk Eegdeman" w:date="2026-06-17T15:22:00Z"/>
              </w:rPr>
            </w:pPr>
          </w:p>
        </w:tc>
      </w:tr>
      <w:tr w14:paraId="66FAF757" w14:textId="224E6695" w:rsidTr="002D17A3">
        <w:tblPrEx>
          <w:tblW w:w="0" w:type="auto"/>
          <w:jc w:val="center"/>
          <w:tblLayout w:type="fixed"/>
          <w:tblLook w:val="04A0"/>
        </w:tblPrEx>
        <w:trPr>
          <w:jc w:val="center"/>
          <w:del w:id="273" w:author=" EP Luuk Eegdeman" w:date="2026-06-17T15:22:00Z"/>
        </w:trPr>
        <w:tc>
          <w:tcPr>
            <w:tcW w:w="4876" w:type="dxa"/>
            <w:hideMark/>
          </w:tcPr>
          <w:p w:rsidR="00DE112C" w:rsidRPr="00E84834" w:rsidP="002D17A3" w14:paraId="4C1C328E" w14:textId="7246FF45">
            <w:pPr>
              <w:pStyle w:val="ColumnHeading"/>
              <w:keepNext/>
              <w:rPr>
                <w:del w:id="274" w:author=" EP Luuk Eegdeman" w:date="2026-06-17T15:22:00Z"/>
              </w:rPr>
            </w:pPr>
            <w:del w:id="275" w:author=" EP Luuk Eegdeman" w:date="2026-06-17T15:22:00Z">
              <w:r w:rsidRPr="00E84834">
                <w:delText>Door de Commissie voorgestelde tekst</w:delText>
              </w:r>
            </w:del>
          </w:p>
        </w:tc>
        <w:tc>
          <w:tcPr>
            <w:tcW w:w="4876" w:type="dxa"/>
            <w:hideMark/>
          </w:tcPr>
          <w:p w:rsidR="00DE112C" w:rsidRPr="00E84834" w:rsidP="002D17A3" w14:paraId="70CC4188" w14:textId="4BBCBA93">
            <w:pPr>
              <w:pStyle w:val="ColumnHeading"/>
              <w:keepNext/>
              <w:rPr>
                <w:del w:id="276" w:author=" EP Luuk Eegdeman" w:date="2026-06-17T15:22:00Z"/>
              </w:rPr>
            </w:pPr>
            <w:del w:id="277" w:author=" EP Luuk Eegdeman" w:date="2026-06-17T15:22:00Z">
              <w:r w:rsidRPr="00E84834">
                <w:delText>Amendement</w:delText>
              </w:r>
            </w:del>
          </w:p>
        </w:tc>
      </w:tr>
      <w:tr w14:paraId="373484C3" w14:textId="630913C9" w:rsidTr="002D17A3">
        <w:tblPrEx>
          <w:tblW w:w="0" w:type="auto"/>
          <w:jc w:val="center"/>
          <w:tblLayout w:type="fixed"/>
          <w:tblLook w:val="04A0"/>
        </w:tblPrEx>
        <w:trPr>
          <w:jc w:val="center"/>
          <w:del w:id="278" w:author=" EP Luuk Eegdeman" w:date="2026-06-17T15:22:00Z"/>
        </w:trPr>
        <w:tc>
          <w:tcPr>
            <w:tcW w:w="4876" w:type="dxa"/>
            <w:hideMark/>
          </w:tcPr>
          <w:p w:rsidR="00DE112C" w:rsidRPr="00E84834" w:rsidP="002D17A3" w14:paraId="44EFA50A" w14:textId="1547E709">
            <w:pPr>
              <w:pStyle w:val="Normal6"/>
              <w:rPr>
                <w:del w:id="279" w:author=" EP Luuk Eegdeman" w:date="2026-06-17T15:22:00Z"/>
              </w:rPr>
            </w:pPr>
            <w:del w:id="280" w:author=" EP Luuk Eegdeman" w:date="2026-06-17T15:22:00Z">
              <w:r w:rsidRPr="00E84834">
                <w:delText>(6)</w:delText>
              </w:r>
            </w:del>
            <w:del w:id="281" w:author=" EP Luuk Eegdeman" w:date="2026-06-17T15:22:00Z">
              <w:r w:rsidRPr="00E84834">
                <w:tab/>
                <w:delText>De verschillende soorten tabaksfabricaten en aan tabak verwante producten die zich van elkaar onderscheiden door hun eigenschappen en door hun gebruiksdoeleinden, moeten worden gedefinieerd.</w:delText>
              </w:r>
            </w:del>
          </w:p>
        </w:tc>
        <w:tc>
          <w:tcPr>
            <w:tcW w:w="4876" w:type="dxa"/>
            <w:hideMark/>
          </w:tcPr>
          <w:p w:rsidR="00DE112C" w:rsidRPr="00E84834" w:rsidP="002D17A3" w14:paraId="389B41B5" w14:textId="49A1E633">
            <w:pPr>
              <w:pStyle w:val="Normal6"/>
              <w:rPr>
                <w:del w:id="282" w:author=" EP Luuk Eegdeman" w:date="2026-06-17T15:22:00Z"/>
                <w:szCs w:val="24"/>
              </w:rPr>
            </w:pPr>
            <w:del w:id="283" w:author=" EP Luuk Eegdeman" w:date="2026-06-17T15:22:00Z">
              <w:r w:rsidRPr="00E84834">
                <w:delText>(6)</w:delText>
              </w:r>
            </w:del>
            <w:del w:id="284" w:author=" EP Luuk Eegdeman" w:date="2026-06-17T15:22:00Z">
              <w:r w:rsidRPr="00E84834">
                <w:tab/>
                <w:delText>De verschillende soorten tabaksfabricaten en aan tabak verwante producten die zich van elkaar onderscheiden door hun eigenschappen</w:delText>
              </w:r>
            </w:del>
            <w:del w:id="285" w:author=" EP Luuk Eegdeman" w:date="2026-06-17T15:22:00Z">
              <w:r w:rsidRPr="00E84834">
                <w:rPr>
                  <w:b/>
                  <w:i/>
                </w:rPr>
                <w:delText>, door hun verschillende gezondheidsrisico’s</w:delText>
              </w:r>
            </w:del>
            <w:del w:id="286" w:author=" EP Luuk Eegdeman" w:date="2026-06-17T15:22:00Z">
              <w:r w:rsidRPr="00E84834">
                <w:delText xml:space="preserve"> en door hun gebruiksdoeleinden, moeten worden gedefinieerd.</w:delText>
              </w:r>
            </w:del>
          </w:p>
        </w:tc>
      </w:tr>
    </w:tbl>
    <w:p w:rsidR="00DE112C" w:rsidRPr="00E84834" w:rsidP="00DE112C" w14:paraId="74D5F5AB" w14:textId="6E48EE04">
      <w:pPr>
        <w:rPr>
          <w:del w:id="287" w:author=" EP Luuk Eegdeman" w:date="2026-06-17T15:22:00Z"/>
        </w:rPr>
      </w:pPr>
    </w:p>
    <w:p w:rsidR="00DE112C" w:rsidRPr="00E84834" w:rsidP="00DE112C" w14:paraId="4F3E903D" w14:textId="7571EA04">
      <w:pPr>
        <w:pStyle w:val="AMNumberTabs0"/>
        <w:keepNext/>
        <w:rPr>
          <w:del w:id="288" w:author=" EP Luuk Eegdeman" w:date="2026-06-17T15:22:00Z"/>
        </w:rPr>
      </w:pPr>
      <w:del w:id="289" w:author=" EP Luuk Eegdeman" w:date="2026-06-17T15:22:00Z">
        <w:r w:rsidRPr="00E84834">
          <w:delText>Amendement</w:delText>
        </w:r>
      </w:del>
      <w:del w:id="290" w:author=" EP Luuk Eegdeman" w:date="2026-06-17T15:22:00Z">
        <w:r w:rsidRPr="00E84834">
          <w:tab/>
        </w:r>
      </w:del>
      <w:del w:id="291" w:author=" EP Luuk Eegdeman" w:date="2026-06-17T15:22:00Z">
        <w:r w:rsidRPr="00E84834">
          <w:tab/>
          <w:delText>8</w:delText>
        </w:r>
      </w:del>
    </w:p>
    <w:p w:rsidR="00DE112C" w:rsidRPr="00E84834" w:rsidP="00DE112C" w14:paraId="2E305C63" w14:textId="586CDFE2">
      <w:pPr>
        <w:pStyle w:val="NormalBold12b"/>
        <w:keepNext/>
        <w:rPr>
          <w:del w:id="292" w:author=" EP Luuk Eegdeman" w:date="2026-06-17T15:22:00Z"/>
        </w:rPr>
      </w:pPr>
      <w:del w:id="293" w:author=" EP Luuk Eegdeman" w:date="2026-06-17T15:22:00Z">
        <w:r w:rsidRPr="00E84834">
          <w:delText>Voorstel voor een richtlijn</w:delText>
        </w:r>
      </w:del>
    </w:p>
    <w:p w:rsidR="00DE112C" w:rsidRPr="00E84834" w:rsidP="00DE112C" w14:paraId="10550ED8" w14:textId="1AA51363">
      <w:pPr>
        <w:pStyle w:val="NormalBold"/>
        <w:rPr>
          <w:del w:id="294" w:author=" EP Luuk Eegdeman" w:date="2026-06-17T15:22:00Z"/>
        </w:rPr>
      </w:pPr>
      <w:del w:id="295" w:author=" EP Luuk Eegdeman" w:date="2026-06-17T15:22:00Z">
        <w:r w:rsidRPr="00E84834">
          <w:delText>Overweging 8</w:delText>
        </w:r>
      </w:del>
    </w:p>
    <w:tbl>
      <w:tblPr>
        <w:tblW w:w="0" w:type="auto"/>
        <w:jc w:val="center"/>
        <w:tblLayout w:type="fixed"/>
        <w:tblCellMar>
          <w:left w:w="340" w:type="dxa"/>
          <w:right w:w="340" w:type="dxa"/>
        </w:tblCellMar>
        <w:tblLook w:val="04A0"/>
      </w:tblPr>
      <w:tblGrid>
        <w:gridCol w:w="4876"/>
        <w:gridCol w:w="4876"/>
      </w:tblGrid>
      <w:tr w14:paraId="3D4AE888" w14:textId="04EEB002" w:rsidTr="002D17A3">
        <w:tblPrEx>
          <w:tblW w:w="0" w:type="auto"/>
          <w:jc w:val="center"/>
          <w:tblLayout w:type="fixed"/>
          <w:tblLook w:val="04A0"/>
        </w:tblPrEx>
        <w:trPr>
          <w:jc w:val="center"/>
          <w:del w:id="296" w:author=" EP Luuk Eegdeman" w:date="2026-06-17T15:22:00Z"/>
        </w:trPr>
        <w:tc>
          <w:tcPr>
            <w:tcW w:w="9752" w:type="dxa"/>
            <w:gridSpan w:val="2"/>
          </w:tcPr>
          <w:p w:rsidR="00DE112C" w:rsidRPr="00E84834" w:rsidP="002D17A3" w14:paraId="2A2735E2" w14:textId="49E58366">
            <w:pPr>
              <w:keepNext/>
              <w:rPr>
                <w:del w:id="297" w:author=" EP Luuk Eegdeman" w:date="2026-06-17T15:22:00Z"/>
              </w:rPr>
            </w:pPr>
          </w:p>
        </w:tc>
      </w:tr>
      <w:tr w14:paraId="437AC40D" w14:textId="68CDBA5B" w:rsidTr="002D17A3">
        <w:tblPrEx>
          <w:tblW w:w="0" w:type="auto"/>
          <w:jc w:val="center"/>
          <w:tblLayout w:type="fixed"/>
          <w:tblLook w:val="04A0"/>
        </w:tblPrEx>
        <w:trPr>
          <w:jc w:val="center"/>
          <w:del w:id="298" w:author=" EP Luuk Eegdeman" w:date="2026-06-17T15:22:00Z"/>
        </w:trPr>
        <w:tc>
          <w:tcPr>
            <w:tcW w:w="4876" w:type="dxa"/>
            <w:hideMark/>
          </w:tcPr>
          <w:p w:rsidR="00DE112C" w:rsidRPr="00E84834" w:rsidP="002D17A3" w14:paraId="7DC7838B" w14:textId="430EF91B">
            <w:pPr>
              <w:pStyle w:val="ColumnHeading"/>
              <w:keepNext/>
              <w:rPr>
                <w:del w:id="299" w:author=" EP Luuk Eegdeman" w:date="2026-06-17T15:22:00Z"/>
              </w:rPr>
            </w:pPr>
            <w:del w:id="300" w:author=" EP Luuk Eegdeman" w:date="2026-06-17T15:22:00Z">
              <w:r w:rsidRPr="00E84834">
                <w:delText>Door de Commissie voorgestelde tekst</w:delText>
              </w:r>
            </w:del>
          </w:p>
        </w:tc>
        <w:tc>
          <w:tcPr>
            <w:tcW w:w="4876" w:type="dxa"/>
            <w:hideMark/>
          </w:tcPr>
          <w:p w:rsidR="00DE112C" w:rsidRPr="00E84834" w:rsidP="002D17A3" w14:paraId="6A0E590A" w14:textId="703628F2">
            <w:pPr>
              <w:pStyle w:val="ColumnHeading"/>
              <w:keepNext/>
              <w:rPr>
                <w:del w:id="301" w:author=" EP Luuk Eegdeman" w:date="2026-06-17T15:22:00Z"/>
              </w:rPr>
            </w:pPr>
            <w:del w:id="302" w:author=" EP Luuk Eegdeman" w:date="2026-06-17T15:22:00Z">
              <w:r w:rsidRPr="00E84834">
                <w:delText>Amendement</w:delText>
              </w:r>
            </w:del>
          </w:p>
        </w:tc>
      </w:tr>
      <w:tr w14:paraId="2F76665D" w14:textId="4A759766" w:rsidTr="002D17A3">
        <w:tblPrEx>
          <w:tblW w:w="0" w:type="auto"/>
          <w:jc w:val="center"/>
          <w:tblLayout w:type="fixed"/>
          <w:tblLook w:val="04A0"/>
        </w:tblPrEx>
        <w:trPr>
          <w:jc w:val="center"/>
          <w:del w:id="303" w:author=" EP Luuk Eegdeman" w:date="2026-06-17T15:22:00Z"/>
        </w:trPr>
        <w:tc>
          <w:tcPr>
            <w:tcW w:w="4876" w:type="dxa"/>
            <w:hideMark/>
          </w:tcPr>
          <w:p w:rsidR="00DE112C" w:rsidRPr="00E84834" w:rsidP="002D17A3" w14:paraId="57C00462" w14:textId="1D4A3BEA">
            <w:pPr>
              <w:pStyle w:val="Normal6"/>
              <w:rPr>
                <w:del w:id="304" w:author=" EP Luuk Eegdeman" w:date="2026-06-17T15:22:00Z"/>
              </w:rPr>
            </w:pPr>
            <w:del w:id="305" w:author=" EP Luuk Eegdeman" w:date="2026-06-17T15:22:00Z">
              <w:r w:rsidRPr="00E84834">
                <w:delText>(8)</w:delText>
              </w:r>
            </w:del>
            <w:del w:id="306" w:author=" EP Luuk Eegdeman" w:date="2026-06-17T15:22:00Z">
              <w:r w:rsidRPr="00E84834">
                <w:tab/>
                <w:delText xml:space="preserve">Ter versterking van de rechtszekerheid en de fraudebestrijding dient een onderscheid te worden aangebracht tussen tabak van fijne snede voor het rollen van sigaretten, andere soorten rooktabak, waterpijptabak en verhitte tabak. </w:delText>
              </w:r>
            </w:del>
            <w:del w:id="307" w:author=" EP Luuk Eegdeman" w:date="2026-06-17T15:22:00Z">
              <w:r w:rsidRPr="00E84834">
                <w:rPr>
                  <w:b/>
                  <w:i/>
                </w:rPr>
                <w:delText>Er dient ook een onderscheid te worden aangebracht tussen sigaren en cigarillo’s om de juridische samenhang te waarborgen en de lidstaten de mogelijkheid te bieden belastingregimes in voorkomend geval aan te passen om te vermijden dat producten uit fiscale overwegingen door andere producten worden vervangen .</w:delText>
              </w:r>
            </w:del>
          </w:p>
        </w:tc>
        <w:tc>
          <w:tcPr>
            <w:tcW w:w="4876" w:type="dxa"/>
            <w:hideMark/>
          </w:tcPr>
          <w:p w:rsidR="00DE112C" w:rsidRPr="00E84834" w:rsidP="002D17A3" w14:paraId="7C74FF63" w14:textId="2FF0F862">
            <w:pPr>
              <w:pStyle w:val="Normal6"/>
              <w:rPr>
                <w:del w:id="308" w:author=" EP Luuk Eegdeman" w:date="2026-06-17T15:22:00Z"/>
                <w:szCs w:val="24"/>
              </w:rPr>
            </w:pPr>
            <w:del w:id="309" w:author=" EP Luuk Eegdeman" w:date="2026-06-17T15:22:00Z">
              <w:r w:rsidRPr="00E84834">
                <w:delText>(8)</w:delText>
              </w:r>
            </w:del>
            <w:del w:id="310" w:author=" EP Luuk Eegdeman" w:date="2026-06-17T15:22:00Z">
              <w:r w:rsidRPr="00E84834">
                <w:tab/>
                <w:delText xml:space="preserve">Ter versterking van de rechtszekerheid en de fraudebestrijding dient een onderscheid te worden aangebracht tussen tabak van fijne snede voor het rollen van sigaretten, andere soorten rooktabak, waterpijptabak en verhitte tabak. </w:delText>
              </w:r>
            </w:del>
            <w:del w:id="311" w:author=" EP Luuk Eegdeman" w:date="2026-06-17T15:22:00Z">
              <w:r w:rsidRPr="00E84834">
                <w:rPr>
                  <w:b/>
                  <w:i/>
                </w:rPr>
                <w:delText>De definitie van tabaksfabrikaten en aan tabak verwante producten uit hoofde van deze richtlijn moet worden afgestemd op de definities in andere wetgevingshandelingen van de Unie.</w:delText>
              </w:r>
            </w:del>
          </w:p>
        </w:tc>
      </w:tr>
    </w:tbl>
    <w:p w:rsidR="00DE112C" w:rsidRPr="00E84834" w:rsidP="00DE112C" w14:paraId="6C41B8C0" w14:textId="1C3E0F0E">
      <w:pPr>
        <w:rPr>
          <w:del w:id="312" w:author=" EP Luuk Eegdeman" w:date="2026-06-17T15:22:00Z"/>
        </w:rPr>
      </w:pPr>
    </w:p>
    <w:p w:rsidR="00DE112C" w:rsidRPr="00E84834" w:rsidP="00DE112C" w14:paraId="30599C15" w14:textId="52CAAFA3">
      <w:pPr>
        <w:pStyle w:val="AMNumberTabs0"/>
        <w:keepNext/>
        <w:rPr>
          <w:del w:id="313" w:author=" EP Luuk Eegdeman" w:date="2026-06-17T15:22:00Z"/>
        </w:rPr>
      </w:pPr>
      <w:del w:id="314" w:author=" EP Luuk Eegdeman" w:date="2026-06-17T15:22:00Z">
        <w:r w:rsidRPr="00E84834">
          <w:delText>Amendement</w:delText>
        </w:r>
      </w:del>
      <w:del w:id="315" w:author=" EP Luuk Eegdeman" w:date="2026-06-17T15:22:00Z">
        <w:r w:rsidRPr="00E84834">
          <w:tab/>
        </w:r>
      </w:del>
      <w:del w:id="316" w:author=" EP Luuk Eegdeman" w:date="2026-06-17T15:22:00Z">
        <w:r w:rsidRPr="00E84834">
          <w:tab/>
          <w:delText>9</w:delText>
        </w:r>
      </w:del>
    </w:p>
    <w:p w:rsidR="00DE112C" w:rsidRPr="00E84834" w:rsidP="00DE112C" w14:paraId="78C58EB1" w14:textId="35186128">
      <w:pPr>
        <w:pStyle w:val="NormalBold12b"/>
        <w:keepNext/>
        <w:rPr>
          <w:del w:id="317" w:author=" EP Luuk Eegdeman" w:date="2026-06-17T15:22:00Z"/>
        </w:rPr>
      </w:pPr>
      <w:del w:id="318" w:author=" EP Luuk Eegdeman" w:date="2026-06-17T15:22:00Z">
        <w:r w:rsidRPr="00E84834">
          <w:delText>Voorstel voor een richtlijn</w:delText>
        </w:r>
      </w:del>
    </w:p>
    <w:p w:rsidR="00DE112C" w:rsidRPr="00E84834" w:rsidP="00DE112C" w14:paraId="4E001DED" w14:textId="49B3C6FB">
      <w:pPr>
        <w:pStyle w:val="NormalBold"/>
        <w:rPr>
          <w:del w:id="319" w:author=" EP Luuk Eegdeman" w:date="2026-06-17T15:22:00Z"/>
        </w:rPr>
      </w:pPr>
      <w:del w:id="320" w:author=" EP Luuk Eegdeman" w:date="2026-06-17T15:22:00Z">
        <w:r w:rsidRPr="00E84834">
          <w:delText>Overweging 9</w:delText>
        </w:r>
      </w:del>
    </w:p>
    <w:tbl>
      <w:tblPr>
        <w:tblW w:w="0" w:type="auto"/>
        <w:jc w:val="center"/>
        <w:tblLayout w:type="fixed"/>
        <w:tblCellMar>
          <w:left w:w="340" w:type="dxa"/>
          <w:right w:w="340" w:type="dxa"/>
        </w:tblCellMar>
        <w:tblLook w:val="04A0"/>
      </w:tblPr>
      <w:tblGrid>
        <w:gridCol w:w="4876"/>
        <w:gridCol w:w="4876"/>
      </w:tblGrid>
      <w:tr w14:paraId="2174C6D3" w14:textId="49F75026" w:rsidTr="002D17A3">
        <w:tblPrEx>
          <w:tblW w:w="0" w:type="auto"/>
          <w:jc w:val="center"/>
          <w:tblLayout w:type="fixed"/>
          <w:tblLook w:val="04A0"/>
        </w:tblPrEx>
        <w:trPr>
          <w:jc w:val="center"/>
          <w:del w:id="321" w:author=" EP Luuk Eegdeman" w:date="2026-06-17T15:22:00Z"/>
        </w:trPr>
        <w:tc>
          <w:tcPr>
            <w:tcW w:w="9752" w:type="dxa"/>
            <w:gridSpan w:val="2"/>
          </w:tcPr>
          <w:p w:rsidR="00DE112C" w:rsidRPr="00E84834" w:rsidP="002D17A3" w14:paraId="7588F03A" w14:textId="10E55B96">
            <w:pPr>
              <w:keepNext/>
              <w:rPr>
                <w:del w:id="322" w:author=" EP Luuk Eegdeman" w:date="2026-06-17T15:22:00Z"/>
              </w:rPr>
            </w:pPr>
          </w:p>
        </w:tc>
      </w:tr>
      <w:tr w14:paraId="12788E2D" w14:textId="36D86EA6" w:rsidTr="002D17A3">
        <w:tblPrEx>
          <w:tblW w:w="0" w:type="auto"/>
          <w:jc w:val="center"/>
          <w:tblLayout w:type="fixed"/>
          <w:tblLook w:val="04A0"/>
        </w:tblPrEx>
        <w:trPr>
          <w:jc w:val="center"/>
          <w:del w:id="323" w:author=" EP Luuk Eegdeman" w:date="2026-06-17T15:22:00Z"/>
        </w:trPr>
        <w:tc>
          <w:tcPr>
            <w:tcW w:w="4876" w:type="dxa"/>
            <w:hideMark/>
          </w:tcPr>
          <w:p w:rsidR="00DE112C" w:rsidRPr="00E84834" w:rsidP="002D17A3" w14:paraId="17FC59E8" w14:textId="0C68679B">
            <w:pPr>
              <w:pStyle w:val="ColumnHeading"/>
              <w:keepNext/>
              <w:rPr>
                <w:del w:id="324" w:author=" EP Luuk Eegdeman" w:date="2026-06-17T15:22:00Z"/>
              </w:rPr>
            </w:pPr>
            <w:del w:id="325" w:author=" EP Luuk Eegdeman" w:date="2026-06-17T15:22:00Z">
              <w:r w:rsidRPr="00E84834">
                <w:delText>Door de Commissie voorgestelde tekst</w:delText>
              </w:r>
            </w:del>
          </w:p>
        </w:tc>
        <w:tc>
          <w:tcPr>
            <w:tcW w:w="4876" w:type="dxa"/>
            <w:hideMark/>
          </w:tcPr>
          <w:p w:rsidR="00DE112C" w:rsidRPr="00E84834" w:rsidP="002D17A3" w14:paraId="4711D72C" w14:textId="788C3BA0">
            <w:pPr>
              <w:pStyle w:val="ColumnHeading"/>
              <w:keepNext/>
              <w:rPr>
                <w:del w:id="326" w:author=" EP Luuk Eegdeman" w:date="2026-06-17T15:22:00Z"/>
              </w:rPr>
            </w:pPr>
            <w:del w:id="327" w:author=" EP Luuk Eegdeman" w:date="2026-06-17T15:22:00Z">
              <w:r w:rsidRPr="00E84834">
                <w:delText>Amendement</w:delText>
              </w:r>
            </w:del>
          </w:p>
        </w:tc>
      </w:tr>
      <w:tr w14:paraId="11D37760" w14:textId="3B04AF65" w:rsidTr="002D17A3">
        <w:tblPrEx>
          <w:tblW w:w="0" w:type="auto"/>
          <w:jc w:val="center"/>
          <w:tblLayout w:type="fixed"/>
          <w:tblLook w:val="04A0"/>
        </w:tblPrEx>
        <w:trPr>
          <w:jc w:val="center"/>
          <w:del w:id="328" w:author=" EP Luuk Eegdeman" w:date="2026-06-17T15:22:00Z"/>
        </w:trPr>
        <w:tc>
          <w:tcPr>
            <w:tcW w:w="4876" w:type="dxa"/>
            <w:hideMark/>
          </w:tcPr>
          <w:p w:rsidR="00DE112C" w:rsidRPr="00E84834" w:rsidP="002D17A3" w14:paraId="35F309FF" w14:textId="73ABCD92">
            <w:pPr>
              <w:pStyle w:val="Normal6"/>
              <w:rPr>
                <w:del w:id="329" w:author=" EP Luuk Eegdeman" w:date="2026-06-17T15:22:00Z"/>
              </w:rPr>
            </w:pPr>
            <w:del w:id="330" w:author=" EP Luuk Eegdeman" w:date="2026-06-17T15:22:00Z">
              <w:r w:rsidRPr="00E84834">
                <w:delText>(9)</w:delText>
              </w:r>
            </w:del>
            <w:del w:id="331" w:author=" EP Luuk Eegdeman" w:date="2026-06-17T15:22:00Z">
              <w:r w:rsidRPr="00E84834">
                <w:tab/>
                <w:delText xml:space="preserve">In het belang van een uniforme en billijke belastingheffing moet een definitie </w:delText>
              </w:r>
            </w:del>
            <w:del w:id="332" w:author=" EP Luuk Eegdeman" w:date="2026-06-17T15:22:00Z">
              <w:r w:rsidRPr="00E84834">
                <w:delText>van sigaretten, sigaren</w:delText>
              </w:r>
            </w:del>
            <w:del w:id="333" w:author=" EP Luuk Eegdeman" w:date="2026-06-17T15:22:00Z">
              <w:r w:rsidRPr="00E84834">
                <w:rPr>
                  <w:b/>
                  <w:i/>
                </w:rPr>
                <w:delText>,</w:delText>
              </w:r>
            </w:del>
            <w:del w:id="334" w:author=" EP Luuk Eegdeman" w:date="2026-06-17T15:22:00Z">
              <w:r w:rsidRPr="00E84834">
                <w:delText xml:space="preserve"> cigarillo’s, tabak van fijne snede voor het rollen van sigaretten</w:delText>
              </w:r>
            </w:del>
            <w:del w:id="335" w:author=" EP Luuk Eegdeman" w:date="2026-06-17T15:22:00Z">
              <w:r w:rsidRPr="00E84834">
                <w:rPr>
                  <w:b/>
                  <w:i/>
                </w:rPr>
                <w:delText>,</w:delText>
              </w:r>
            </w:del>
            <w:del w:id="336" w:author=" EP Luuk Eegdeman" w:date="2026-06-17T15:22:00Z">
              <w:r w:rsidRPr="00E84834">
                <w:delText xml:space="preserve"> andere vormen van rooktabak, waterpijptabak, verhitte tabak en andere tabaksfabricaten worden vastgesteld zodat tabaksrolletjes die op grond van hun lengte als twee of meer sigaretten kunnen worden beschouwd, worden aangemerkt als twee of meer sigaretten, </w:delText>
              </w:r>
            </w:del>
            <w:del w:id="337" w:author=" EP Luuk Eegdeman" w:date="2026-06-17T15:22:00Z">
              <w:r w:rsidRPr="00E84834">
                <w:rPr>
                  <w:b/>
                  <w:i/>
                </w:rPr>
                <w:delText>een sigaar die per stuk niet meer dan 3 gram weegt, wordt aangemerkt als een cigarillo,</w:delText>
              </w:r>
            </w:del>
            <w:del w:id="338" w:author=" EP Luuk Eegdeman" w:date="2026-06-17T15:22:00Z">
              <w:r w:rsidRPr="00E84834">
                <w:delText xml:space="preserve"> rooktabak die in veel opzichten lijkt op tabak van fijne snede voor het rollen van sigaretten, wordt aangemerkt als tabak van fijne snede, tabak die </w:delText>
              </w:r>
            </w:del>
            <w:del w:id="339" w:author=" EP Luuk Eegdeman" w:date="2026-06-17T15:22:00Z">
              <w:r w:rsidRPr="00E84834">
                <w:rPr>
                  <w:b/>
                  <w:i/>
                </w:rPr>
                <w:delText>kan</w:delText>
              </w:r>
            </w:del>
            <w:del w:id="340" w:author=" EP Luuk Eegdeman" w:date="2026-06-17T15:22:00Z">
              <w:r w:rsidRPr="00E84834">
                <w:delText xml:space="preserve"> worden </w:delText>
              </w:r>
            </w:del>
            <w:del w:id="341" w:author=" EP Luuk Eegdeman" w:date="2026-06-17T15:22:00Z">
              <w:r w:rsidRPr="00E84834">
                <w:rPr>
                  <w:b/>
                  <w:i/>
                </w:rPr>
                <w:delText>gebruikt</w:delText>
              </w:r>
            </w:del>
            <w:del w:id="342" w:author=" EP Luuk Eegdeman" w:date="2026-06-17T15:22:00Z">
              <w:r w:rsidRPr="00E84834">
                <w:delText xml:space="preserve"> in een waterpijp, wordt aangemerkt als waterpijptabak, tabak die wordt verhit of anderszins door een chemische reactie wordt geactiveerd, wordt aangemerkt als verhitte tabak, andere bereide en voor menselijke consumptie bestemde tabak, wordt aangemerkt als ander tabaksfabricaat, en tabaksafval duidelijk wordt gedefinieerd.</w:delText>
              </w:r>
            </w:del>
          </w:p>
        </w:tc>
        <w:tc>
          <w:tcPr>
            <w:tcW w:w="4876" w:type="dxa"/>
            <w:hideMark/>
          </w:tcPr>
          <w:p w:rsidR="00DE112C" w:rsidRPr="00E84834" w:rsidP="002D17A3" w14:paraId="47D35793" w14:textId="2F4D13FD">
            <w:pPr>
              <w:pStyle w:val="Normal6"/>
              <w:rPr>
                <w:del w:id="343" w:author=" EP Luuk Eegdeman" w:date="2026-06-17T15:22:00Z"/>
                <w:szCs w:val="24"/>
              </w:rPr>
            </w:pPr>
            <w:del w:id="344" w:author=" EP Luuk Eegdeman" w:date="2026-06-17T15:22:00Z">
              <w:r w:rsidRPr="00E84834">
                <w:delText>(9)</w:delText>
              </w:r>
            </w:del>
            <w:del w:id="345" w:author=" EP Luuk Eegdeman" w:date="2026-06-17T15:22:00Z">
              <w:r w:rsidRPr="00E84834">
                <w:tab/>
                <w:delText xml:space="preserve">In het belang van een uniforme en billijke belastingheffing moet een definitie </w:delText>
              </w:r>
            </w:del>
            <w:del w:id="346" w:author=" EP Luuk Eegdeman" w:date="2026-06-17T15:22:00Z">
              <w:r w:rsidRPr="00E84834">
                <w:delText xml:space="preserve">van sigaretten, sigaren </w:delText>
              </w:r>
            </w:del>
            <w:del w:id="347" w:author=" EP Luuk Eegdeman" w:date="2026-06-17T15:22:00Z">
              <w:r w:rsidRPr="00E84834">
                <w:rPr>
                  <w:b/>
                  <w:i/>
                </w:rPr>
                <w:delText>en</w:delText>
              </w:r>
            </w:del>
            <w:del w:id="348" w:author=" EP Luuk Eegdeman" w:date="2026-06-17T15:22:00Z">
              <w:r w:rsidRPr="00E84834">
                <w:delText xml:space="preserve"> cigarillo’s, tabak van fijne snede voor het rollen van sigaretten </w:delText>
              </w:r>
            </w:del>
            <w:del w:id="349" w:author=" EP Luuk Eegdeman" w:date="2026-06-17T15:22:00Z">
              <w:r w:rsidRPr="00E84834">
                <w:rPr>
                  <w:b/>
                  <w:i/>
                </w:rPr>
                <w:delText>en</w:delText>
              </w:r>
            </w:del>
            <w:del w:id="350" w:author=" EP Luuk Eegdeman" w:date="2026-06-17T15:22:00Z">
              <w:r w:rsidRPr="00E84834">
                <w:delText xml:space="preserve"> andere vormen van rooktabak, waterpijptabak, verhitte tabak en andere tabaksfabricaten worden vastgesteld zodat tabaksrolletjes die op grond van hun lengte als twee of meer sigaretten kunnen worden beschouwd, worden aangemerkt als twee of meer sigaretten, rooktabak die in veel opzichten lijkt op tabak van fijne snede voor het rollen van sigaretten, wordt aangemerkt als tabak van fijne snede, tabak </w:delText>
              </w:r>
            </w:del>
            <w:del w:id="351" w:author=" EP Luuk Eegdeman" w:date="2026-06-17T15:22:00Z">
              <w:r w:rsidRPr="00E84834">
                <w:rPr>
                  <w:b/>
                  <w:i/>
                </w:rPr>
                <w:delText>die</w:delText>
              </w:r>
            </w:del>
            <w:del w:id="352" w:author=" EP Luuk Eegdeman" w:date="2026-06-17T15:22:00Z">
              <w:r w:rsidRPr="00E84834">
                <w:delText xml:space="preserve"> die </w:delText>
              </w:r>
            </w:del>
            <w:del w:id="353" w:author=" EP Luuk Eegdeman" w:date="2026-06-17T15:22:00Z">
              <w:r w:rsidRPr="00E84834">
                <w:rPr>
                  <w:b/>
                  <w:i/>
                </w:rPr>
                <w:delText>wordt verkocht is of bestemd is om te</w:delText>
              </w:r>
            </w:del>
            <w:del w:id="354" w:author=" EP Luuk Eegdeman" w:date="2026-06-17T15:22:00Z">
              <w:r w:rsidRPr="00E84834">
                <w:delText xml:space="preserve"> worden </w:delText>
              </w:r>
            </w:del>
            <w:del w:id="355" w:author=" EP Luuk Eegdeman" w:date="2026-06-17T15:22:00Z">
              <w:r w:rsidRPr="00E84834">
                <w:rPr>
                  <w:b/>
                  <w:i/>
                </w:rPr>
                <w:delText>verkocht</w:delText>
              </w:r>
            </w:del>
            <w:del w:id="356" w:author=" EP Luuk Eegdeman" w:date="2026-06-17T15:22:00Z">
              <w:r w:rsidRPr="00E84834">
                <w:delText xml:space="preserve"> in een waterpijp, wordt aangemerkt als waterpijptabak, tabak die wordt verhit of anderszins door een chemische reactie wordt geactiveerd, wordt aangemerkt als verhitte tabak, andere bereide en voor menselijke consumptie bestemde tabak, wordt aangemerkt als ander tabaksfabricaat, en tabaksafval duidelijk wordt gedefinieerd.</w:delText>
              </w:r>
            </w:del>
          </w:p>
        </w:tc>
      </w:tr>
    </w:tbl>
    <w:p w:rsidR="00DE112C" w:rsidRPr="00E84834" w:rsidP="00DE112C" w14:paraId="78975099" w14:textId="3DC99167">
      <w:pPr>
        <w:rPr>
          <w:del w:id="357" w:author=" EP Luuk Eegdeman" w:date="2026-06-17T15:22:00Z"/>
        </w:rPr>
      </w:pPr>
    </w:p>
    <w:p w:rsidR="00DE112C" w:rsidRPr="00E84834" w:rsidP="00DE112C" w14:paraId="5FFBFCA9" w14:textId="2B65FDEC">
      <w:pPr>
        <w:pStyle w:val="AmNumberTabs"/>
        <w:rPr>
          <w:del w:id="358" w:author=" EP Luuk Eegdeman" w:date="2026-06-17T15:22:00Z"/>
        </w:rPr>
      </w:pPr>
      <w:del w:id="359" w:author=" EP Luuk Eegdeman" w:date="2026-06-17T15:22:00Z">
        <w:r w:rsidRPr="00E84834">
          <w:delText>Amendement</w:delText>
        </w:r>
      </w:del>
      <w:del w:id="360" w:author=" EP Luuk Eegdeman" w:date="2026-06-17T15:22:00Z">
        <w:r w:rsidRPr="00E84834">
          <w:tab/>
        </w:r>
      </w:del>
      <w:del w:id="361" w:author=" EP Luuk Eegdeman" w:date="2026-06-17T15:22:00Z">
        <w:r w:rsidRPr="00E84834">
          <w:tab/>
          <w:delText>10</w:delText>
        </w:r>
      </w:del>
    </w:p>
    <w:p w:rsidR="00DE112C" w:rsidRPr="00E84834" w:rsidP="00DE112C" w14:paraId="6118BBA1" w14:textId="455CFCB2">
      <w:pPr>
        <w:pStyle w:val="NormalBold12b"/>
        <w:rPr>
          <w:del w:id="362" w:author=" EP Luuk Eegdeman" w:date="2026-06-17T15:22:00Z"/>
        </w:rPr>
      </w:pPr>
      <w:del w:id="363" w:author=" EP Luuk Eegdeman" w:date="2026-06-17T15:22:00Z">
        <w:r w:rsidRPr="00E84834">
          <w:delText>Voorstel voor een richtlijn</w:delText>
        </w:r>
      </w:del>
    </w:p>
    <w:p w:rsidR="00DE112C" w:rsidRPr="00E84834" w:rsidP="00DE112C" w14:paraId="0CE30055" w14:textId="766807CB">
      <w:pPr>
        <w:pStyle w:val="NormalBold"/>
        <w:rPr>
          <w:del w:id="364" w:author=" EP Luuk Eegdeman" w:date="2026-06-17T15:22:00Z"/>
        </w:rPr>
      </w:pPr>
      <w:del w:id="365" w:author=" EP Luuk Eegdeman" w:date="2026-06-17T15:22:00Z">
        <w:r w:rsidRPr="00E84834">
          <w:delText>Overweging 11 bis (nieuw)</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5DC042" w14:textId="6980BC4C" w:rsidTr="002D17A3">
        <w:tblPrEx>
          <w:tblW w:w="0" w:type="auto"/>
          <w:jc w:val="center"/>
          <w:tblLayout w:type="fixed"/>
          <w:tblLook w:val="04A0"/>
        </w:tblPrEx>
        <w:trPr>
          <w:trHeight w:val="240"/>
          <w:jc w:val="center"/>
          <w:del w:id="366" w:author=" EP Luuk Eegdeman" w:date="2026-06-17T15:22:00Z"/>
        </w:trPr>
        <w:tc>
          <w:tcPr>
            <w:tcW w:w="9752" w:type="dxa"/>
            <w:gridSpan w:val="2"/>
            <w:tcBorders>
              <w:top w:val="nil"/>
              <w:left w:val="nil"/>
              <w:bottom w:val="nil"/>
              <w:right w:val="nil"/>
            </w:tcBorders>
          </w:tcPr>
          <w:p w:rsidR="00DE112C" w:rsidRPr="00E84834" w:rsidP="002D17A3" w14:paraId="7B90857B" w14:textId="0FFFF5AE">
            <w:pPr>
              <w:rPr>
                <w:del w:id="367" w:author=" EP Luuk Eegdeman" w:date="2026-06-17T15:22:00Z"/>
              </w:rPr>
            </w:pPr>
          </w:p>
        </w:tc>
      </w:tr>
      <w:tr w14:paraId="2C84C3EB" w14:textId="0922592B" w:rsidTr="002D17A3">
        <w:tblPrEx>
          <w:tblW w:w="0" w:type="auto"/>
          <w:jc w:val="center"/>
          <w:tblLayout w:type="fixed"/>
          <w:tblLook w:val="04A0"/>
        </w:tblPrEx>
        <w:trPr>
          <w:trHeight w:val="240"/>
          <w:jc w:val="center"/>
          <w:del w:id="368" w:author=" EP Luuk Eegdeman" w:date="2026-06-17T15:22:00Z"/>
        </w:trPr>
        <w:tc>
          <w:tcPr>
            <w:tcW w:w="4876" w:type="dxa"/>
            <w:tcBorders>
              <w:top w:val="nil"/>
              <w:left w:val="nil"/>
              <w:bottom w:val="nil"/>
              <w:right w:val="nil"/>
            </w:tcBorders>
            <w:hideMark/>
          </w:tcPr>
          <w:p w:rsidR="00DE112C" w:rsidRPr="00E84834" w:rsidP="002D17A3" w14:paraId="11A5987E" w14:textId="31DF66AF">
            <w:pPr>
              <w:pStyle w:val="AmColumnHeading"/>
              <w:rPr>
                <w:del w:id="369" w:author=" EP Luuk Eegdeman" w:date="2026-06-17T15:22:00Z"/>
              </w:rPr>
            </w:pPr>
            <w:del w:id="370"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18D7DEA3" w14:textId="714F454C">
            <w:pPr>
              <w:pStyle w:val="AmColumnHeading"/>
              <w:rPr>
                <w:del w:id="371" w:author=" EP Luuk Eegdeman" w:date="2026-06-17T15:22:00Z"/>
              </w:rPr>
            </w:pPr>
            <w:del w:id="372" w:author=" EP Luuk Eegdeman" w:date="2026-06-17T15:22:00Z">
              <w:r w:rsidRPr="00E84834">
                <w:delText>Amendement</w:delText>
              </w:r>
            </w:del>
          </w:p>
        </w:tc>
      </w:tr>
      <w:tr w14:paraId="05DACD8F" w14:textId="38641206" w:rsidTr="002D17A3">
        <w:tblPrEx>
          <w:tblW w:w="0" w:type="auto"/>
          <w:jc w:val="center"/>
          <w:tblLayout w:type="fixed"/>
          <w:tblLook w:val="04A0"/>
        </w:tblPrEx>
        <w:trPr>
          <w:jc w:val="center"/>
          <w:del w:id="373" w:author=" EP Luuk Eegdeman" w:date="2026-06-17T15:22:00Z"/>
        </w:trPr>
        <w:tc>
          <w:tcPr>
            <w:tcW w:w="4876" w:type="dxa"/>
            <w:tcBorders>
              <w:top w:val="nil"/>
              <w:left w:val="nil"/>
              <w:bottom w:val="nil"/>
              <w:right w:val="nil"/>
            </w:tcBorders>
          </w:tcPr>
          <w:p w:rsidR="00DE112C" w:rsidRPr="00E84834" w:rsidP="002D17A3" w14:paraId="7C5CEAC1" w14:textId="05C3711C">
            <w:pPr>
              <w:pStyle w:val="Normal6a"/>
              <w:rPr>
                <w:del w:id="374" w:author=" EP Luuk Eegdeman" w:date="2026-06-17T15:22:00Z"/>
              </w:rPr>
            </w:pPr>
          </w:p>
        </w:tc>
        <w:tc>
          <w:tcPr>
            <w:tcW w:w="4876" w:type="dxa"/>
            <w:tcBorders>
              <w:top w:val="nil"/>
              <w:left w:val="nil"/>
              <w:bottom w:val="nil"/>
              <w:right w:val="nil"/>
            </w:tcBorders>
            <w:hideMark/>
          </w:tcPr>
          <w:p w:rsidR="00DE112C" w:rsidRPr="00E84834" w:rsidP="002D17A3" w14:paraId="13A6ECE5" w14:textId="270CFD74">
            <w:pPr>
              <w:pStyle w:val="Normal6a"/>
              <w:rPr>
                <w:del w:id="375" w:author=" EP Luuk Eegdeman" w:date="2026-06-17T15:22:00Z"/>
              </w:rPr>
            </w:pPr>
            <w:del w:id="376" w:author=" EP Luuk Eegdeman" w:date="2026-06-17T15:22:00Z">
              <w:r w:rsidRPr="00E84834">
                <w:rPr>
                  <w:b/>
                  <w:i/>
                </w:rPr>
                <w:delText>(11 bis)</w:delText>
              </w:r>
            </w:del>
            <w:del w:id="377" w:author=" EP Luuk Eegdeman" w:date="2026-06-17T15:22:00Z">
              <w:r w:rsidRPr="00E84834">
                <w:tab/>
              </w:r>
            </w:del>
            <w:del w:id="378" w:author=" EP Luuk Eegdeman" w:date="2026-06-17T15:22:00Z">
              <w:r w:rsidRPr="00E84834">
                <w:rPr>
                  <w:b/>
                  <w:i/>
                </w:rPr>
                <w:delText>Er moet terdege rekening worden gehouden met de economische duurzaamheid van de sectoren landbouwproductie, industrie en detailhandel in verband met tabak, met name in regio’s waar dergelijke activiteiten een belangrijke bron van werkgelegenheid vormen, waarbij de samenhang met de doelstellingen op het gebied van de volksgezondheid moet worden gewaarborgd.</w:delText>
              </w:r>
            </w:del>
          </w:p>
        </w:tc>
      </w:tr>
    </w:tbl>
    <w:p w:rsidR="00DE112C" w:rsidRPr="00E84834" w:rsidP="00DE112C" w14:paraId="360C9B8D" w14:textId="72144392">
      <w:pPr>
        <w:rPr>
          <w:del w:id="379" w:author=" EP Luuk Eegdeman" w:date="2026-06-17T15:22:00Z"/>
        </w:rPr>
      </w:pPr>
    </w:p>
    <w:p w:rsidR="00DE112C" w:rsidRPr="00E84834" w:rsidP="00DE112C" w14:paraId="1CB83755" w14:textId="297BC934">
      <w:pPr>
        <w:pStyle w:val="AMNumberTabs0"/>
        <w:keepNext/>
        <w:rPr>
          <w:del w:id="380" w:author=" EP Luuk Eegdeman" w:date="2026-06-17T15:22:00Z"/>
        </w:rPr>
      </w:pPr>
      <w:del w:id="381" w:author=" EP Luuk Eegdeman" w:date="2026-06-17T15:22:00Z">
        <w:r w:rsidRPr="00E84834">
          <w:delText>Amendement</w:delText>
        </w:r>
      </w:del>
      <w:del w:id="382" w:author=" EP Luuk Eegdeman" w:date="2026-06-17T15:22:00Z">
        <w:r w:rsidRPr="00E84834">
          <w:tab/>
        </w:r>
      </w:del>
      <w:del w:id="383" w:author=" EP Luuk Eegdeman" w:date="2026-06-17T15:22:00Z">
        <w:r w:rsidRPr="00E84834">
          <w:tab/>
          <w:delText>11</w:delText>
        </w:r>
      </w:del>
    </w:p>
    <w:p w:rsidR="00DE112C" w:rsidRPr="00E84834" w:rsidP="00DE112C" w14:paraId="622F79D0" w14:textId="6DC4660B">
      <w:pPr>
        <w:pStyle w:val="NormalBold12b"/>
        <w:keepNext/>
        <w:rPr>
          <w:del w:id="384" w:author=" EP Luuk Eegdeman" w:date="2026-06-17T15:22:00Z"/>
        </w:rPr>
      </w:pPr>
      <w:del w:id="385" w:author=" EP Luuk Eegdeman" w:date="2026-06-17T15:22:00Z">
        <w:r w:rsidRPr="00E84834">
          <w:delText>Voorstel voor een richtlijn</w:delText>
        </w:r>
      </w:del>
    </w:p>
    <w:p w:rsidR="00DE112C" w:rsidRPr="00E84834" w:rsidP="00DE112C" w14:paraId="52611AC5" w14:textId="6392C573">
      <w:pPr>
        <w:pStyle w:val="NormalBold"/>
        <w:rPr>
          <w:del w:id="386" w:author=" EP Luuk Eegdeman" w:date="2026-06-17T15:22:00Z"/>
        </w:rPr>
      </w:pPr>
      <w:del w:id="387" w:author=" EP Luuk Eegdeman" w:date="2026-06-17T15:22:00Z">
        <w:r w:rsidRPr="00E84834">
          <w:delText>Overweging 12</w:delText>
        </w:r>
      </w:del>
    </w:p>
    <w:tbl>
      <w:tblPr>
        <w:tblW w:w="0" w:type="auto"/>
        <w:jc w:val="center"/>
        <w:tblLayout w:type="fixed"/>
        <w:tblCellMar>
          <w:left w:w="340" w:type="dxa"/>
          <w:right w:w="340" w:type="dxa"/>
        </w:tblCellMar>
        <w:tblLook w:val="04A0"/>
      </w:tblPr>
      <w:tblGrid>
        <w:gridCol w:w="4876"/>
        <w:gridCol w:w="4876"/>
      </w:tblGrid>
      <w:tr w14:paraId="0982E384" w14:textId="72C956F4" w:rsidTr="002D17A3">
        <w:tblPrEx>
          <w:tblW w:w="0" w:type="auto"/>
          <w:jc w:val="center"/>
          <w:tblLayout w:type="fixed"/>
          <w:tblLook w:val="04A0"/>
        </w:tblPrEx>
        <w:trPr>
          <w:jc w:val="center"/>
          <w:del w:id="388" w:author=" EP Luuk Eegdeman" w:date="2026-06-17T15:22:00Z"/>
        </w:trPr>
        <w:tc>
          <w:tcPr>
            <w:tcW w:w="9752" w:type="dxa"/>
            <w:gridSpan w:val="2"/>
          </w:tcPr>
          <w:p w:rsidR="00DE112C" w:rsidRPr="00E84834" w:rsidP="002D17A3" w14:paraId="724CDB38" w14:textId="10ADB36F">
            <w:pPr>
              <w:keepNext/>
              <w:rPr>
                <w:del w:id="389" w:author=" EP Luuk Eegdeman" w:date="2026-06-17T15:22:00Z"/>
              </w:rPr>
            </w:pPr>
          </w:p>
        </w:tc>
      </w:tr>
      <w:tr w14:paraId="4CE0BBD5" w14:textId="131B082A" w:rsidTr="002D17A3">
        <w:tblPrEx>
          <w:tblW w:w="0" w:type="auto"/>
          <w:jc w:val="center"/>
          <w:tblLayout w:type="fixed"/>
          <w:tblLook w:val="04A0"/>
        </w:tblPrEx>
        <w:trPr>
          <w:jc w:val="center"/>
          <w:del w:id="390" w:author=" EP Luuk Eegdeman" w:date="2026-06-17T15:22:00Z"/>
        </w:trPr>
        <w:tc>
          <w:tcPr>
            <w:tcW w:w="4876" w:type="dxa"/>
            <w:hideMark/>
          </w:tcPr>
          <w:p w:rsidR="00DE112C" w:rsidRPr="00E84834" w:rsidP="002D17A3" w14:paraId="7D5EEF47" w14:textId="43F07F5C">
            <w:pPr>
              <w:pStyle w:val="ColumnHeading"/>
              <w:keepNext/>
              <w:rPr>
                <w:del w:id="391" w:author=" EP Luuk Eegdeman" w:date="2026-06-17T15:22:00Z"/>
              </w:rPr>
            </w:pPr>
            <w:del w:id="392" w:author=" EP Luuk Eegdeman" w:date="2026-06-17T15:22:00Z">
              <w:r w:rsidRPr="00E84834">
                <w:delText>Door de Commissie voorgestelde tekst</w:delText>
              </w:r>
            </w:del>
          </w:p>
        </w:tc>
        <w:tc>
          <w:tcPr>
            <w:tcW w:w="4876" w:type="dxa"/>
            <w:hideMark/>
          </w:tcPr>
          <w:p w:rsidR="00DE112C" w:rsidRPr="00E84834" w:rsidP="002D17A3" w14:paraId="3E0E7D11" w14:textId="0E2DEE48">
            <w:pPr>
              <w:pStyle w:val="ColumnHeading"/>
              <w:keepNext/>
              <w:rPr>
                <w:del w:id="393" w:author=" EP Luuk Eegdeman" w:date="2026-06-17T15:22:00Z"/>
              </w:rPr>
            </w:pPr>
            <w:del w:id="394" w:author=" EP Luuk Eegdeman" w:date="2026-06-17T15:22:00Z">
              <w:r w:rsidRPr="00E84834">
                <w:delText>Amendement</w:delText>
              </w:r>
            </w:del>
          </w:p>
        </w:tc>
      </w:tr>
      <w:tr w14:paraId="7C4832C4" w14:textId="601E7F8F" w:rsidTr="002D17A3">
        <w:tblPrEx>
          <w:tblW w:w="0" w:type="auto"/>
          <w:jc w:val="center"/>
          <w:tblLayout w:type="fixed"/>
          <w:tblLook w:val="04A0"/>
        </w:tblPrEx>
        <w:trPr>
          <w:jc w:val="center"/>
          <w:del w:id="395" w:author=" EP Luuk Eegdeman" w:date="2026-06-17T15:22:00Z"/>
        </w:trPr>
        <w:tc>
          <w:tcPr>
            <w:tcW w:w="4876" w:type="dxa"/>
            <w:hideMark/>
          </w:tcPr>
          <w:p w:rsidR="00DE112C" w:rsidRPr="00E84834" w:rsidP="002D17A3" w14:paraId="6492BF3B" w14:textId="0FCA1659">
            <w:pPr>
              <w:pStyle w:val="Normal6"/>
              <w:rPr>
                <w:del w:id="396" w:author=" EP Luuk Eegdeman" w:date="2026-06-17T15:22:00Z"/>
              </w:rPr>
            </w:pPr>
            <w:del w:id="397" w:author=" EP Luuk Eegdeman" w:date="2026-06-17T15:22:00Z">
              <w:r w:rsidRPr="00E84834">
                <w:delText>(12)</w:delText>
              </w:r>
            </w:del>
            <w:del w:id="398" w:author=" EP Luuk Eegdeman" w:date="2026-06-17T15:22:00Z">
              <w:r w:rsidRPr="00E84834">
                <w:tab/>
                <w:delText xml:space="preserve">Voor de goede werking van de interne markt is het vereist minimumaccijnzen voor alle categorieën tabaksfabricaten en aan tabak verwante producten vast te stellen. Voor elke categorie tabak en aan tabak verwante producten moeten verschillende minimumaccijnzen worden vastgesteld om rekening te houden met verschillen in productkenmerken en de wijze waarop </w:delText>
              </w:r>
            </w:del>
            <w:del w:id="399" w:author=" EP Luuk Eegdeman" w:date="2026-06-17T15:22:00Z">
              <w:r w:rsidRPr="00E84834">
                <w:rPr>
                  <w:b/>
                  <w:i/>
                </w:rPr>
                <w:delText>deze</w:delText>
              </w:r>
            </w:del>
            <w:del w:id="400" w:author=" EP Luuk Eegdeman" w:date="2026-06-17T15:22:00Z">
              <w:r w:rsidRPr="00E84834">
                <w:delText xml:space="preserve"> worden gebruikt.</w:delText>
              </w:r>
            </w:del>
          </w:p>
        </w:tc>
        <w:tc>
          <w:tcPr>
            <w:tcW w:w="4876" w:type="dxa"/>
            <w:hideMark/>
          </w:tcPr>
          <w:p w:rsidR="00DE112C" w:rsidRPr="00E84834" w:rsidP="002D17A3" w14:paraId="6CBF2701" w14:textId="78EABB40">
            <w:pPr>
              <w:pStyle w:val="Normal6"/>
              <w:rPr>
                <w:del w:id="401" w:author=" EP Luuk Eegdeman" w:date="2026-06-17T15:22:00Z"/>
                <w:szCs w:val="24"/>
              </w:rPr>
            </w:pPr>
            <w:del w:id="402" w:author=" EP Luuk Eegdeman" w:date="2026-06-17T15:22:00Z">
              <w:r w:rsidRPr="00E84834">
                <w:delText>(12)</w:delText>
              </w:r>
            </w:del>
            <w:del w:id="403" w:author=" EP Luuk Eegdeman" w:date="2026-06-17T15:22:00Z">
              <w:r w:rsidRPr="00E84834">
                <w:tab/>
                <w:delText xml:space="preserve">Voor de goede werking van de interne markt is het vereist minimumaccijnzen voor alle categorieën tabaksfabricaten en aan tabak verwante producten vast te stellen. Voor elke categorie tabak en aan tabak verwante producten moeten verschillende </w:delText>
              </w:r>
            </w:del>
            <w:del w:id="404" w:author=" EP Luuk Eegdeman" w:date="2026-06-17T15:22:00Z">
              <w:r w:rsidRPr="00E84834">
                <w:rPr>
                  <w:b/>
                  <w:i/>
                </w:rPr>
                <w:delText>en evenredige</w:delText>
              </w:r>
            </w:del>
            <w:del w:id="405" w:author=" EP Luuk Eegdeman" w:date="2026-06-17T15:22:00Z">
              <w:r w:rsidRPr="00E84834">
                <w:delText xml:space="preserve"> minimumaccijnzen worden vastgesteld om rekening te houden met verschillen in productkenmerken</w:delText>
              </w:r>
            </w:del>
            <w:del w:id="406" w:author=" EP Luuk Eegdeman" w:date="2026-06-17T15:22:00Z">
              <w:r w:rsidRPr="00E84834">
                <w:rPr>
                  <w:b/>
                  <w:i/>
                </w:rPr>
                <w:delText>, gezondheidsrisico’s</w:delText>
              </w:r>
            </w:del>
            <w:del w:id="407" w:author=" EP Luuk Eegdeman" w:date="2026-06-17T15:22:00Z">
              <w:r w:rsidRPr="00E84834">
                <w:delText xml:space="preserve"> en de wijze waarop </w:delText>
              </w:r>
            </w:del>
            <w:del w:id="408" w:author=" EP Luuk Eegdeman" w:date="2026-06-17T15:22:00Z">
              <w:r w:rsidRPr="00E84834">
                <w:rPr>
                  <w:b/>
                  <w:i/>
                </w:rPr>
                <w:delText>de producten</w:delText>
              </w:r>
            </w:del>
            <w:del w:id="409" w:author=" EP Luuk Eegdeman" w:date="2026-06-17T15:22:00Z">
              <w:r w:rsidRPr="00E84834">
                <w:delText xml:space="preserve"> worden gebruikt. </w:delText>
              </w:r>
            </w:del>
            <w:del w:id="410" w:author=" EP Luuk Eegdeman" w:date="2026-06-17T15:22:00Z">
              <w:r w:rsidRPr="00E84834">
                <w:rPr>
                  <w:b/>
                  <w:i/>
                </w:rPr>
                <w:delText>Duidelijk omschreven productcategorieën en minimumtarieven voor accijnzen zouden helpen om de consumptie terug te dringen en verstoring van de concurrentie in de lidstaten tot een minimum te beperken door te zorgen voor een coherente fiscale behandeling van producten op de hele interne markt.</w:delText>
              </w:r>
            </w:del>
          </w:p>
        </w:tc>
      </w:tr>
    </w:tbl>
    <w:p w:rsidR="00DE112C" w:rsidRPr="00E84834" w:rsidP="00DE112C" w14:paraId="78D08E7F" w14:textId="0D106DCA">
      <w:pPr>
        <w:rPr>
          <w:del w:id="411" w:author=" EP Luuk Eegdeman" w:date="2026-06-17T15:22:00Z"/>
        </w:rPr>
      </w:pPr>
    </w:p>
    <w:p w:rsidR="00DE112C" w:rsidRPr="00E84834" w:rsidP="00DE112C" w14:paraId="73F7A3BB" w14:textId="1046131B">
      <w:pPr>
        <w:pStyle w:val="AMNumberTabs0"/>
        <w:keepNext/>
        <w:rPr>
          <w:del w:id="412" w:author=" EP Luuk Eegdeman" w:date="2026-06-17T15:22:00Z"/>
        </w:rPr>
      </w:pPr>
      <w:del w:id="413" w:author=" EP Luuk Eegdeman" w:date="2026-06-17T15:22:00Z">
        <w:r w:rsidRPr="00E84834">
          <w:delText>Amendement</w:delText>
        </w:r>
      </w:del>
      <w:del w:id="414" w:author=" EP Luuk Eegdeman" w:date="2026-06-17T15:22:00Z">
        <w:r w:rsidRPr="00E84834">
          <w:tab/>
        </w:r>
      </w:del>
      <w:del w:id="415" w:author=" EP Luuk Eegdeman" w:date="2026-06-17T15:22:00Z">
        <w:r w:rsidRPr="00E84834">
          <w:tab/>
          <w:delText>12</w:delText>
        </w:r>
      </w:del>
    </w:p>
    <w:p w:rsidR="00DE112C" w:rsidRPr="00E84834" w:rsidP="00DE112C" w14:paraId="7E51380A" w14:textId="1D146A60">
      <w:pPr>
        <w:pStyle w:val="NormalBold12b"/>
        <w:keepNext/>
        <w:rPr>
          <w:del w:id="416" w:author=" EP Luuk Eegdeman" w:date="2026-06-17T15:22:00Z"/>
        </w:rPr>
      </w:pPr>
      <w:del w:id="417" w:author=" EP Luuk Eegdeman" w:date="2026-06-17T15:22:00Z">
        <w:r w:rsidRPr="00E84834">
          <w:delText>Voorstel voor een richtlijn</w:delText>
        </w:r>
      </w:del>
    </w:p>
    <w:p w:rsidR="00DE112C" w:rsidRPr="00E84834" w:rsidP="00DE112C" w14:paraId="0CDFC242" w14:textId="77647C05">
      <w:pPr>
        <w:pStyle w:val="NormalBold"/>
        <w:rPr>
          <w:del w:id="418" w:author=" EP Luuk Eegdeman" w:date="2026-06-17T15:22:00Z"/>
        </w:rPr>
      </w:pPr>
      <w:del w:id="419" w:author=" EP Luuk Eegdeman" w:date="2026-06-17T15:22:00Z">
        <w:r w:rsidRPr="00E84834">
          <w:delText>Overweging 13</w:delText>
        </w:r>
      </w:del>
    </w:p>
    <w:tbl>
      <w:tblPr>
        <w:tblW w:w="0" w:type="auto"/>
        <w:jc w:val="center"/>
        <w:tblLayout w:type="fixed"/>
        <w:tblCellMar>
          <w:left w:w="340" w:type="dxa"/>
          <w:right w:w="340" w:type="dxa"/>
        </w:tblCellMar>
        <w:tblLook w:val="04A0"/>
      </w:tblPr>
      <w:tblGrid>
        <w:gridCol w:w="4876"/>
        <w:gridCol w:w="4876"/>
      </w:tblGrid>
      <w:tr w14:paraId="5B63C141" w14:textId="678295A7" w:rsidTr="002D17A3">
        <w:tblPrEx>
          <w:tblW w:w="0" w:type="auto"/>
          <w:jc w:val="center"/>
          <w:tblLayout w:type="fixed"/>
          <w:tblLook w:val="04A0"/>
        </w:tblPrEx>
        <w:trPr>
          <w:jc w:val="center"/>
          <w:del w:id="420" w:author=" EP Luuk Eegdeman" w:date="2026-06-17T15:22:00Z"/>
        </w:trPr>
        <w:tc>
          <w:tcPr>
            <w:tcW w:w="9752" w:type="dxa"/>
            <w:gridSpan w:val="2"/>
          </w:tcPr>
          <w:p w:rsidR="00DE112C" w:rsidRPr="00E84834" w:rsidP="002D17A3" w14:paraId="7F2C23BB" w14:textId="64F6B4CA">
            <w:pPr>
              <w:keepNext/>
              <w:rPr>
                <w:del w:id="421" w:author=" EP Luuk Eegdeman" w:date="2026-06-17T15:22:00Z"/>
              </w:rPr>
            </w:pPr>
          </w:p>
        </w:tc>
      </w:tr>
      <w:tr w14:paraId="24AE5438" w14:textId="45955780" w:rsidTr="002D17A3">
        <w:tblPrEx>
          <w:tblW w:w="0" w:type="auto"/>
          <w:jc w:val="center"/>
          <w:tblLayout w:type="fixed"/>
          <w:tblLook w:val="04A0"/>
        </w:tblPrEx>
        <w:trPr>
          <w:jc w:val="center"/>
          <w:del w:id="422" w:author=" EP Luuk Eegdeman" w:date="2026-06-17T15:22:00Z"/>
        </w:trPr>
        <w:tc>
          <w:tcPr>
            <w:tcW w:w="4876" w:type="dxa"/>
            <w:hideMark/>
          </w:tcPr>
          <w:p w:rsidR="00DE112C" w:rsidRPr="00E84834" w:rsidP="002D17A3" w14:paraId="1CF9D26D" w14:textId="725F6ABA">
            <w:pPr>
              <w:pStyle w:val="ColumnHeading"/>
              <w:keepNext/>
              <w:rPr>
                <w:del w:id="423" w:author=" EP Luuk Eegdeman" w:date="2026-06-17T15:22:00Z"/>
              </w:rPr>
            </w:pPr>
            <w:del w:id="424" w:author=" EP Luuk Eegdeman" w:date="2026-06-17T15:22:00Z">
              <w:r w:rsidRPr="00E84834">
                <w:delText>Door de Commissie voorgestelde tekst</w:delText>
              </w:r>
            </w:del>
          </w:p>
        </w:tc>
        <w:tc>
          <w:tcPr>
            <w:tcW w:w="4876" w:type="dxa"/>
            <w:hideMark/>
          </w:tcPr>
          <w:p w:rsidR="00DE112C" w:rsidRPr="00E84834" w:rsidP="002D17A3" w14:paraId="370A6415" w14:textId="5EDC5427">
            <w:pPr>
              <w:pStyle w:val="ColumnHeading"/>
              <w:keepNext/>
              <w:rPr>
                <w:del w:id="425" w:author=" EP Luuk Eegdeman" w:date="2026-06-17T15:22:00Z"/>
              </w:rPr>
            </w:pPr>
            <w:del w:id="426" w:author=" EP Luuk Eegdeman" w:date="2026-06-17T15:22:00Z">
              <w:r w:rsidRPr="00E84834">
                <w:delText>Amendement</w:delText>
              </w:r>
            </w:del>
          </w:p>
        </w:tc>
      </w:tr>
      <w:tr w14:paraId="4BADBEF9" w14:textId="18B6E8A4" w:rsidTr="002D17A3">
        <w:tblPrEx>
          <w:tblW w:w="0" w:type="auto"/>
          <w:jc w:val="center"/>
          <w:tblLayout w:type="fixed"/>
          <w:tblLook w:val="04A0"/>
        </w:tblPrEx>
        <w:trPr>
          <w:jc w:val="center"/>
          <w:del w:id="427" w:author=" EP Luuk Eegdeman" w:date="2026-06-17T15:22:00Z"/>
        </w:trPr>
        <w:tc>
          <w:tcPr>
            <w:tcW w:w="4876" w:type="dxa"/>
            <w:hideMark/>
          </w:tcPr>
          <w:p w:rsidR="00DE112C" w:rsidRPr="00E84834" w:rsidP="002D17A3" w14:paraId="4EE1B2F9" w14:textId="222EE447">
            <w:pPr>
              <w:pStyle w:val="Normal6"/>
              <w:rPr>
                <w:del w:id="428" w:author=" EP Luuk Eegdeman" w:date="2026-06-17T15:22:00Z"/>
              </w:rPr>
            </w:pPr>
            <w:del w:id="429" w:author=" EP Luuk Eegdeman" w:date="2026-06-17T15:22:00Z">
              <w:r w:rsidRPr="00E84834">
                <w:delText>(13)</w:delText>
              </w:r>
            </w:del>
            <w:del w:id="430" w:author=" EP Luuk Eegdeman" w:date="2026-06-17T15:22:00Z">
              <w:r w:rsidRPr="00E84834">
                <w:tab/>
                <w:delText>Om te vermijden dat de minimumaccijnstarieven van de Unie op termijn verouderd raken, moeten ze voor elke productcategorie om de drie jaar worden geactualiseerd op basis van de wijzigingen in het geharmoniseerde indexcijfer van de consumptieprijzen van de Unie, zoals gepubliceerd door Eurostat.</w:delText>
              </w:r>
            </w:del>
          </w:p>
        </w:tc>
        <w:tc>
          <w:tcPr>
            <w:tcW w:w="4876" w:type="dxa"/>
            <w:hideMark/>
          </w:tcPr>
          <w:p w:rsidR="00DE112C" w:rsidRPr="00E84834" w:rsidP="002D17A3" w14:paraId="439BD100" w14:textId="6FC5F78E">
            <w:pPr>
              <w:pStyle w:val="Normal6"/>
              <w:rPr>
                <w:del w:id="431" w:author=" EP Luuk Eegdeman" w:date="2026-06-17T15:22:00Z"/>
                <w:szCs w:val="24"/>
              </w:rPr>
            </w:pPr>
            <w:del w:id="432" w:author=" EP Luuk Eegdeman" w:date="2026-06-17T15:22:00Z">
              <w:r w:rsidRPr="00E84834">
                <w:delText>(13)</w:delText>
              </w:r>
            </w:del>
            <w:del w:id="433" w:author=" EP Luuk Eegdeman" w:date="2026-06-17T15:22:00Z">
              <w:r w:rsidRPr="00E84834">
                <w:tab/>
                <w:delText xml:space="preserve">Om te vermijden dat de minimumaccijnstarieven van de Unie op termijn verouderd raken </w:delText>
              </w:r>
            </w:del>
            <w:del w:id="434" w:author=" EP Luuk Eegdeman" w:date="2026-06-17T15:22:00Z">
              <w:r w:rsidRPr="00E84834">
                <w:rPr>
                  <w:b/>
                  <w:i/>
                </w:rPr>
                <w:delText>en om de doeltreffendheid ervan te waarborgen</w:delText>
              </w:r>
            </w:del>
            <w:del w:id="435" w:author=" EP Luuk Eegdeman" w:date="2026-06-17T15:22:00Z">
              <w:r w:rsidRPr="00E84834">
                <w:delText>, moeten ze voor elke productcategorie om de drie jaar worden geactualiseerd</w:delText>
              </w:r>
            </w:del>
            <w:del w:id="436" w:author=" EP Luuk Eegdeman" w:date="2026-06-17T15:22:00Z">
              <w:r w:rsidRPr="00E84834">
                <w:rPr>
                  <w:b/>
                  <w:i/>
                </w:rPr>
                <w:delText>, uitsluitend</w:delText>
              </w:r>
            </w:del>
            <w:del w:id="437" w:author=" EP Luuk Eegdeman" w:date="2026-06-17T15:22:00Z">
              <w:r w:rsidRPr="00E84834">
                <w:delText xml:space="preserve"> op basis van de wijzigingen in het geharmoniseerde indexcijfer van de consumptieprijzen van de Unie, </w:delText>
              </w:r>
            </w:del>
            <w:del w:id="438" w:author=" EP Luuk Eegdeman" w:date="2026-06-17T15:22:00Z">
              <w:r w:rsidRPr="00E84834">
                <w:rPr>
                  <w:b/>
                  <w:i/>
                </w:rPr>
                <w:delText>exclusief energie en onbewerkte voedingsmiddelen (kerninflatie),</w:delText>
              </w:r>
            </w:del>
            <w:del w:id="439" w:author=" EP Luuk Eegdeman" w:date="2026-06-17T15:22:00Z">
              <w:r w:rsidRPr="00E84834">
                <w:delText xml:space="preserve"> zoals gepubliceerd door Eurostat. </w:delText>
              </w:r>
            </w:del>
            <w:del w:id="440" w:author=" EP Luuk Eegdeman" w:date="2026-06-17T15:22:00Z">
              <w:r w:rsidRPr="00E84834">
                <w:rPr>
                  <w:b/>
                  <w:i/>
                </w:rPr>
                <w:delText xml:space="preserve">De aanpassing moet gebaseerd zijn op de kerninflatie en niet op de algemene inflatie, zodat mogelijk buitensporige volatiliteit als gevolg van aanzienlijke stijgingen van de prijzen van meer fluctuerende goederen zoals energie en voedsel voorkomen wordt. Bovendien </w:delText>
              </w:r>
            </w:del>
            <w:del w:id="441" w:author=" EP Luuk Eegdeman" w:date="2026-06-17T15:22:00Z">
              <w:r w:rsidRPr="00E84834">
                <w:rPr>
                  <w:b/>
                  <w:i/>
                </w:rPr>
                <w:delText>moet een maximale aanpassing van 9 % zorgen voor een betere voorspelbaarheid voor de nationale belastingautoriteiten en de markt voor tabaksproducten. Het inflatiecorrectiemechanisme mag pas na afloop van de overgangsperiode van toepassing worden, zodat de mate van complexiteit voor de lidstaten geringer is.</w:delText>
              </w:r>
            </w:del>
          </w:p>
        </w:tc>
      </w:tr>
    </w:tbl>
    <w:p w:rsidR="00DE112C" w:rsidRPr="00E84834" w:rsidP="00DE112C" w14:paraId="6384255B" w14:textId="3C079E57">
      <w:pPr>
        <w:rPr>
          <w:del w:id="442" w:author=" EP Luuk Eegdeman" w:date="2026-06-17T15:22:00Z"/>
        </w:rPr>
      </w:pPr>
    </w:p>
    <w:p w:rsidR="00DE112C" w:rsidRPr="00E84834" w:rsidP="00DE112C" w14:paraId="5F99F829" w14:textId="6DEF968F">
      <w:pPr>
        <w:pStyle w:val="AmNumberTabs"/>
        <w:rPr>
          <w:del w:id="443" w:author=" EP Luuk Eegdeman" w:date="2026-06-17T15:22:00Z"/>
        </w:rPr>
      </w:pPr>
      <w:del w:id="444" w:author=" EP Luuk Eegdeman" w:date="2026-06-17T15:22:00Z">
        <w:r w:rsidRPr="00E84834">
          <w:delText>Amendement</w:delText>
        </w:r>
      </w:del>
      <w:del w:id="445" w:author=" EP Luuk Eegdeman" w:date="2026-06-17T15:22:00Z">
        <w:r w:rsidRPr="00E84834">
          <w:tab/>
        </w:r>
      </w:del>
      <w:del w:id="446" w:author=" EP Luuk Eegdeman" w:date="2026-06-17T15:22:00Z">
        <w:r w:rsidRPr="00E84834">
          <w:tab/>
          <w:delText>13</w:delText>
        </w:r>
      </w:del>
    </w:p>
    <w:p w:rsidR="00DE112C" w:rsidRPr="00E84834" w:rsidP="00DE112C" w14:paraId="30D23083" w14:textId="2DFA5A67">
      <w:pPr>
        <w:pStyle w:val="NormalBold12b"/>
        <w:rPr>
          <w:del w:id="447" w:author=" EP Luuk Eegdeman" w:date="2026-06-17T15:22:00Z"/>
        </w:rPr>
      </w:pPr>
      <w:del w:id="448" w:author=" EP Luuk Eegdeman" w:date="2026-06-17T15:22:00Z">
        <w:r w:rsidRPr="00E84834">
          <w:delText>Voorstel voor een richtlijn</w:delText>
        </w:r>
      </w:del>
    </w:p>
    <w:p w:rsidR="00DE112C" w:rsidRPr="00E84834" w:rsidP="00DE112C" w14:paraId="0A9BCF7C" w14:textId="3B9A801F">
      <w:pPr>
        <w:pStyle w:val="NormalBold"/>
        <w:rPr>
          <w:del w:id="449" w:author=" EP Luuk Eegdeman" w:date="2026-06-17T15:22:00Z"/>
        </w:rPr>
      </w:pPr>
      <w:del w:id="450" w:author=" EP Luuk Eegdeman" w:date="2026-06-17T15:22:00Z">
        <w:r w:rsidRPr="00E84834">
          <w:delText>Overweging 14</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8A5306" w14:textId="67678ADB" w:rsidTr="002D17A3">
        <w:tblPrEx>
          <w:tblW w:w="0" w:type="auto"/>
          <w:jc w:val="center"/>
          <w:tblLayout w:type="fixed"/>
          <w:tblLook w:val="04A0"/>
        </w:tblPrEx>
        <w:trPr>
          <w:trHeight w:val="240"/>
          <w:jc w:val="center"/>
          <w:del w:id="451" w:author=" EP Luuk Eegdeman" w:date="2026-06-17T15:22:00Z"/>
        </w:trPr>
        <w:tc>
          <w:tcPr>
            <w:tcW w:w="9752" w:type="dxa"/>
            <w:gridSpan w:val="2"/>
            <w:tcBorders>
              <w:top w:val="nil"/>
              <w:left w:val="nil"/>
              <w:bottom w:val="nil"/>
              <w:right w:val="nil"/>
            </w:tcBorders>
          </w:tcPr>
          <w:p w:rsidR="00DE112C" w:rsidRPr="00E84834" w:rsidP="002D17A3" w14:paraId="16737CE0" w14:textId="313207F2">
            <w:pPr>
              <w:rPr>
                <w:del w:id="452" w:author=" EP Luuk Eegdeman" w:date="2026-06-17T15:22:00Z"/>
              </w:rPr>
            </w:pPr>
          </w:p>
        </w:tc>
      </w:tr>
      <w:tr w14:paraId="265E35BD" w14:textId="150CA403" w:rsidTr="002D17A3">
        <w:tblPrEx>
          <w:tblW w:w="0" w:type="auto"/>
          <w:jc w:val="center"/>
          <w:tblLayout w:type="fixed"/>
          <w:tblLook w:val="04A0"/>
        </w:tblPrEx>
        <w:trPr>
          <w:trHeight w:val="240"/>
          <w:jc w:val="center"/>
          <w:del w:id="453" w:author=" EP Luuk Eegdeman" w:date="2026-06-17T15:22:00Z"/>
        </w:trPr>
        <w:tc>
          <w:tcPr>
            <w:tcW w:w="4876" w:type="dxa"/>
            <w:tcBorders>
              <w:top w:val="nil"/>
              <w:left w:val="nil"/>
              <w:bottom w:val="nil"/>
              <w:right w:val="nil"/>
            </w:tcBorders>
            <w:hideMark/>
          </w:tcPr>
          <w:p w:rsidR="00DE112C" w:rsidRPr="00E84834" w:rsidP="002D17A3" w14:paraId="409FE91E" w14:textId="5B0E7F08">
            <w:pPr>
              <w:pStyle w:val="AmColumnHeading"/>
              <w:rPr>
                <w:del w:id="454" w:author=" EP Luuk Eegdeman" w:date="2026-06-17T15:22:00Z"/>
              </w:rPr>
            </w:pPr>
            <w:del w:id="455"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51BEF8DE" w14:textId="7CCB0F08">
            <w:pPr>
              <w:pStyle w:val="AmColumnHeading"/>
              <w:rPr>
                <w:del w:id="456" w:author=" EP Luuk Eegdeman" w:date="2026-06-17T15:22:00Z"/>
              </w:rPr>
            </w:pPr>
            <w:del w:id="457" w:author=" EP Luuk Eegdeman" w:date="2026-06-17T15:22:00Z">
              <w:r w:rsidRPr="00E84834">
                <w:delText>Amendement</w:delText>
              </w:r>
            </w:del>
          </w:p>
        </w:tc>
      </w:tr>
      <w:tr w14:paraId="54A1D203" w14:textId="4A9A4803" w:rsidTr="002D17A3">
        <w:tblPrEx>
          <w:tblW w:w="0" w:type="auto"/>
          <w:jc w:val="center"/>
          <w:tblLayout w:type="fixed"/>
          <w:tblLook w:val="04A0"/>
        </w:tblPrEx>
        <w:trPr>
          <w:jc w:val="center"/>
          <w:del w:id="458" w:author=" EP Luuk Eegdeman" w:date="2026-06-17T15:22:00Z"/>
        </w:trPr>
        <w:tc>
          <w:tcPr>
            <w:tcW w:w="4876" w:type="dxa"/>
            <w:tcBorders>
              <w:top w:val="nil"/>
              <w:left w:val="nil"/>
              <w:bottom w:val="nil"/>
              <w:right w:val="nil"/>
            </w:tcBorders>
            <w:hideMark/>
          </w:tcPr>
          <w:p w:rsidR="00DE112C" w:rsidRPr="00E84834" w:rsidP="002D17A3" w14:paraId="07406C61" w14:textId="6C33FE5C">
            <w:pPr>
              <w:pStyle w:val="Normal6a"/>
              <w:rPr>
                <w:del w:id="459" w:author=" EP Luuk Eegdeman" w:date="2026-06-17T15:22:00Z"/>
              </w:rPr>
            </w:pPr>
            <w:del w:id="460" w:author=" EP Luuk Eegdeman" w:date="2026-06-17T15:22:00Z">
              <w:r w:rsidRPr="00E84834">
                <w:delText>(14)</w:delText>
              </w:r>
            </w:del>
            <w:del w:id="461" w:author=" EP Luuk Eegdeman" w:date="2026-06-17T15:22:00Z">
              <w:r w:rsidRPr="00E84834">
                <w:tab/>
                <w:delText>Om een evenwichtige verdeling van de effecten over de verschillende lidstaten te waarborgen, moet rekening worden gehouden met hun economische situatie door de minimumaccijnstarieven van de Unie aan te passen aan de prijsniveau-index van elke lidstaat, zoals gepubliceerd door Eurostat. Deze aanpassing moet om de drie jaar worden herbekeken.</w:delText>
              </w:r>
            </w:del>
          </w:p>
        </w:tc>
        <w:tc>
          <w:tcPr>
            <w:tcW w:w="4876" w:type="dxa"/>
            <w:tcBorders>
              <w:top w:val="nil"/>
              <w:left w:val="nil"/>
              <w:bottom w:val="nil"/>
              <w:right w:val="nil"/>
            </w:tcBorders>
            <w:hideMark/>
          </w:tcPr>
          <w:p w:rsidR="00DE112C" w:rsidRPr="00E84834" w:rsidP="002D17A3" w14:paraId="4D8A7B1C" w14:textId="6FB33F8F">
            <w:pPr>
              <w:pStyle w:val="Normal6a"/>
              <w:rPr>
                <w:del w:id="462" w:author=" EP Luuk Eegdeman" w:date="2026-06-17T15:22:00Z"/>
              </w:rPr>
            </w:pPr>
            <w:del w:id="463" w:author=" EP Luuk Eegdeman" w:date="2026-06-17T15:22:00Z">
              <w:r w:rsidRPr="00E84834">
                <w:delText>(14)</w:delText>
              </w:r>
            </w:del>
            <w:del w:id="464" w:author=" EP Luuk Eegdeman" w:date="2026-06-17T15:22:00Z">
              <w:r w:rsidRPr="00E84834">
                <w:tab/>
                <w:delText>Om een evenwichtige verdeling van de effecten over de verschillende lidstaten te waarborgen, moet rekening worden gehouden met hun economische situatie door de minimumaccijnstarieven van de Unie aan te passen aan de prijsniveau-index van elke lidstaat, zoals gepubliceerd door Eurostat. Deze aanpassing moet om de drie jaar worden herbekeken.</w:delText>
              </w:r>
            </w:del>
            <w:del w:id="465" w:author=" EP Luuk Eegdeman" w:date="2026-06-17T15:22:00Z">
              <w:r w:rsidRPr="00E84834">
                <w:rPr>
                  <w:b/>
                  <w:i/>
                </w:rPr>
                <w:delText> De aanpassing van de prijsniveau-index moet uitsluitend worden gehanteerd binnen het toepassingsgebied van deze richtlijn en er mag niet naar worden verwezen in toekomstige belastingrichtlijnen.</w:delText>
              </w:r>
            </w:del>
          </w:p>
        </w:tc>
      </w:tr>
    </w:tbl>
    <w:p w:rsidR="00DE112C" w:rsidRPr="00E84834" w:rsidP="00DE112C" w14:paraId="5F02AC0F" w14:textId="1BC966B2">
      <w:pPr>
        <w:rPr>
          <w:del w:id="466" w:author=" EP Luuk Eegdeman" w:date="2026-06-17T15:22:00Z"/>
        </w:rPr>
      </w:pPr>
    </w:p>
    <w:p w:rsidR="00DE112C" w:rsidRPr="00E84834" w:rsidP="00DE112C" w14:paraId="048F95AB" w14:textId="6DA47A83">
      <w:pPr>
        <w:pStyle w:val="AmNumberTabs"/>
        <w:rPr>
          <w:del w:id="467" w:author=" EP Luuk Eegdeman" w:date="2026-06-17T15:22:00Z"/>
        </w:rPr>
      </w:pPr>
      <w:del w:id="468" w:author=" EP Luuk Eegdeman" w:date="2026-06-17T15:22:00Z">
        <w:r w:rsidRPr="00E84834">
          <w:delText>Amendement</w:delText>
        </w:r>
      </w:del>
      <w:del w:id="469" w:author=" EP Luuk Eegdeman" w:date="2026-06-17T15:22:00Z">
        <w:r w:rsidRPr="00E84834">
          <w:tab/>
        </w:r>
      </w:del>
      <w:del w:id="470" w:author=" EP Luuk Eegdeman" w:date="2026-06-17T15:22:00Z">
        <w:r w:rsidRPr="00E84834">
          <w:tab/>
          <w:delText>14</w:delText>
        </w:r>
      </w:del>
    </w:p>
    <w:p w:rsidR="00DE112C" w:rsidRPr="00E84834" w:rsidP="00DE112C" w14:paraId="136D68E9" w14:textId="34A014DC">
      <w:pPr>
        <w:pStyle w:val="NormalBold12b"/>
        <w:rPr>
          <w:del w:id="471" w:author=" EP Luuk Eegdeman" w:date="2026-06-17T15:22:00Z"/>
        </w:rPr>
      </w:pPr>
      <w:del w:id="472" w:author=" EP Luuk Eegdeman" w:date="2026-06-17T15:22:00Z">
        <w:r w:rsidRPr="00E84834">
          <w:delText>Voorstel voor een richtlijn</w:delText>
        </w:r>
      </w:del>
    </w:p>
    <w:p w:rsidR="00DE112C" w:rsidRPr="00E84834" w:rsidP="00DE112C" w14:paraId="675E776D" w14:textId="32827FF2">
      <w:pPr>
        <w:pStyle w:val="NormalBold"/>
        <w:rPr>
          <w:del w:id="473" w:author=" EP Luuk Eegdeman" w:date="2026-06-17T15:22:00Z"/>
        </w:rPr>
      </w:pPr>
      <w:del w:id="474" w:author=" EP Luuk Eegdeman" w:date="2026-06-17T15:22:00Z">
        <w:r w:rsidRPr="00E84834">
          <w:delText>Overweging 14 bis (nieuw)</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022AF4" w14:textId="074E8060" w:rsidTr="002D17A3">
        <w:tblPrEx>
          <w:tblW w:w="0" w:type="auto"/>
          <w:jc w:val="center"/>
          <w:tblLayout w:type="fixed"/>
          <w:tblLook w:val="04A0"/>
        </w:tblPrEx>
        <w:trPr>
          <w:trHeight w:val="240"/>
          <w:jc w:val="center"/>
          <w:del w:id="475" w:author=" EP Luuk Eegdeman" w:date="2026-06-17T15:22:00Z"/>
        </w:trPr>
        <w:tc>
          <w:tcPr>
            <w:tcW w:w="9752" w:type="dxa"/>
            <w:gridSpan w:val="2"/>
            <w:tcBorders>
              <w:top w:val="nil"/>
              <w:left w:val="nil"/>
              <w:bottom w:val="nil"/>
              <w:right w:val="nil"/>
            </w:tcBorders>
          </w:tcPr>
          <w:p w:rsidR="00DE112C" w:rsidRPr="00E84834" w:rsidP="002D17A3" w14:paraId="2E188710" w14:textId="53733F41">
            <w:pPr>
              <w:rPr>
                <w:del w:id="476" w:author=" EP Luuk Eegdeman" w:date="2026-06-17T15:22:00Z"/>
              </w:rPr>
            </w:pPr>
          </w:p>
        </w:tc>
      </w:tr>
      <w:tr w14:paraId="7F1A82F5" w14:textId="49572801" w:rsidTr="002D17A3">
        <w:tblPrEx>
          <w:tblW w:w="0" w:type="auto"/>
          <w:jc w:val="center"/>
          <w:tblLayout w:type="fixed"/>
          <w:tblLook w:val="04A0"/>
        </w:tblPrEx>
        <w:trPr>
          <w:trHeight w:val="240"/>
          <w:jc w:val="center"/>
          <w:del w:id="477" w:author=" EP Luuk Eegdeman" w:date="2026-06-17T15:22:00Z"/>
        </w:trPr>
        <w:tc>
          <w:tcPr>
            <w:tcW w:w="4876" w:type="dxa"/>
            <w:tcBorders>
              <w:top w:val="nil"/>
              <w:left w:val="nil"/>
              <w:bottom w:val="nil"/>
              <w:right w:val="nil"/>
            </w:tcBorders>
            <w:hideMark/>
          </w:tcPr>
          <w:p w:rsidR="00DE112C" w:rsidRPr="00E84834" w:rsidP="002D17A3" w14:paraId="3436D10C" w14:textId="2B210351">
            <w:pPr>
              <w:pStyle w:val="AmColumnHeading"/>
              <w:rPr>
                <w:del w:id="478" w:author=" EP Luuk Eegdeman" w:date="2026-06-17T15:22:00Z"/>
              </w:rPr>
            </w:pPr>
            <w:del w:id="479"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35FE7D52" w14:textId="1ECD698E">
            <w:pPr>
              <w:pStyle w:val="AmColumnHeading"/>
              <w:rPr>
                <w:del w:id="480" w:author=" EP Luuk Eegdeman" w:date="2026-06-17T15:22:00Z"/>
              </w:rPr>
            </w:pPr>
            <w:del w:id="481" w:author=" EP Luuk Eegdeman" w:date="2026-06-17T15:22:00Z">
              <w:r w:rsidRPr="00E84834">
                <w:delText>Amendement</w:delText>
              </w:r>
            </w:del>
          </w:p>
        </w:tc>
      </w:tr>
      <w:tr w14:paraId="5AD13875" w14:textId="6D785891" w:rsidTr="002D17A3">
        <w:tblPrEx>
          <w:tblW w:w="0" w:type="auto"/>
          <w:jc w:val="center"/>
          <w:tblLayout w:type="fixed"/>
          <w:tblLook w:val="04A0"/>
        </w:tblPrEx>
        <w:trPr>
          <w:jc w:val="center"/>
          <w:del w:id="482" w:author=" EP Luuk Eegdeman" w:date="2026-06-17T15:22:00Z"/>
        </w:trPr>
        <w:tc>
          <w:tcPr>
            <w:tcW w:w="4876" w:type="dxa"/>
            <w:tcBorders>
              <w:top w:val="nil"/>
              <w:left w:val="nil"/>
              <w:bottom w:val="nil"/>
              <w:right w:val="nil"/>
            </w:tcBorders>
          </w:tcPr>
          <w:p w:rsidR="00DE112C" w:rsidRPr="00E84834" w:rsidP="002D17A3" w14:paraId="371EFED8" w14:textId="2FA689C7">
            <w:pPr>
              <w:pStyle w:val="Normal6a"/>
              <w:rPr>
                <w:del w:id="483" w:author=" EP Luuk Eegdeman" w:date="2026-06-17T15:22:00Z"/>
              </w:rPr>
            </w:pPr>
          </w:p>
        </w:tc>
        <w:tc>
          <w:tcPr>
            <w:tcW w:w="4876" w:type="dxa"/>
            <w:tcBorders>
              <w:top w:val="nil"/>
              <w:left w:val="nil"/>
              <w:bottom w:val="nil"/>
              <w:right w:val="nil"/>
            </w:tcBorders>
            <w:hideMark/>
          </w:tcPr>
          <w:p w:rsidR="00DE112C" w:rsidRPr="00E84834" w:rsidP="002D17A3" w14:paraId="3B237877" w14:textId="7E49BA2D">
            <w:pPr>
              <w:pStyle w:val="Normal6a"/>
              <w:rPr>
                <w:del w:id="484" w:author=" EP Luuk Eegdeman" w:date="2026-06-17T15:22:00Z"/>
              </w:rPr>
            </w:pPr>
            <w:del w:id="485" w:author=" EP Luuk Eegdeman" w:date="2026-06-17T15:22:00Z">
              <w:r w:rsidRPr="00E84834">
                <w:rPr>
                  <w:b/>
                  <w:i/>
                </w:rPr>
                <w:delText>(14 bis)</w:delText>
              </w:r>
            </w:del>
            <w:del w:id="486" w:author=" EP Luuk Eegdeman" w:date="2026-06-17T15:22:00Z">
              <w:r w:rsidRPr="00E84834">
                <w:tab/>
              </w:r>
            </w:del>
            <w:del w:id="487" w:author=" EP Luuk Eegdeman" w:date="2026-06-17T15:22:00Z">
              <w:r w:rsidRPr="00E84834">
                <w:rPr>
                  <w:b/>
                  <w:i/>
                </w:rPr>
                <w:delText>Bij de beoordeling van de herverdelingseffecten van fiscale maatregelen moet rekening worden gehouden met zowel het effect ervan op de inkomensverdeling als de bijdrage ervan aan de vermindering van gezondheidsrisico’s en overheidsuitgaven voor gezondheidszorg op de lange termijn.</w:delText>
              </w:r>
            </w:del>
          </w:p>
        </w:tc>
      </w:tr>
    </w:tbl>
    <w:p w:rsidR="00DE112C" w:rsidRPr="00E84834" w:rsidP="00DE112C" w14:paraId="276FC86E" w14:textId="3CEA9535">
      <w:pPr>
        <w:rPr>
          <w:del w:id="488" w:author=" EP Luuk Eegdeman" w:date="2026-06-17T15:22:00Z"/>
        </w:rPr>
      </w:pPr>
    </w:p>
    <w:p w:rsidR="00DE112C" w:rsidRPr="00E84834" w:rsidP="00DE112C" w14:paraId="0668FB55" w14:textId="36212FB4">
      <w:pPr>
        <w:pStyle w:val="AMNumberTabs0"/>
        <w:keepNext/>
        <w:rPr>
          <w:del w:id="489" w:author=" EP Luuk Eegdeman" w:date="2026-06-17T15:22:00Z"/>
        </w:rPr>
      </w:pPr>
      <w:del w:id="490" w:author=" EP Luuk Eegdeman" w:date="2026-06-17T15:22:00Z">
        <w:r w:rsidRPr="00E84834">
          <w:delText>Amendement</w:delText>
        </w:r>
      </w:del>
      <w:del w:id="491" w:author=" EP Luuk Eegdeman" w:date="2026-06-17T15:22:00Z">
        <w:r w:rsidRPr="00E84834">
          <w:tab/>
        </w:r>
      </w:del>
      <w:del w:id="492" w:author=" EP Luuk Eegdeman" w:date="2026-06-17T15:22:00Z">
        <w:r w:rsidRPr="00E84834">
          <w:tab/>
          <w:delText>15</w:delText>
        </w:r>
      </w:del>
    </w:p>
    <w:p w:rsidR="00DE112C" w:rsidRPr="00E84834" w:rsidP="00DE112C" w14:paraId="047E976B" w14:textId="71080978">
      <w:pPr>
        <w:pStyle w:val="NormalBold12b"/>
        <w:keepNext/>
        <w:rPr>
          <w:del w:id="493" w:author=" EP Luuk Eegdeman" w:date="2026-06-17T15:22:00Z"/>
        </w:rPr>
      </w:pPr>
      <w:del w:id="494" w:author=" EP Luuk Eegdeman" w:date="2026-06-17T15:22:00Z">
        <w:r w:rsidRPr="00E84834">
          <w:delText>Voorstel voor een richtlijn</w:delText>
        </w:r>
      </w:del>
    </w:p>
    <w:p w:rsidR="00DE112C" w:rsidRPr="00E84834" w:rsidP="00DE112C" w14:paraId="07838571" w14:textId="6F475608">
      <w:pPr>
        <w:pStyle w:val="NormalBold"/>
        <w:rPr>
          <w:del w:id="495" w:author=" EP Luuk Eegdeman" w:date="2026-06-17T15:22:00Z"/>
        </w:rPr>
      </w:pPr>
      <w:del w:id="496" w:author=" EP Luuk Eegdeman" w:date="2026-06-17T15:22:00Z">
        <w:r w:rsidRPr="00E84834">
          <w:delText>Overweging 18</w:delText>
        </w:r>
      </w:del>
    </w:p>
    <w:tbl>
      <w:tblPr>
        <w:tblW w:w="0" w:type="auto"/>
        <w:jc w:val="center"/>
        <w:tblLayout w:type="fixed"/>
        <w:tblCellMar>
          <w:left w:w="340" w:type="dxa"/>
          <w:right w:w="340" w:type="dxa"/>
        </w:tblCellMar>
        <w:tblLook w:val="04A0"/>
      </w:tblPr>
      <w:tblGrid>
        <w:gridCol w:w="4876"/>
        <w:gridCol w:w="4876"/>
      </w:tblGrid>
      <w:tr w14:paraId="178D3AE3" w14:textId="3D6EBAF4" w:rsidTr="002D17A3">
        <w:tblPrEx>
          <w:tblW w:w="0" w:type="auto"/>
          <w:jc w:val="center"/>
          <w:tblLayout w:type="fixed"/>
          <w:tblLook w:val="04A0"/>
        </w:tblPrEx>
        <w:trPr>
          <w:jc w:val="center"/>
          <w:del w:id="497" w:author=" EP Luuk Eegdeman" w:date="2026-06-17T15:22:00Z"/>
        </w:trPr>
        <w:tc>
          <w:tcPr>
            <w:tcW w:w="9752" w:type="dxa"/>
            <w:gridSpan w:val="2"/>
          </w:tcPr>
          <w:p w:rsidR="00DE112C" w:rsidRPr="00E84834" w:rsidP="002D17A3" w14:paraId="5BA301E9" w14:textId="1EBC6B57">
            <w:pPr>
              <w:keepNext/>
              <w:rPr>
                <w:del w:id="498" w:author=" EP Luuk Eegdeman" w:date="2026-06-17T15:22:00Z"/>
              </w:rPr>
            </w:pPr>
          </w:p>
        </w:tc>
      </w:tr>
      <w:tr w14:paraId="5559F7C2" w14:textId="673B8DE6" w:rsidTr="002D17A3">
        <w:tblPrEx>
          <w:tblW w:w="0" w:type="auto"/>
          <w:jc w:val="center"/>
          <w:tblLayout w:type="fixed"/>
          <w:tblLook w:val="04A0"/>
        </w:tblPrEx>
        <w:trPr>
          <w:jc w:val="center"/>
          <w:del w:id="499" w:author=" EP Luuk Eegdeman" w:date="2026-06-17T15:22:00Z"/>
        </w:trPr>
        <w:tc>
          <w:tcPr>
            <w:tcW w:w="4876" w:type="dxa"/>
            <w:hideMark/>
          </w:tcPr>
          <w:p w:rsidR="00DE112C" w:rsidRPr="00E84834" w:rsidP="002D17A3" w14:paraId="2018D7E1" w14:textId="10E60552">
            <w:pPr>
              <w:pStyle w:val="ColumnHeading"/>
              <w:keepNext/>
              <w:rPr>
                <w:del w:id="500" w:author=" EP Luuk Eegdeman" w:date="2026-06-17T15:22:00Z"/>
              </w:rPr>
            </w:pPr>
            <w:del w:id="501" w:author=" EP Luuk Eegdeman" w:date="2026-06-17T15:22:00Z">
              <w:r w:rsidRPr="00E84834">
                <w:delText>Door de Commissie voorgestelde tekst</w:delText>
              </w:r>
            </w:del>
          </w:p>
        </w:tc>
        <w:tc>
          <w:tcPr>
            <w:tcW w:w="4876" w:type="dxa"/>
            <w:hideMark/>
          </w:tcPr>
          <w:p w:rsidR="00DE112C" w:rsidRPr="00E84834" w:rsidP="002D17A3" w14:paraId="741E9C2A" w14:textId="7868CADE">
            <w:pPr>
              <w:pStyle w:val="ColumnHeading"/>
              <w:keepNext/>
              <w:rPr>
                <w:del w:id="502" w:author=" EP Luuk Eegdeman" w:date="2026-06-17T15:22:00Z"/>
              </w:rPr>
            </w:pPr>
            <w:del w:id="503" w:author=" EP Luuk Eegdeman" w:date="2026-06-17T15:22:00Z">
              <w:r w:rsidRPr="00E84834">
                <w:delText>Amendement</w:delText>
              </w:r>
            </w:del>
          </w:p>
        </w:tc>
      </w:tr>
      <w:tr w14:paraId="43FCEBC2" w14:textId="1AFD93BF" w:rsidTr="002D17A3">
        <w:tblPrEx>
          <w:tblW w:w="0" w:type="auto"/>
          <w:jc w:val="center"/>
          <w:tblLayout w:type="fixed"/>
          <w:tblLook w:val="04A0"/>
        </w:tblPrEx>
        <w:trPr>
          <w:jc w:val="center"/>
          <w:del w:id="504" w:author=" EP Luuk Eegdeman" w:date="2026-06-17T15:22:00Z"/>
        </w:trPr>
        <w:tc>
          <w:tcPr>
            <w:tcW w:w="4876" w:type="dxa"/>
            <w:hideMark/>
          </w:tcPr>
          <w:p w:rsidR="00DE112C" w:rsidRPr="00E84834" w:rsidP="002D17A3" w14:paraId="7782BB18" w14:textId="44A84E45">
            <w:pPr>
              <w:pStyle w:val="Normal6"/>
              <w:rPr>
                <w:del w:id="505" w:author=" EP Luuk Eegdeman" w:date="2026-06-17T15:22:00Z"/>
              </w:rPr>
            </w:pPr>
            <w:del w:id="506" w:author=" EP Luuk Eegdeman" w:date="2026-06-17T15:22:00Z">
              <w:r w:rsidRPr="00E84834">
                <w:delText>(18)</w:delText>
              </w:r>
            </w:del>
            <w:del w:id="507" w:author=" EP Luuk Eegdeman" w:date="2026-06-17T15:22:00Z">
              <w:r w:rsidRPr="00E84834">
                <w:tab/>
                <w:delText>Een zekere mate van convergentie zou een hoog niveau van bescherming van de gezondheid van de mens helpen garanderen. De belastingdruk speelt een belangrijke rol in de prijs van tabak en aan tabak verwante producten, die op zijn beurt het consumptiegedrag van de consument beïnvloedt. Fraude en smokkel ondergraven het fiscaal gestuurde prijsniveau in het bijzonder van sigaretten en van tabak van fijne snede voor het rollen van sigaretten, zodat de verwezenlijking van de doelstellingen van het tabakontmoedigingsbeleid en de gezondheidsbescherming in het gedrang komt.</w:delText>
              </w:r>
            </w:del>
          </w:p>
        </w:tc>
        <w:tc>
          <w:tcPr>
            <w:tcW w:w="4876" w:type="dxa"/>
            <w:hideMark/>
          </w:tcPr>
          <w:p w:rsidR="00DE112C" w:rsidRPr="00E84834" w:rsidP="002D17A3" w14:paraId="6D507DF4" w14:textId="5C288EDD">
            <w:pPr>
              <w:pStyle w:val="Normal6"/>
              <w:rPr>
                <w:del w:id="508" w:author=" EP Luuk Eegdeman" w:date="2026-06-17T15:22:00Z"/>
                <w:szCs w:val="24"/>
              </w:rPr>
            </w:pPr>
            <w:del w:id="509" w:author=" EP Luuk Eegdeman" w:date="2026-06-17T15:22:00Z">
              <w:r w:rsidRPr="00E84834">
                <w:delText>(18)</w:delText>
              </w:r>
            </w:del>
            <w:del w:id="510" w:author=" EP Luuk Eegdeman" w:date="2026-06-17T15:22:00Z">
              <w:r w:rsidRPr="00E84834">
                <w:tab/>
                <w:delText xml:space="preserve">Een zekere mate van convergentie zou een hoog niveau van bescherming van de gezondheid van de mens helpen garanderen. De belastingdruk speelt een belangrijke rol in de prijs van tabak en aan tabak verwante producten, die op zijn beurt het consumptiegedrag van de consument beïnvloedt. Fraude en smokkel ondergraven het fiscaal gestuurde prijsniveau in het bijzonder van sigaretten en van tabak van fijne snede voor het rollen van sigaretten, zodat de verwezenlijking van de doelstellingen van het tabakontmoedigingsbeleid en de gezondheidsbescherming in het gedrang komt. </w:delText>
              </w:r>
            </w:del>
            <w:del w:id="511" w:author=" EP Luuk Eegdeman" w:date="2026-06-17T15:22:00Z">
              <w:r w:rsidRPr="00E84834">
                <w:rPr>
                  <w:b/>
                  <w:i/>
                </w:rPr>
                <w:delText xml:space="preserve">Daarom is het van het grootste belang om rekening te houden met het effect van nieuwe minimumaccijnstarieven op de illegale handel en de groei van de zwarte markt. Een belangrijk streven is het verwezenlijken van de doelstellingen op het gebied van de volksgezondheid zonder daarbij de consumenten te stimuleren om op zoek te gaan naar goedkopere producten op de zwarte markt. Minimumbelastingniveaus moeten op passende en zorgvuldige wijze worden vastgesteld om de situatie te vermijden waarin consumenten er vanwege aanzienlijke verhogingen van de minimumtarieven voor kiezen tabaksproducten op de zwarte markt te kopen, wat negatief kan uitwerken op de belastinginkomsten en tot stilstand leidt op het gebied van de volksgezondheid. Aanzienlijke verschillen in belastingniveaus en detailhandelsprijzen tussen de lidstaten werken nog steeds grensoverschrijdende aankopen, parallelhandel en illegale handel in tabaks- en nicotineproducten op de interne markt van de Unie en vanuit derde landen in de hand, waardoor de goede </w:delText>
              </w:r>
            </w:del>
            <w:del w:id="512" w:author=" EP Luuk Eegdeman" w:date="2026-06-17T15:22:00Z">
              <w:r w:rsidRPr="00E84834">
                <w:rPr>
                  <w:b/>
                  <w:i/>
                </w:rPr>
                <w:delText>werking van de interne markt, de doeltreffendheid van de accijnsstelsels, de doelstellingen op het gebied van volksgezondheid en de fiscale handhaving op losse schroeven komen te staan. In dat verband zijn doeltreffende, evenredige en afdwingbare controlemaatregelen nodig, met name door middel van sterke douane- en rechtshandhavingsstructuren in de hele toeleveringsketen in alle lidstaten, om illegale handel tegen te gaan en belastingontduiking, namaak en smokkel binnen de Unie te voorkomen.</w:delText>
              </w:r>
            </w:del>
          </w:p>
        </w:tc>
      </w:tr>
    </w:tbl>
    <w:p w:rsidR="00DE112C" w:rsidRPr="00E84834" w:rsidP="00DE112C" w14:paraId="58ED3D87" w14:textId="0D19C99A">
      <w:pPr>
        <w:rPr>
          <w:del w:id="513" w:author=" EP Luuk Eegdeman" w:date="2026-06-17T15:22:00Z"/>
        </w:rPr>
      </w:pPr>
    </w:p>
    <w:p w:rsidR="00DE112C" w:rsidRPr="00E84834" w:rsidP="00DE112C" w14:paraId="205E4BE5" w14:textId="0FE58170">
      <w:pPr>
        <w:pStyle w:val="AMNumberTabs0"/>
        <w:keepNext/>
        <w:rPr>
          <w:del w:id="514" w:author=" EP Luuk Eegdeman" w:date="2026-06-17T15:22:00Z"/>
        </w:rPr>
      </w:pPr>
      <w:del w:id="515" w:author=" EP Luuk Eegdeman" w:date="2026-06-17T15:22:00Z">
        <w:r w:rsidRPr="00E84834">
          <w:delText>Amendement</w:delText>
        </w:r>
      </w:del>
      <w:del w:id="516" w:author=" EP Luuk Eegdeman" w:date="2026-06-17T15:22:00Z">
        <w:r w:rsidRPr="00E84834">
          <w:tab/>
        </w:r>
      </w:del>
      <w:del w:id="517" w:author=" EP Luuk Eegdeman" w:date="2026-06-17T15:22:00Z">
        <w:r w:rsidRPr="00E84834">
          <w:tab/>
          <w:delText>16</w:delText>
        </w:r>
      </w:del>
    </w:p>
    <w:p w:rsidR="00DE112C" w:rsidRPr="00E84834" w:rsidP="00DE112C" w14:paraId="5C926097" w14:textId="7E2DA29C">
      <w:pPr>
        <w:pStyle w:val="NormalBold12b"/>
        <w:keepNext/>
        <w:rPr>
          <w:del w:id="518" w:author=" EP Luuk Eegdeman" w:date="2026-06-17T15:22:00Z"/>
        </w:rPr>
      </w:pPr>
      <w:del w:id="519" w:author=" EP Luuk Eegdeman" w:date="2026-06-17T15:22:00Z">
        <w:r w:rsidRPr="00E84834">
          <w:delText>Voorstel voor een richtlijn</w:delText>
        </w:r>
      </w:del>
    </w:p>
    <w:p w:rsidR="00DE112C" w:rsidRPr="00E84834" w:rsidP="00DE112C" w14:paraId="769056DF" w14:textId="7D333F35">
      <w:pPr>
        <w:pStyle w:val="NormalBold"/>
        <w:rPr>
          <w:del w:id="520" w:author=" EP Luuk Eegdeman" w:date="2026-06-17T15:22:00Z"/>
        </w:rPr>
      </w:pPr>
      <w:del w:id="521" w:author=" EP Luuk Eegdeman" w:date="2026-06-17T15:22:00Z">
        <w:r w:rsidRPr="00E84834">
          <w:delText>Overweging 23</w:delText>
        </w:r>
      </w:del>
    </w:p>
    <w:tbl>
      <w:tblPr>
        <w:tblW w:w="0" w:type="auto"/>
        <w:jc w:val="center"/>
        <w:tblLayout w:type="fixed"/>
        <w:tblCellMar>
          <w:left w:w="340" w:type="dxa"/>
          <w:right w:w="340" w:type="dxa"/>
        </w:tblCellMar>
        <w:tblLook w:val="04A0"/>
      </w:tblPr>
      <w:tblGrid>
        <w:gridCol w:w="4876"/>
        <w:gridCol w:w="4876"/>
      </w:tblGrid>
      <w:tr w14:paraId="2CE81449" w14:textId="2EA75C0D" w:rsidTr="002D17A3">
        <w:tblPrEx>
          <w:tblW w:w="0" w:type="auto"/>
          <w:jc w:val="center"/>
          <w:tblLayout w:type="fixed"/>
          <w:tblLook w:val="04A0"/>
        </w:tblPrEx>
        <w:trPr>
          <w:jc w:val="center"/>
          <w:del w:id="522" w:author=" EP Luuk Eegdeman" w:date="2026-06-17T15:22:00Z"/>
        </w:trPr>
        <w:tc>
          <w:tcPr>
            <w:tcW w:w="9752" w:type="dxa"/>
            <w:gridSpan w:val="2"/>
          </w:tcPr>
          <w:p w:rsidR="00DE112C" w:rsidRPr="00E84834" w:rsidP="002D17A3" w14:paraId="1A6196EF" w14:textId="320CC326">
            <w:pPr>
              <w:keepNext/>
              <w:rPr>
                <w:del w:id="523" w:author=" EP Luuk Eegdeman" w:date="2026-06-17T15:22:00Z"/>
              </w:rPr>
            </w:pPr>
          </w:p>
        </w:tc>
      </w:tr>
      <w:tr w14:paraId="11839FC5" w14:textId="08C27412" w:rsidTr="002D17A3">
        <w:tblPrEx>
          <w:tblW w:w="0" w:type="auto"/>
          <w:jc w:val="center"/>
          <w:tblLayout w:type="fixed"/>
          <w:tblLook w:val="04A0"/>
        </w:tblPrEx>
        <w:trPr>
          <w:jc w:val="center"/>
          <w:del w:id="524" w:author=" EP Luuk Eegdeman" w:date="2026-06-17T15:22:00Z"/>
        </w:trPr>
        <w:tc>
          <w:tcPr>
            <w:tcW w:w="4876" w:type="dxa"/>
            <w:hideMark/>
          </w:tcPr>
          <w:p w:rsidR="00DE112C" w:rsidRPr="00E84834" w:rsidP="002D17A3" w14:paraId="5E5EF69B" w14:textId="74FB6B0B">
            <w:pPr>
              <w:pStyle w:val="ColumnHeading"/>
              <w:keepNext/>
              <w:rPr>
                <w:del w:id="525" w:author=" EP Luuk Eegdeman" w:date="2026-06-17T15:22:00Z"/>
              </w:rPr>
            </w:pPr>
            <w:del w:id="526" w:author=" EP Luuk Eegdeman" w:date="2026-06-17T15:22:00Z">
              <w:r w:rsidRPr="00E84834">
                <w:delText>Door de Commissie voorgestelde tekst</w:delText>
              </w:r>
            </w:del>
          </w:p>
        </w:tc>
        <w:tc>
          <w:tcPr>
            <w:tcW w:w="4876" w:type="dxa"/>
            <w:hideMark/>
          </w:tcPr>
          <w:p w:rsidR="00DE112C" w:rsidRPr="00E84834" w:rsidP="002D17A3" w14:paraId="7C277A16" w14:textId="678231EE">
            <w:pPr>
              <w:pStyle w:val="ColumnHeading"/>
              <w:keepNext/>
              <w:rPr>
                <w:del w:id="527" w:author=" EP Luuk Eegdeman" w:date="2026-06-17T15:22:00Z"/>
              </w:rPr>
            </w:pPr>
            <w:del w:id="528" w:author=" EP Luuk Eegdeman" w:date="2026-06-17T15:22:00Z">
              <w:r w:rsidRPr="00E84834">
                <w:delText>Amendement</w:delText>
              </w:r>
            </w:del>
          </w:p>
        </w:tc>
      </w:tr>
      <w:tr w14:paraId="01CEF6D7" w14:textId="10E11382" w:rsidTr="002D17A3">
        <w:tblPrEx>
          <w:tblW w:w="0" w:type="auto"/>
          <w:jc w:val="center"/>
          <w:tblLayout w:type="fixed"/>
          <w:tblLook w:val="04A0"/>
        </w:tblPrEx>
        <w:trPr>
          <w:jc w:val="center"/>
          <w:del w:id="529" w:author=" EP Luuk Eegdeman" w:date="2026-06-17T15:22:00Z"/>
        </w:trPr>
        <w:tc>
          <w:tcPr>
            <w:tcW w:w="4876" w:type="dxa"/>
            <w:hideMark/>
          </w:tcPr>
          <w:p w:rsidR="00DE112C" w:rsidRPr="00E84834" w:rsidP="002D17A3" w14:paraId="01951320" w14:textId="015504C7">
            <w:pPr>
              <w:pStyle w:val="Normal6"/>
              <w:rPr>
                <w:del w:id="530" w:author=" EP Luuk Eegdeman" w:date="2026-06-17T15:22:00Z"/>
              </w:rPr>
            </w:pPr>
            <w:del w:id="531" w:author=" EP Luuk Eegdeman" w:date="2026-06-17T15:22:00Z">
              <w:r w:rsidRPr="00E84834">
                <w:delText>(23)</w:delText>
              </w:r>
            </w:del>
            <w:del w:id="532" w:author=" EP Luuk Eegdeman" w:date="2026-06-17T15:22:00Z">
              <w:r w:rsidRPr="00E84834">
                <w:tab/>
                <w:delText xml:space="preserve">De minima voor tabak van fijne snede voor het rollen van sigaretten en de minima voor sigaretten moeten nader tot elkaar worden gebracht, teneinde meer rekening te houden met de concurrentieverhouding die volgens de waargenomen consumptiepatronen tussen beide producten bestaat, en met het feit dat beide even schadelijk zijn. </w:delText>
              </w:r>
            </w:del>
            <w:del w:id="533" w:author=" EP Luuk Eegdeman" w:date="2026-06-17T15:22:00Z">
              <w:r w:rsidRPr="00E84834">
                <w:rPr>
                  <w:b/>
                  <w:i/>
                </w:rPr>
                <w:delText>Evenzo heeft de verhoging van de EU-minima voor sigaren, cigarillo’s en andere rooktabak tot doel de kloof met het tarief voor sigaretten te verkleinen teneinde een geleidelijke convergentie tussen producten tot stand te brengen en het risico op substitutie tussen producten tot een minimum te beperken .</w:delText>
              </w:r>
            </w:del>
          </w:p>
        </w:tc>
        <w:tc>
          <w:tcPr>
            <w:tcW w:w="4876" w:type="dxa"/>
            <w:hideMark/>
          </w:tcPr>
          <w:p w:rsidR="00DE112C" w:rsidRPr="00E84834" w:rsidP="002D17A3" w14:paraId="4F0B5BD6" w14:textId="1778D070">
            <w:pPr>
              <w:pStyle w:val="Normal6"/>
              <w:rPr>
                <w:del w:id="534" w:author=" EP Luuk Eegdeman" w:date="2026-06-17T15:22:00Z"/>
                <w:szCs w:val="24"/>
              </w:rPr>
            </w:pPr>
            <w:del w:id="535" w:author=" EP Luuk Eegdeman" w:date="2026-06-17T15:22:00Z">
              <w:r w:rsidRPr="00E84834">
                <w:delText>(23)</w:delText>
              </w:r>
            </w:del>
            <w:del w:id="536" w:author=" EP Luuk Eegdeman" w:date="2026-06-17T15:22:00Z">
              <w:r w:rsidRPr="00E84834">
                <w:tab/>
                <w:delText>De minima voor tabak van fijne snede voor het rollen van sigaretten en de minima voor sigaretten moeten nader tot elkaar worden gebracht, teneinde meer rekening te houden met de concurrentieverhouding die volgens de waargenomen consumptiepatronen tussen beide producten bestaat, en met het feit dat beide even schadelijk zijn.</w:delText>
              </w:r>
            </w:del>
          </w:p>
        </w:tc>
      </w:tr>
    </w:tbl>
    <w:p w:rsidR="00DE112C" w:rsidRPr="00E84834" w:rsidP="00DE112C" w14:paraId="7BE049BA" w14:textId="25B62C42">
      <w:pPr>
        <w:rPr>
          <w:del w:id="537" w:author=" EP Luuk Eegdeman" w:date="2026-06-17T15:22:00Z"/>
        </w:rPr>
      </w:pPr>
    </w:p>
    <w:p w:rsidR="00DE112C" w:rsidRPr="00E84834" w:rsidP="00DE112C" w14:paraId="66796A8B" w14:textId="3DE7FC4B">
      <w:pPr>
        <w:pStyle w:val="AMNumberTabs0"/>
        <w:keepNext/>
        <w:rPr>
          <w:del w:id="538" w:author=" EP Luuk Eegdeman" w:date="2026-06-17T15:22:00Z"/>
        </w:rPr>
      </w:pPr>
      <w:del w:id="539" w:author=" EP Luuk Eegdeman" w:date="2026-06-17T15:22:00Z">
        <w:r w:rsidRPr="00E84834">
          <w:delText>Amendement</w:delText>
        </w:r>
      </w:del>
      <w:del w:id="540" w:author=" EP Luuk Eegdeman" w:date="2026-06-17T15:22:00Z">
        <w:r w:rsidRPr="00E84834">
          <w:tab/>
        </w:r>
      </w:del>
      <w:del w:id="541" w:author=" EP Luuk Eegdeman" w:date="2026-06-17T15:22:00Z">
        <w:r w:rsidRPr="00E84834">
          <w:tab/>
          <w:delText>17</w:delText>
        </w:r>
      </w:del>
    </w:p>
    <w:p w:rsidR="00DE112C" w:rsidRPr="00E84834" w:rsidP="00DE112C" w14:paraId="5AF93EB8" w14:textId="6854ACB7">
      <w:pPr>
        <w:pStyle w:val="NormalBold12b"/>
        <w:keepNext/>
        <w:rPr>
          <w:del w:id="542" w:author=" EP Luuk Eegdeman" w:date="2026-06-17T15:22:00Z"/>
        </w:rPr>
      </w:pPr>
      <w:del w:id="543" w:author=" EP Luuk Eegdeman" w:date="2026-06-17T15:22:00Z">
        <w:r w:rsidRPr="00E84834">
          <w:delText>Voorstel voor een richtlijn</w:delText>
        </w:r>
      </w:del>
    </w:p>
    <w:p w:rsidR="00DE112C" w:rsidRPr="00E84834" w:rsidP="00DE112C" w14:paraId="26E80C16" w14:textId="3A275551">
      <w:pPr>
        <w:pStyle w:val="NormalBold"/>
        <w:rPr>
          <w:del w:id="544" w:author=" EP Luuk Eegdeman" w:date="2026-06-17T15:22:00Z"/>
        </w:rPr>
      </w:pPr>
      <w:del w:id="545" w:author=" EP Luuk Eegdeman" w:date="2026-06-17T15:22:00Z">
        <w:r w:rsidRPr="00E84834">
          <w:delText>Overweging 23 bis (nieuw)</w:delText>
        </w:r>
      </w:del>
    </w:p>
    <w:tbl>
      <w:tblPr>
        <w:tblW w:w="0" w:type="auto"/>
        <w:jc w:val="center"/>
        <w:tblLayout w:type="fixed"/>
        <w:tblCellMar>
          <w:left w:w="340" w:type="dxa"/>
          <w:right w:w="340" w:type="dxa"/>
        </w:tblCellMar>
        <w:tblLook w:val="04A0"/>
      </w:tblPr>
      <w:tblGrid>
        <w:gridCol w:w="4876"/>
        <w:gridCol w:w="4876"/>
      </w:tblGrid>
      <w:tr w14:paraId="22EC8437" w14:textId="44AC7BC6" w:rsidTr="002D17A3">
        <w:tblPrEx>
          <w:tblW w:w="0" w:type="auto"/>
          <w:jc w:val="center"/>
          <w:tblLayout w:type="fixed"/>
          <w:tblLook w:val="04A0"/>
        </w:tblPrEx>
        <w:trPr>
          <w:jc w:val="center"/>
          <w:del w:id="546" w:author=" EP Luuk Eegdeman" w:date="2026-06-17T15:22:00Z"/>
        </w:trPr>
        <w:tc>
          <w:tcPr>
            <w:tcW w:w="9752" w:type="dxa"/>
            <w:gridSpan w:val="2"/>
          </w:tcPr>
          <w:p w:rsidR="00DE112C" w:rsidRPr="00E84834" w:rsidP="002D17A3" w14:paraId="2F246968" w14:textId="1200D307">
            <w:pPr>
              <w:keepNext/>
              <w:rPr>
                <w:del w:id="547" w:author=" EP Luuk Eegdeman" w:date="2026-06-17T15:22:00Z"/>
              </w:rPr>
            </w:pPr>
          </w:p>
        </w:tc>
      </w:tr>
      <w:tr w14:paraId="79ACBE4C" w14:textId="2DAB65B8" w:rsidTr="002D17A3">
        <w:tblPrEx>
          <w:tblW w:w="0" w:type="auto"/>
          <w:jc w:val="center"/>
          <w:tblLayout w:type="fixed"/>
          <w:tblLook w:val="04A0"/>
        </w:tblPrEx>
        <w:trPr>
          <w:jc w:val="center"/>
          <w:del w:id="548" w:author=" EP Luuk Eegdeman" w:date="2026-06-17T15:22:00Z"/>
        </w:trPr>
        <w:tc>
          <w:tcPr>
            <w:tcW w:w="4876" w:type="dxa"/>
            <w:hideMark/>
          </w:tcPr>
          <w:p w:rsidR="00DE112C" w:rsidRPr="00E84834" w:rsidP="002D17A3" w14:paraId="6698E5C1" w14:textId="512BB483">
            <w:pPr>
              <w:pStyle w:val="ColumnHeading"/>
              <w:keepNext/>
              <w:rPr>
                <w:del w:id="549" w:author=" EP Luuk Eegdeman" w:date="2026-06-17T15:22:00Z"/>
              </w:rPr>
            </w:pPr>
            <w:del w:id="550" w:author=" EP Luuk Eegdeman" w:date="2026-06-17T15:22:00Z">
              <w:r w:rsidRPr="00E84834">
                <w:delText>Door de Commissie voorgestelde tekst</w:delText>
              </w:r>
            </w:del>
          </w:p>
        </w:tc>
        <w:tc>
          <w:tcPr>
            <w:tcW w:w="4876" w:type="dxa"/>
            <w:hideMark/>
          </w:tcPr>
          <w:p w:rsidR="00DE112C" w:rsidRPr="00E84834" w:rsidP="002D17A3" w14:paraId="12B30AA9" w14:textId="15B075FF">
            <w:pPr>
              <w:pStyle w:val="ColumnHeading"/>
              <w:keepNext/>
              <w:rPr>
                <w:del w:id="551" w:author=" EP Luuk Eegdeman" w:date="2026-06-17T15:22:00Z"/>
              </w:rPr>
            </w:pPr>
            <w:del w:id="552" w:author=" EP Luuk Eegdeman" w:date="2026-06-17T15:22:00Z">
              <w:r w:rsidRPr="00E84834">
                <w:delText>Amendement</w:delText>
              </w:r>
            </w:del>
          </w:p>
        </w:tc>
      </w:tr>
      <w:tr w14:paraId="6D895A05" w14:textId="55AA9996" w:rsidTr="002D17A3">
        <w:tblPrEx>
          <w:tblW w:w="0" w:type="auto"/>
          <w:jc w:val="center"/>
          <w:tblLayout w:type="fixed"/>
          <w:tblLook w:val="04A0"/>
        </w:tblPrEx>
        <w:trPr>
          <w:jc w:val="center"/>
          <w:del w:id="553" w:author=" EP Luuk Eegdeman" w:date="2026-06-17T15:22:00Z"/>
        </w:trPr>
        <w:tc>
          <w:tcPr>
            <w:tcW w:w="4876" w:type="dxa"/>
          </w:tcPr>
          <w:p w:rsidR="00DE112C" w:rsidRPr="00E84834" w:rsidP="002D17A3" w14:paraId="730D5FB2" w14:textId="236A1285">
            <w:pPr>
              <w:pStyle w:val="Normal6"/>
              <w:rPr>
                <w:del w:id="554" w:author=" EP Luuk Eegdeman" w:date="2026-06-17T15:22:00Z"/>
              </w:rPr>
            </w:pPr>
          </w:p>
        </w:tc>
        <w:tc>
          <w:tcPr>
            <w:tcW w:w="4876" w:type="dxa"/>
            <w:hideMark/>
          </w:tcPr>
          <w:p w:rsidR="00DE112C" w:rsidRPr="00E84834" w:rsidP="002D17A3" w14:paraId="631D13B1" w14:textId="2E42D9CF">
            <w:pPr>
              <w:pStyle w:val="Normal6"/>
              <w:rPr>
                <w:del w:id="555" w:author=" EP Luuk Eegdeman" w:date="2026-06-17T15:22:00Z"/>
                <w:szCs w:val="24"/>
              </w:rPr>
            </w:pPr>
            <w:del w:id="556" w:author=" EP Luuk Eegdeman" w:date="2026-06-17T15:22:00Z">
              <w:r w:rsidRPr="00E84834">
                <w:rPr>
                  <w:b/>
                  <w:i/>
                </w:rPr>
                <w:delText>(23 bis)</w:delText>
              </w:r>
            </w:del>
            <w:del w:id="557" w:author=" EP Luuk Eegdeman" w:date="2026-06-17T15:22:00Z">
              <w:r w:rsidRPr="00E84834">
                <w:rPr>
                  <w:b/>
                  <w:i/>
                </w:rPr>
                <w:tab/>
                <w:delText xml:space="preserve">Sigaren en cigarillo’s vormen een afzonderlijk en marginaal </w:delText>
              </w:r>
            </w:del>
            <w:del w:id="558" w:author=" EP Luuk Eegdeman" w:date="2026-06-17T15:22:00Z">
              <w:r w:rsidRPr="00E84834">
                <w:rPr>
                  <w:b/>
                  <w:i/>
                </w:rPr>
                <w:delText>marktsegment met een klein algemeen aandeel en een beperkte mogelijkheid om sigaretten te vervangen vanwege de verschillende consumentenprofielen en consumptiepatronen, en worden voornamelijk geproduceerd door kleine en middelgrote ondernemingen (kmo’s) en familiebedrijven die diep geworteld zijn in regionale economieën. Om de evenredigheid te waarborgen en onevenredige marktverstoringen en onnodige schade onnodige schade in deze nichecategorie te voorkomen, moeten deze unieke kenmerken, waaronder een gering marktvolume, occasioneel in plaats van dagelijks gebruik en minimale substitutie tussen de producten, expliciet tot uitdrukking komen in de minimumaccijnzen, waarbij de fiscale behandeling van sigaren en cigarillo’s structureel en materieel moet blijven verschillen van die van sigaretten.</w:delText>
              </w:r>
            </w:del>
          </w:p>
        </w:tc>
      </w:tr>
    </w:tbl>
    <w:p w:rsidR="00DE112C" w:rsidRPr="00E84834" w:rsidP="00DE112C" w14:paraId="494F6129" w14:textId="0CD302F6">
      <w:pPr>
        <w:rPr>
          <w:del w:id="559" w:author=" EP Luuk Eegdeman" w:date="2026-06-17T15:22:00Z"/>
        </w:rPr>
      </w:pPr>
    </w:p>
    <w:p w:rsidR="00DE112C" w:rsidRPr="00E84834" w:rsidP="00DE112C" w14:paraId="054F38BE" w14:textId="2F2DF838">
      <w:pPr>
        <w:pStyle w:val="AMNumberTabs0"/>
        <w:keepNext/>
        <w:rPr>
          <w:del w:id="560" w:author=" EP Luuk Eegdeman" w:date="2026-06-17T15:22:00Z"/>
        </w:rPr>
      </w:pPr>
      <w:del w:id="561" w:author=" EP Luuk Eegdeman" w:date="2026-06-17T15:22:00Z">
        <w:r w:rsidRPr="00E84834">
          <w:delText>Amendement</w:delText>
        </w:r>
      </w:del>
      <w:del w:id="562" w:author=" EP Luuk Eegdeman" w:date="2026-06-17T15:22:00Z">
        <w:r w:rsidRPr="00E84834">
          <w:tab/>
        </w:r>
      </w:del>
      <w:del w:id="563" w:author=" EP Luuk Eegdeman" w:date="2026-06-17T15:22:00Z">
        <w:r w:rsidRPr="00E84834">
          <w:tab/>
          <w:delText>18</w:delText>
        </w:r>
      </w:del>
    </w:p>
    <w:p w:rsidR="00DE112C" w:rsidRPr="00E84834" w:rsidP="00DE112C" w14:paraId="4B407224" w14:textId="1C65B84B">
      <w:pPr>
        <w:pStyle w:val="NormalBold12b"/>
        <w:keepNext/>
        <w:rPr>
          <w:del w:id="564" w:author=" EP Luuk Eegdeman" w:date="2026-06-17T15:22:00Z"/>
        </w:rPr>
      </w:pPr>
      <w:del w:id="565" w:author=" EP Luuk Eegdeman" w:date="2026-06-17T15:22:00Z">
        <w:r w:rsidRPr="00E84834">
          <w:delText>Voorstel voor een richtlijn</w:delText>
        </w:r>
      </w:del>
    </w:p>
    <w:p w:rsidR="00DE112C" w:rsidRPr="00E84834" w:rsidP="00DE112C" w14:paraId="0267B3DC" w14:textId="0BAF9015">
      <w:pPr>
        <w:pStyle w:val="NormalBold"/>
        <w:rPr>
          <w:del w:id="566" w:author=" EP Luuk Eegdeman" w:date="2026-06-17T15:22:00Z"/>
        </w:rPr>
      </w:pPr>
      <w:del w:id="567" w:author=" EP Luuk Eegdeman" w:date="2026-06-17T15:22:00Z">
        <w:r w:rsidRPr="00E84834">
          <w:delText>Overweging 23 ter (nieuw)</w:delText>
        </w:r>
      </w:del>
    </w:p>
    <w:tbl>
      <w:tblPr>
        <w:tblW w:w="0" w:type="auto"/>
        <w:jc w:val="center"/>
        <w:tblLayout w:type="fixed"/>
        <w:tblCellMar>
          <w:left w:w="340" w:type="dxa"/>
          <w:right w:w="340" w:type="dxa"/>
        </w:tblCellMar>
        <w:tblLook w:val="04A0"/>
      </w:tblPr>
      <w:tblGrid>
        <w:gridCol w:w="4876"/>
        <w:gridCol w:w="4876"/>
      </w:tblGrid>
      <w:tr w14:paraId="436B106D" w14:textId="06AEE5C6" w:rsidTr="002D17A3">
        <w:tblPrEx>
          <w:tblW w:w="0" w:type="auto"/>
          <w:jc w:val="center"/>
          <w:tblLayout w:type="fixed"/>
          <w:tblLook w:val="04A0"/>
        </w:tblPrEx>
        <w:trPr>
          <w:jc w:val="center"/>
          <w:del w:id="568" w:author=" EP Luuk Eegdeman" w:date="2026-06-17T15:22:00Z"/>
        </w:trPr>
        <w:tc>
          <w:tcPr>
            <w:tcW w:w="9752" w:type="dxa"/>
            <w:gridSpan w:val="2"/>
          </w:tcPr>
          <w:p w:rsidR="00DE112C" w:rsidRPr="00E84834" w:rsidP="002D17A3" w14:paraId="5F6BBE29" w14:textId="693739BD">
            <w:pPr>
              <w:keepNext/>
              <w:rPr>
                <w:del w:id="569" w:author=" EP Luuk Eegdeman" w:date="2026-06-17T15:22:00Z"/>
              </w:rPr>
            </w:pPr>
          </w:p>
        </w:tc>
      </w:tr>
      <w:tr w14:paraId="3ADD0F56" w14:textId="3B3151D3" w:rsidTr="002D17A3">
        <w:tblPrEx>
          <w:tblW w:w="0" w:type="auto"/>
          <w:jc w:val="center"/>
          <w:tblLayout w:type="fixed"/>
          <w:tblLook w:val="04A0"/>
        </w:tblPrEx>
        <w:trPr>
          <w:jc w:val="center"/>
          <w:del w:id="570" w:author=" EP Luuk Eegdeman" w:date="2026-06-17T15:22:00Z"/>
        </w:trPr>
        <w:tc>
          <w:tcPr>
            <w:tcW w:w="4876" w:type="dxa"/>
            <w:hideMark/>
          </w:tcPr>
          <w:p w:rsidR="00DE112C" w:rsidRPr="00E84834" w:rsidP="002D17A3" w14:paraId="7D61F4CB" w14:textId="7DCCAE23">
            <w:pPr>
              <w:pStyle w:val="ColumnHeading"/>
              <w:keepNext/>
              <w:rPr>
                <w:del w:id="571" w:author=" EP Luuk Eegdeman" w:date="2026-06-17T15:22:00Z"/>
              </w:rPr>
            </w:pPr>
            <w:del w:id="572" w:author=" EP Luuk Eegdeman" w:date="2026-06-17T15:22:00Z">
              <w:r w:rsidRPr="00E84834">
                <w:delText>Door de Commissie voorgestelde tekst</w:delText>
              </w:r>
            </w:del>
          </w:p>
        </w:tc>
        <w:tc>
          <w:tcPr>
            <w:tcW w:w="4876" w:type="dxa"/>
            <w:hideMark/>
          </w:tcPr>
          <w:p w:rsidR="00DE112C" w:rsidRPr="00E84834" w:rsidP="002D17A3" w14:paraId="31F90FBA" w14:textId="5BAA9C0C">
            <w:pPr>
              <w:pStyle w:val="ColumnHeading"/>
              <w:keepNext/>
              <w:rPr>
                <w:del w:id="573" w:author=" EP Luuk Eegdeman" w:date="2026-06-17T15:22:00Z"/>
              </w:rPr>
            </w:pPr>
            <w:del w:id="574" w:author=" EP Luuk Eegdeman" w:date="2026-06-17T15:22:00Z">
              <w:r w:rsidRPr="00E84834">
                <w:delText>Amendement</w:delText>
              </w:r>
            </w:del>
          </w:p>
        </w:tc>
      </w:tr>
      <w:tr w14:paraId="4E1292FA" w14:textId="7784BE73" w:rsidTr="002D17A3">
        <w:tblPrEx>
          <w:tblW w:w="0" w:type="auto"/>
          <w:jc w:val="center"/>
          <w:tblLayout w:type="fixed"/>
          <w:tblLook w:val="04A0"/>
        </w:tblPrEx>
        <w:trPr>
          <w:jc w:val="center"/>
          <w:del w:id="575" w:author=" EP Luuk Eegdeman" w:date="2026-06-17T15:22:00Z"/>
        </w:trPr>
        <w:tc>
          <w:tcPr>
            <w:tcW w:w="4876" w:type="dxa"/>
          </w:tcPr>
          <w:p w:rsidR="00DE112C" w:rsidRPr="00E84834" w:rsidP="002D17A3" w14:paraId="4DA23BFF" w14:textId="6E1CE0D8">
            <w:pPr>
              <w:pStyle w:val="Normal6"/>
              <w:rPr>
                <w:del w:id="576" w:author=" EP Luuk Eegdeman" w:date="2026-06-17T15:22:00Z"/>
              </w:rPr>
            </w:pPr>
          </w:p>
        </w:tc>
        <w:tc>
          <w:tcPr>
            <w:tcW w:w="4876" w:type="dxa"/>
            <w:hideMark/>
          </w:tcPr>
          <w:p w:rsidR="00DE112C" w:rsidRPr="00E84834" w:rsidP="002D17A3" w14:paraId="63E472BC" w14:textId="4A0D33B0">
            <w:pPr>
              <w:pStyle w:val="Normal6"/>
              <w:rPr>
                <w:del w:id="577" w:author=" EP Luuk Eegdeman" w:date="2026-06-17T15:22:00Z"/>
                <w:szCs w:val="24"/>
              </w:rPr>
            </w:pPr>
            <w:del w:id="578" w:author=" EP Luuk Eegdeman" w:date="2026-06-17T15:22:00Z">
              <w:r w:rsidRPr="00E84834">
                <w:rPr>
                  <w:b/>
                  <w:i/>
                </w:rPr>
                <w:delText>(23 ter)</w:delText>
              </w:r>
            </w:del>
            <w:del w:id="579" w:author=" EP Luuk Eegdeman" w:date="2026-06-17T15:22:00Z">
              <w:r w:rsidRPr="00E84834">
                <w:rPr>
                  <w:b/>
                  <w:i/>
                </w:rPr>
                <w:tab/>
                <w:delText xml:space="preserve">Gezien de specifieke kenmerken van de sigaren- en cigarillomarkt moet de Commissie uiterlijk ... [twee jaar na de datum van inwerkingtreding van deze richtlijn] beoordelen welke gevolgen de nieuwe minimumaccijnstarieven voor sigaren en cigarillo’s hebben voor kmo’s en familiebedrijven, de regionale werkgelegenheid, toeleveringsketens en substitutiepatronen. Indien uit de beoordeling blijkt dat sprake is van een onevenredige effect op kmo’s, familiebedrijven of de regionale werkgelegenheid, moet de Commissie een wetgevingsvoorstel indienen om de geldende minimumtarieven of de structuur van deze tarieven aan te passen met het oog op waarborging van de </w:delText>
              </w:r>
            </w:del>
            <w:del w:id="580" w:author=" EP Luuk Eegdeman" w:date="2026-06-17T15:22:00Z">
              <w:r w:rsidRPr="00E84834">
                <w:rPr>
                  <w:b/>
                  <w:i/>
                </w:rPr>
                <w:delText>evenredigheid en behoud van een passend onderscheid tussen sigaren en cigarillo’s en sigaretten.</w:delText>
              </w:r>
            </w:del>
          </w:p>
        </w:tc>
      </w:tr>
    </w:tbl>
    <w:p w:rsidR="00DE112C" w:rsidRPr="00E84834" w:rsidP="00DE112C" w14:paraId="399D6440" w14:textId="3A8B47F9">
      <w:pPr>
        <w:rPr>
          <w:del w:id="581" w:author=" EP Luuk Eegdeman" w:date="2026-06-17T15:22:00Z"/>
        </w:rPr>
      </w:pPr>
    </w:p>
    <w:p w:rsidR="00DE112C" w:rsidRPr="00E84834" w:rsidP="00DE112C" w14:paraId="661BC683" w14:textId="342AA113">
      <w:pPr>
        <w:pStyle w:val="AmNumberTabs"/>
        <w:rPr>
          <w:del w:id="582" w:author=" EP Luuk Eegdeman" w:date="2026-06-17T15:22:00Z"/>
        </w:rPr>
      </w:pPr>
      <w:del w:id="583" w:author=" EP Luuk Eegdeman" w:date="2026-06-17T15:22:00Z">
        <w:r w:rsidRPr="00E84834">
          <w:delText>Amendement</w:delText>
        </w:r>
      </w:del>
      <w:del w:id="584" w:author=" EP Luuk Eegdeman" w:date="2026-06-17T15:22:00Z">
        <w:r w:rsidRPr="00E84834">
          <w:tab/>
        </w:r>
      </w:del>
      <w:del w:id="585" w:author=" EP Luuk Eegdeman" w:date="2026-06-17T15:22:00Z">
        <w:r w:rsidRPr="00E84834">
          <w:tab/>
          <w:delText>19</w:delText>
        </w:r>
      </w:del>
    </w:p>
    <w:p w:rsidR="00DE112C" w:rsidRPr="00E84834" w:rsidP="00DE112C" w14:paraId="529B7292" w14:textId="4E00C756">
      <w:pPr>
        <w:pStyle w:val="NormalBold12b"/>
        <w:rPr>
          <w:del w:id="586" w:author=" EP Luuk Eegdeman" w:date="2026-06-17T15:22:00Z"/>
        </w:rPr>
      </w:pPr>
      <w:del w:id="587" w:author=" EP Luuk Eegdeman" w:date="2026-06-17T15:22:00Z">
        <w:r w:rsidRPr="00E84834">
          <w:delText>Voorstel voor een richtlijn</w:delText>
        </w:r>
      </w:del>
    </w:p>
    <w:p w:rsidR="00DE112C" w:rsidRPr="00E84834" w:rsidP="00DE112C" w14:paraId="308722DB" w14:textId="1351B906">
      <w:pPr>
        <w:pStyle w:val="NormalBold"/>
        <w:rPr>
          <w:del w:id="588" w:author=" EP Luuk Eegdeman" w:date="2026-06-17T15:22:00Z"/>
        </w:rPr>
      </w:pPr>
      <w:del w:id="589" w:author=" EP Luuk Eegdeman" w:date="2026-06-17T15:22:00Z">
        <w:r w:rsidRPr="00E84834">
          <w:delText>Overweging 23 quater (nieuw)</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9C737C" w14:textId="7CA58807" w:rsidTr="002D17A3">
        <w:tblPrEx>
          <w:tblW w:w="0" w:type="auto"/>
          <w:jc w:val="center"/>
          <w:tblLayout w:type="fixed"/>
          <w:tblLook w:val="04A0"/>
        </w:tblPrEx>
        <w:trPr>
          <w:trHeight w:val="240"/>
          <w:jc w:val="center"/>
          <w:del w:id="590" w:author=" EP Luuk Eegdeman" w:date="2026-06-17T15:22:00Z"/>
        </w:trPr>
        <w:tc>
          <w:tcPr>
            <w:tcW w:w="9752" w:type="dxa"/>
            <w:gridSpan w:val="2"/>
            <w:tcBorders>
              <w:top w:val="nil"/>
              <w:left w:val="nil"/>
              <w:bottom w:val="nil"/>
              <w:right w:val="nil"/>
            </w:tcBorders>
          </w:tcPr>
          <w:p w:rsidR="00DE112C" w:rsidRPr="00E84834" w:rsidP="002D17A3" w14:paraId="4B5100E7" w14:textId="4133D600">
            <w:pPr>
              <w:rPr>
                <w:del w:id="591" w:author=" EP Luuk Eegdeman" w:date="2026-06-17T15:22:00Z"/>
              </w:rPr>
            </w:pPr>
          </w:p>
        </w:tc>
      </w:tr>
      <w:tr w14:paraId="18B626C8" w14:textId="6E96FFE1" w:rsidTr="002D17A3">
        <w:tblPrEx>
          <w:tblW w:w="0" w:type="auto"/>
          <w:jc w:val="center"/>
          <w:tblLayout w:type="fixed"/>
          <w:tblLook w:val="04A0"/>
        </w:tblPrEx>
        <w:trPr>
          <w:trHeight w:val="240"/>
          <w:jc w:val="center"/>
          <w:del w:id="592" w:author=" EP Luuk Eegdeman" w:date="2026-06-17T15:22:00Z"/>
        </w:trPr>
        <w:tc>
          <w:tcPr>
            <w:tcW w:w="4876" w:type="dxa"/>
            <w:tcBorders>
              <w:top w:val="nil"/>
              <w:left w:val="nil"/>
              <w:bottom w:val="nil"/>
              <w:right w:val="nil"/>
            </w:tcBorders>
            <w:hideMark/>
          </w:tcPr>
          <w:p w:rsidR="00DE112C" w:rsidRPr="00E84834" w:rsidP="002D17A3" w14:paraId="76074684" w14:textId="0D5238D5">
            <w:pPr>
              <w:pStyle w:val="AmColumnHeading"/>
              <w:rPr>
                <w:del w:id="593" w:author=" EP Luuk Eegdeman" w:date="2026-06-17T15:22:00Z"/>
              </w:rPr>
            </w:pPr>
            <w:del w:id="594"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10293A81" w14:textId="09B48D22">
            <w:pPr>
              <w:pStyle w:val="AmColumnHeading"/>
              <w:rPr>
                <w:del w:id="595" w:author=" EP Luuk Eegdeman" w:date="2026-06-17T15:22:00Z"/>
              </w:rPr>
            </w:pPr>
            <w:del w:id="596" w:author=" EP Luuk Eegdeman" w:date="2026-06-17T15:22:00Z">
              <w:r w:rsidRPr="00E84834">
                <w:delText>Amendement</w:delText>
              </w:r>
            </w:del>
          </w:p>
        </w:tc>
      </w:tr>
      <w:tr w14:paraId="0380B8F6" w14:textId="115F0A48" w:rsidTr="002D17A3">
        <w:tblPrEx>
          <w:tblW w:w="0" w:type="auto"/>
          <w:jc w:val="center"/>
          <w:tblLayout w:type="fixed"/>
          <w:tblLook w:val="04A0"/>
        </w:tblPrEx>
        <w:trPr>
          <w:jc w:val="center"/>
          <w:del w:id="597" w:author=" EP Luuk Eegdeman" w:date="2026-06-17T15:22:00Z"/>
        </w:trPr>
        <w:tc>
          <w:tcPr>
            <w:tcW w:w="4876" w:type="dxa"/>
            <w:tcBorders>
              <w:top w:val="nil"/>
              <w:left w:val="nil"/>
              <w:bottom w:val="nil"/>
              <w:right w:val="nil"/>
            </w:tcBorders>
          </w:tcPr>
          <w:p w:rsidR="00DE112C" w:rsidRPr="00E84834" w:rsidP="002D17A3" w14:paraId="1EFA77D0" w14:textId="31E35339">
            <w:pPr>
              <w:pStyle w:val="Normal6a"/>
              <w:rPr>
                <w:del w:id="598" w:author=" EP Luuk Eegdeman" w:date="2026-06-17T15:22:00Z"/>
              </w:rPr>
            </w:pPr>
          </w:p>
        </w:tc>
        <w:tc>
          <w:tcPr>
            <w:tcW w:w="4876" w:type="dxa"/>
            <w:tcBorders>
              <w:top w:val="nil"/>
              <w:left w:val="nil"/>
              <w:bottom w:val="nil"/>
              <w:right w:val="nil"/>
            </w:tcBorders>
            <w:hideMark/>
          </w:tcPr>
          <w:p w:rsidR="00DE112C" w:rsidRPr="00E84834" w:rsidP="002D17A3" w14:paraId="09D32009" w14:textId="3FD60A89">
            <w:pPr>
              <w:pStyle w:val="Normal6a"/>
              <w:rPr>
                <w:del w:id="599" w:author=" EP Luuk Eegdeman" w:date="2026-06-17T15:22:00Z"/>
              </w:rPr>
            </w:pPr>
            <w:del w:id="600" w:author=" EP Luuk Eegdeman" w:date="2026-06-17T15:22:00Z">
              <w:r w:rsidRPr="00E84834">
                <w:rPr>
                  <w:b/>
                  <w:i/>
                </w:rPr>
                <w:delText>(23 quater)</w:delText>
              </w:r>
            </w:del>
            <w:del w:id="601" w:author=" EP Luuk Eegdeman" w:date="2026-06-17T15:22:00Z">
              <w:r w:rsidRPr="00E84834">
                <w:tab/>
              </w:r>
            </w:del>
            <w:del w:id="602" w:author=" EP Luuk Eegdeman" w:date="2026-06-17T15:22:00Z">
              <w:r w:rsidRPr="00E84834">
                <w:rPr>
                  <w:b/>
                  <w:i/>
                </w:rPr>
                <w:delText>Gezien de specifieke kenmerken van de markt voor nicotinezakjes en gezien het feit dat deze markt nog maar kort bestaat en wordt gekenmerkt door producenten die kmo’s zijn, moeten de lidstaten zorgen voor een gefaseerde invoering van het toepasselijke accijnskader, in combinatie met passende administratieve ondersteuning en begeleiding voor kleinere marktdeelnemers.</w:delText>
              </w:r>
            </w:del>
          </w:p>
        </w:tc>
      </w:tr>
    </w:tbl>
    <w:p w:rsidR="00DE112C" w:rsidRPr="00E84834" w:rsidP="00DE112C" w14:paraId="7C4477FA" w14:textId="061A1DD6">
      <w:pPr>
        <w:rPr>
          <w:del w:id="603" w:author=" EP Luuk Eegdeman" w:date="2026-06-17T15:22:00Z"/>
        </w:rPr>
      </w:pPr>
    </w:p>
    <w:p w:rsidR="00DE112C" w:rsidRPr="00E84834" w:rsidP="00DE112C" w14:paraId="69BB9E04" w14:textId="56F60FB1">
      <w:pPr>
        <w:pStyle w:val="AMNumberTabs0"/>
        <w:keepNext/>
        <w:rPr>
          <w:del w:id="604" w:author=" EP Luuk Eegdeman" w:date="2026-06-17T15:22:00Z"/>
        </w:rPr>
      </w:pPr>
      <w:del w:id="605" w:author=" EP Luuk Eegdeman" w:date="2026-06-17T15:22:00Z">
        <w:r w:rsidRPr="00E84834">
          <w:delText>Amendement</w:delText>
        </w:r>
      </w:del>
      <w:del w:id="606" w:author=" EP Luuk Eegdeman" w:date="2026-06-17T15:22:00Z">
        <w:r w:rsidRPr="00E84834">
          <w:tab/>
        </w:r>
      </w:del>
      <w:del w:id="607" w:author=" EP Luuk Eegdeman" w:date="2026-06-17T15:22:00Z">
        <w:r w:rsidRPr="00E84834">
          <w:tab/>
          <w:delText>20</w:delText>
        </w:r>
      </w:del>
    </w:p>
    <w:p w:rsidR="00DE112C" w:rsidRPr="00E84834" w:rsidP="00DE112C" w14:paraId="5DA9E461" w14:textId="748E1F19">
      <w:pPr>
        <w:pStyle w:val="NormalBold12b"/>
        <w:keepNext/>
        <w:rPr>
          <w:del w:id="608" w:author=" EP Luuk Eegdeman" w:date="2026-06-17T15:22:00Z"/>
        </w:rPr>
      </w:pPr>
      <w:del w:id="609" w:author=" EP Luuk Eegdeman" w:date="2026-06-17T15:22:00Z">
        <w:r w:rsidRPr="00E84834">
          <w:delText>Voorstel voor een richtlijn</w:delText>
        </w:r>
      </w:del>
    </w:p>
    <w:p w:rsidR="00DE112C" w:rsidRPr="00E84834" w:rsidP="00DE112C" w14:paraId="59AB50C7" w14:textId="7B4BBB81">
      <w:pPr>
        <w:pStyle w:val="NormalBold"/>
        <w:rPr>
          <w:del w:id="610" w:author=" EP Luuk Eegdeman" w:date="2026-06-17T15:22:00Z"/>
        </w:rPr>
      </w:pPr>
      <w:del w:id="611" w:author=" EP Luuk Eegdeman" w:date="2026-06-17T15:22:00Z">
        <w:r w:rsidRPr="00E84834">
          <w:delText>Overweging 25</w:delText>
        </w:r>
      </w:del>
    </w:p>
    <w:tbl>
      <w:tblPr>
        <w:tblW w:w="0" w:type="auto"/>
        <w:jc w:val="center"/>
        <w:tblLayout w:type="fixed"/>
        <w:tblCellMar>
          <w:left w:w="340" w:type="dxa"/>
          <w:right w:w="340" w:type="dxa"/>
        </w:tblCellMar>
        <w:tblLook w:val="04A0"/>
      </w:tblPr>
      <w:tblGrid>
        <w:gridCol w:w="4876"/>
        <w:gridCol w:w="4876"/>
      </w:tblGrid>
      <w:tr w14:paraId="61307013" w14:textId="0052A218" w:rsidTr="002D17A3">
        <w:tblPrEx>
          <w:tblW w:w="0" w:type="auto"/>
          <w:jc w:val="center"/>
          <w:tblLayout w:type="fixed"/>
          <w:tblLook w:val="04A0"/>
        </w:tblPrEx>
        <w:trPr>
          <w:jc w:val="center"/>
          <w:del w:id="612" w:author=" EP Luuk Eegdeman" w:date="2026-06-17T15:22:00Z"/>
        </w:trPr>
        <w:tc>
          <w:tcPr>
            <w:tcW w:w="9752" w:type="dxa"/>
            <w:gridSpan w:val="2"/>
          </w:tcPr>
          <w:p w:rsidR="00DE112C" w:rsidRPr="00E84834" w:rsidP="002D17A3" w14:paraId="1C46BF95" w14:textId="23654D49">
            <w:pPr>
              <w:keepNext/>
              <w:rPr>
                <w:del w:id="613" w:author=" EP Luuk Eegdeman" w:date="2026-06-17T15:22:00Z"/>
              </w:rPr>
            </w:pPr>
          </w:p>
        </w:tc>
      </w:tr>
      <w:tr w14:paraId="21EC476E" w14:textId="27B70B7D" w:rsidTr="002D17A3">
        <w:tblPrEx>
          <w:tblW w:w="0" w:type="auto"/>
          <w:jc w:val="center"/>
          <w:tblLayout w:type="fixed"/>
          <w:tblLook w:val="04A0"/>
        </w:tblPrEx>
        <w:trPr>
          <w:jc w:val="center"/>
          <w:del w:id="614" w:author=" EP Luuk Eegdeman" w:date="2026-06-17T15:22:00Z"/>
        </w:trPr>
        <w:tc>
          <w:tcPr>
            <w:tcW w:w="4876" w:type="dxa"/>
            <w:hideMark/>
          </w:tcPr>
          <w:p w:rsidR="00DE112C" w:rsidRPr="00E84834" w:rsidP="002D17A3" w14:paraId="1A48648B" w14:textId="7C8F34A7">
            <w:pPr>
              <w:pStyle w:val="ColumnHeading"/>
              <w:keepNext/>
              <w:rPr>
                <w:del w:id="615" w:author=" EP Luuk Eegdeman" w:date="2026-06-17T15:22:00Z"/>
              </w:rPr>
            </w:pPr>
            <w:del w:id="616" w:author=" EP Luuk Eegdeman" w:date="2026-06-17T15:22:00Z">
              <w:r w:rsidRPr="00E84834">
                <w:delText>Door de Commissie voorgestelde tekst</w:delText>
              </w:r>
            </w:del>
          </w:p>
        </w:tc>
        <w:tc>
          <w:tcPr>
            <w:tcW w:w="4876" w:type="dxa"/>
            <w:hideMark/>
          </w:tcPr>
          <w:p w:rsidR="00DE112C" w:rsidRPr="00E84834" w:rsidP="002D17A3" w14:paraId="6645E197" w14:textId="6D351016">
            <w:pPr>
              <w:pStyle w:val="ColumnHeading"/>
              <w:keepNext/>
              <w:rPr>
                <w:del w:id="617" w:author=" EP Luuk Eegdeman" w:date="2026-06-17T15:22:00Z"/>
              </w:rPr>
            </w:pPr>
            <w:del w:id="618" w:author=" EP Luuk Eegdeman" w:date="2026-06-17T15:22:00Z">
              <w:r w:rsidRPr="00E84834">
                <w:delText>Amendement</w:delText>
              </w:r>
            </w:del>
          </w:p>
        </w:tc>
      </w:tr>
      <w:tr w14:paraId="7F9D2CA8" w14:textId="560149A8" w:rsidTr="002D17A3">
        <w:tblPrEx>
          <w:tblW w:w="0" w:type="auto"/>
          <w:jc w:val="center"/>
          <w:tblLayout w:type="fixed"/>
          <w:tblLook w:val="04A0"/>
        </w:tblPrEx>
        <w:trPr>
          <w:jc w:val="center"/>
          <w:del w:id="619" w:author=" EP Luuk Eegdeman" w:date="2026-06-17T15:22:00Z"/>
        </w:trPr>
        <w:tc>
          <w:tcPr>
            <w:tcW w:w="4876" w:type="dxa"/>
            <w:hideMark/>
          </w:tcPr>
          <w:p w:rsidR="00DE112C" w:rsidRPr="00E84834" w:rsidP="002D17A3" w14:paraId="007D1E2F" w14:textId="424ED63B">
            <w:pPr>
              <w:pStyle w:val="Normal6"/>
              <w:rPr>
                <w:del w:id="620" w:author=" EP Luuk Eegdeman" w:date="2026-06-17T15:22:00Z"/>
              </w:rPr>
            </w:pPr>
            <w:del w:id="621" w:author=" EP Luuk Eegdeman" w:date="2026-06-17T15:22:00Z">
              <w:r w:rsidRPr="00E84834">
                <w:delText>(25)</w:delText>
              </w:r>
            </w:del>
            <w:del w:id="622" w:author=" EP Luuk Eegdeman" w:date="2026-06-17T15:22:00Z">
              <w:r w:rsidRPr="00E84834">
                <w:tab/>
                <w:delText xml:space="preserve">Om de verscheidenheid in de huidige verschijningsvormen van verhitte tabak in aanmerking te nemen en op nieuwe verschijningsvormen te anticiperen, is de vaststelling van een totale minimumaccijns uitgedrukt als een percentage dan wel als een bedrag per kilogram of per aantal stuks, het meest geschikt voor de werking van de interne markt. </w:delText>
              </w:r>
            </w:del>
            <w:del w:id="623" w:author=" EP Luuk Eegdeman" w:date="2026-06-17T15:22:00Z">
              <w:r w:rsidRPr="00E84834">
                <w:rPr>
                  <w:b/>
                  <w:i/>
                </w:rPr>
                <w:delText>De totale minimumaccijns moet dus worden uitgedrukt als een bedrag per kilogram of een bedrag voor een bepaald aantal stuks, afhankelijk van het soort verhitte tabaksproduct.</w:delText>
              </w:r>
            </w:del>
          </w:p>
        </w:tc>
        <w:tc>
          <w:tcPr>
            <w:tcW w:w="4876" w:type="dxa"/>
            <w:hideMark/>
          </w:tcPr>
          <w:p w:rsidR="00DE112C" w:rsidRPr="00E84834" w:rsidP="002D17A3" w14:paraId="5AFB8EAB" w14:textId="1A8406B0">
            <w:pPr>
              <w:pStyle w:val="Normal6"/>
              <w:rPr>
                <w:del w:id="624" w:author=" EP Luuk Eegdeman" w:date="2026-06-17T15:22:00Z"/>
                <w:szCs w:val="24"/>
              </w:rPr>
            </w:pPr>
            <w:del w:id="625" w:author=" EP Luuk Eegdeman" w:date="2026-06-17T15:22:00Z">
              <w:r w:rsidRPr="00E84834">
                <w:delText>(25)</w:delText>
              </w:r>
            </w:del>
            <w:del w:id="626" w:author=" EP Luuk Eegdeman" w:date="2026-06-17T15:22:00Z">
              <w:r w:rsidRPr="00E84834">
                <w:tab/>
                <w:delText>Om de verscheidenheid in de huidige verschijningsvormen van verhitte tabak in aanmerking te nemen en op nieuwe verschijningsvormen te anticiperen, is de vaststelling van een totale minimumaccijns uitgedrukt als een percentage dan wel als een bedrag per kilogram of per aantal stuks, het meest geschikt voor de werking van de interne markt.</w:delText>
              </w:r>
            </w:del>
          </w:p>
        </w:tc>
      </w:tr>
    </w:tbl>
    <w:p w:rsidR="00DE112C" w:rsidRPr="00E84834" w:rsidP="00DE112C" w14:paraId="4BC71BF9" w14:textId="0A7382F5">
      <w:pPr>
        <w:rPr>
          <w:del w:id="627" w:author=" EP Luuk Eegdeman" w:date="2026-06-17T15:22:00Z"/>
        </w:rPr>
      </w:pPr>
    </w:p>
    <w:p w:rsidR="00DE112C" w:rsidRPr="00E84834" w:rsidP="00DE112C" w14:paraId="3088EB83" w14:textId="4C76C8F9">
      <w:pPr>
        <w:pStyle w:val="AmNumberTabs"/>
        <w:rPr>
          <w:del w:id="628" w:author=" EP Luuk Eegdeman" w:date="2026-06-17T15:22:00Z"/>
        </w:rPr>
      </w:pPr>
      <w:del w:id="629" w:author=" EP Luuk Eegdeman" w:date="2026-06-17T15:22:00Z">
        <w:r w:rsidRPr="00E84834">
          <w:delText>Amendement</w:delText>
        </w:r>
      </w:del>
      <w:del w:id="630" w:author=" EP Luuk Eegdeman" w:date="2026-06-17T15:22:00Z">
        <w:r w:rsidRPr="00E84834">
          <w:tab/>
        </w:r>
      </w:del>
      <w:del w:id="631" w:author=" EP Luuk Eegdeman" w:date="2026-06-17T15:22:00Z">
        <w:r w:rsidRPr="00E84834">
          <w:tab/>
          <w:delText>21</w:delText>
        </w:r>
      </w:del>
    </w:p>
    <w:p w:rsidR="00DE112C" w:rsidRPr="00E84834" w:rsidP="00DE112C" w14:paraId="0FBFC215" w14:textId="648C1BD8">
      <w:pPr>
        <w:pStyle w:val="NormalBold12b"/>
        <w:rPr>
          <w:del w:id="632" w:author=" EP Luuk Eegdeman" w:date="2026-06-17T15:22:00Z"/>
        </w:rPr>
      </w:pPr>
      <w:del w:id="633" w:author=" EP Luuk Eegdeman" w:date="2026-06-17T15:22:00Z">
        <w:r w:rsidRPr="00E84834">
          <w:delText>Voorstel voor een richtlijn</w:delText>
        </w:r>
      </w:del>
    </w:p>
    <w:p w:rsidR="00DE112C" w:rsidRPr="00E84834" w:rsidP="00DE112C" w14:paraId="4A8549AA" w14:textId="3AF68EA5">
      <w:pPr>
        <w:pStyle w:val="NormalBold"/>
        <w:rPr>
          <w:del w:id="634" w:author=" EP Luuk Eegdeman" w:date="2026-06-17T15:22:00Z"/>
        </w:rPr>
      </w:pPr>
      <w:del w:id="635" w:author=" EP Luuk Eegdeman" w:date="2026-06-17T15:22:00Z">
        <w:r w:rsidRPr="00E84834">
          <w:delText>Overweging 26</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5A9DDA" w14:textId="4D17D178" w:rsidTr="002D17A3">
        <w:tblPrEx>
          <w:tblW w:w="0" w:type="auto"/>
          <w:jc w:val="center"/>
          <w:tblLayout w:type="fixed"/>
          <w:tblLook w:val="04A0"/>
        </w:tblPrEx>
        <w:trPr>
          <w:trHeight w:val="240"/>
          <w:jc w:val="center"/>
          <w:del w:id="636" w:author=" EP Luuk Eegdeman" w:date="2026-06-17T15:22:00Z"/>
        </w:trPr>
        <w:tc>
          <w:tcPr>
            <w:tcW w:w="9752" w:type="dxa"/>
            <w:gridSpan w:val="2"/>
            <w:tcBorders>
              <w:top w:val="nil"/>
              <w:left w:val="nil"/>
              <w:bottom w:val="nil"/>
              <w:right w:val="nil"/>
            </w:tcBorders>
          </w:tcPr>
          <w:p w:rsidR="00DE112C" w:rsidRPr="00E84834" w:rsidP="002D17A3" w14:paraId="7667D4C6" w14:textId="1FCB1600">
            <w:pPr>
              <w:rPr>
                <w:del w:id="637" w:author=" EP Luuk Eegdeman" w:date="2026-06-17T15:22:00Z"/>
              </w:rPr>
            </w:pPr>
          </w:p>
        </w:tc>
      </w:tr>
      <w:tr w14:paraId="671D34AE" w14:textId="001E7401" w:rsidTr="002D17A3">
        <w:tblPrEx>
          <w:tblW w:w="0" w:type="auto"/>
          <w:jc w:val="center"/>
          <w:tblLayout w:type="fixed"/>
          <w:tblLook w:val="04A0"/>
        </w:tblPrEx>
        <w:trPr>
          <w:trHeight w:val="240"/>
          <w:jc w:val="center"/>
          <w:del w:id="638" w:author=" EP Luuk Eegdeman" w:date="2026-06-17T15:22:00Z"/>
        </w:trPr>
        <w:tc>
          <w:tcPr>
            <w:tcW w:w="4876" w:type="dxa"/>
            <w:tcBorders>
              <w:top w:val="nil"/>
              <w:left w:val="nil"/>
              <w:bottom w:val="nil"/>
              <w:right w:val="nil"/>
            </w:tcBorders>
            <w:hideMark/>
          </w:tcPr>
          <w:p w:rsidR="00DE112C" w:rsidRPr="00E84834" w:rsidP="002D17A3" w14:paraId="176679A8" w14:textId="16EE96FB">
            <w:pPr>
              <w:pStyle w:val="AmColumnHeading"/>
              <w:rPr>
                <w:del w:id="639" w:author=" EP Luuk Eegdeman" w:date="2026-06-17T15:22:00Z"/>
              </w:rPr>
            </w:pPr>
            <w:del w:id="640"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5155E41E" w14:textId="039B83DD">
            <w:pPr>
              <w:pStyle w:val="AmColumnHeading"/>
              <w:rPr>
                <w:del w:id="641" w:author=" EP Luuk Eegdeman" w:date="2026-06-17T15:22:00Z"/>
              </w:rPr>
            </w:pPr>
            <w:del w:id="642" w:author=" EP Luuk Eegdeman" w:date="2026-06-17T15:22:00Z">
              <w:r w:rsidRPr="00E84834">
                <w:delText>Amendement</w:delText>
              </w:r>
            </w:del>
          </w:p>
        </w:tc>
      </w:tr>
      <w:tr w14:paraId="3E12F8C9" w14:textId="52BCB182" w:rsidTr="002D17A3">
        <w:tblPrEx>
          <w:tblW w:w="0" w:type="auto"/>
          <w:jc w:val="center"/>
          <w:tblLayout w:type="fixed"/>
          <w:tblLook w:val="04A0"/>
        </w:tblPrEx>
        <w:trPr>
          <w:jc w:val="center"/>
          <w:del w:id="643" w:author=" EP Luuk Eegdeman" w:date="2026-06-17T15:22:00Z"/>
        </w:trPr>
        <w:tc>
          <w:tcPr>
            <w:tcW w:w="4876" w:type="dxa"/>
            <w:tcBorders>
              <w:top w:val="nil"/>
              <w:left w:val="nil"/>
              <w:bottom w:val="nil"/>
              <w:right w:val="nil"/>
            </w:tcBorders>
            <w:hideMark/>
          </w:tcPr>
          <w:p w:rsidR="00DE112C" w:rsidRPr="00E84834" w:rsidP="002D17A3" w14:paraId="667AD29F" w14:textId="040DAC37">
            <w:pPr>
              <w:pStyle w:val="Normal6a"/>
              <w:rPr>
                <w:del w:id="644" w:author=" EP Luuk Eegdeman" w:date="2026-06-17T15:22:00Z"/>
              </w:rPr>
            </w:pPr>
            <w:del w:id="645" w:author=" EP Luuk Eegdeman" w:date="2026-06-17T15:22:00Z">
              <w:r w:rsidRPr="00E84834">
                <w:delText>(26)</w:delText>
              </w:r>
            </w:del>
            <w:del w:id="646" w:author=" EP Luuk Eegdeman" w:date="2026-06-17T15:22:00Z">
              <w:r w:rsidRPr="00E84834">
                <w:tab/>
                <w:delText>Met het oog op neutrale mededingingsvoorwaarden in de tabakssector moeten ook minimumbelastingniveaus worden vastgesteld voor waterpijptabak, verhitte tabak, andere tabaksfabricaten en aan tabak verwante producten, die vanuit fiscaal oogpunt als surrogaat voor tabaksproducten kunnen worden beschouwd.</w:delText>
              </w:r>
            </w:del>
          </w:p>
        </w:tc>
        <w:tc>
          <w:tcPr>
            <w:tcW w:w="4876" w:type="dxa"/>
            <w:tcBorders>
              <w:top w:val="nil"/>
              <w:left w:val="nil"/>
              <w:bottom w:val="nil"/>
              <w:right w:val="nil"/>
            </w:tcBorders>
            <w:hideMark/>
          </w:tcPr>
          <w:p w:rsidR="00DE112C" w:rsidRPr="00E84834" w:rsidP="002D17A3" w14:paraId="10EF0EAF" w14:textId="55AC6C1E">
            <w:pPr>
              <w:pStyle w:val="Normal6a"/>
              <w:rPr>
                <w:del w:id="647" w:author=" EP Luuk Eegdeman" w:date="2026-06-17T15:22:00Z"/>
              </w:rPr>
            </w:pPr>
            <w:del w:id="648" w:author=" EP Luuk Eegdeman" w:date="2026-06-17T15:22:00Z">
              <w:r w:rsidRPr="00E84834">
                <w:delText>(26)</w:delText>
              </w:r>
            </w:del>
            <w:del w:id="649" w:author=" EP Luuk Eegdeman" w:date="2026-06-17T15:22:00Z">
              <w:r w:rsidRPr="00E84834">
                <w:tab/>
                <w:delText xml:space="preserve">Met het oog op neutrale mededingingsvoorwaarden in de tabakssector moeten ook minimumbelastingniveaus worden vastgesteld </w:delText>
              </w:r>
            </w:del>
            <w:del w:id="650" w:author=" EP Luuk Eegdeman" w:date="2026-06-17T15:22:00Z">
              <w:r w:rsidRPr="00E84834">
                <w:rPr>
                  <w:b/>
                  <w:i/>
                </w:rPr>
                <w:delText>en wel zodanig dat de eerlijke concurrentie tussen productcategorieën wordt gegarandeerd en verstoringen met nadelige gevolgen voor wettelijk opererende marktdeelnemers worden vermeden,</w:delText>
              </w:r>
            </w:del>
            <w:del w:id="651" w:author=" EP Luuk Eegdeman" w:date="2026-06-17T15:22:00Z">
              <w:r w:rsidRPr="00E84834">
                <w:delText xml:space="preserve"> voor waterpijptabak, verhitte tabak, andere tabaksfabricaten en aan tabak verwante producten, die vanuit fiscaal oogpunt als surrogaat voor tabaksproducten kunnen worden beschouwd.</w:delText>
              </w:r>
            </w:del>
          </w:p>
        </w:tc>
      </w:tr>
    </w:tbl>
    <w:p w:rsidR="00DE112C" w:rsidRPr="00E84834" w:rsidP="00DE112C" w14:paraId="78DF0D1C" w14:textId="2BF2B6AC">
      <w:pPr>
        <w:rPr>
          <w:del w:id="652" w:author=" EP Luuk Eegdeman" w:date="2026-06-17T15:22:00Z"/>
        </w:rPr>
      </w:pPr>
    </w:p>
    <w:p w:rsidR="00DE112C" w:rsidRPr="00E84834" w:rsidP="00DE112C" w14:paraId="2006E010" w14:textId="2E4F1928">
      <w:pPr>
        <w:pStyle w:val="AMNumberTabs0"/>
        <w:keepNext/>
        <w:rPr>
          <w:del w:id="653" w:author=" EP Luuk Eegdeman" w:date="2026-06-17T15:22:00Z"/>
        </w:rPr>
      </w:pPr>
      <w:del w:id="654" w:author=" EP Luuk Eegdeman" w:date="2026-06-17T15:22:00Z">
        <w:r w:rsidRPr="00E84834">
          <w:delText>Amendement</w:delText>
        </w:r>
      </w:del>
      <w:del w:id="655" w:author=" EP Luuk Eegdeman" w:date="2026-06-17T15:22:00Z">
        <w:r w:rsidRPr="00E84834">
          <w:tab/>
        </w:r>
      </w:del>
      <w:del w:id="656" w:author=" EP Luuk Eegdeman" w:date="2026-06-17T15:22:00Z">
        <w:r w:rsidRPr="00E84834">
          <w:tab/>
          <w:delText>22</w:delText>
        </w:r>
      </w:del>
    </w:p>
    <w:p w:rsidR="00DE112C" w:rsidRPr="00E84834" w:rsidP="00DE112C" w14:paraId="42CE8713" w14:textId="2206D00D">
      <w:pPr>
        <w:pStyle w:val="NormalBold12b"/>
        <w:keepNext/>
        <w:rPr>
          <w:del w:id="657" w:author=" EP Luuk Eegdeman" w:date="2026-06-17T15:22:00Z"/>
        </w:rPr>
      </w:pPr>
      <w:del w:id="658" w:author=" EP Luuk Eegdeman" w:date="2026-06-17T15:22:00Z">
        <w:r w:rsidRPr="00E84834">
          <w:delText>Voorstel voor een richtlijn</w:delText>
        </w:r>
      </w:del>
    </w:p>
    <w:p w:rsidR="00DE112C" w:rsidRPr="00E84834" w:rsidP="00DE112C" w14:paraId="0820C5C3" w14:textId="10521662">
      <w:pPr>
        <w:pStyle w:val="NormalBold"/>
        <w:rPr>
          <w:del w:id="659" w:author=" EP Luuk Eegdeman" w:date="2026-06-17T15:22:00Z"/>
        </w:rPr>
      </w:pPr>
      <w:del w:id="660" w:author=" EP Luuk Eegdeman" w:date="2026-06-17T15:22:00Z">
        <w:r w:rsidRPr="00E84834">
          <w:delText>Overweging 27</w:delText>
        </w:r>
      </w:del>
    </w:p>
    <w:tbl>
      <w:tblPr>
        <w:tblW w:w="9752" w:type="dxa"/>
        <w:jc w:val="center"/>
        <w:tblLayout w:type="fixed"/>
        <w:tblCellMar>
          <w:left w:w="340" w:type="dxa"/>
          <w:right w:w="340" w:type="dxa"/>
        </w:tblCellMar>
        <w:tblLook w:val="04A0"/>
      </w:tblPr>
      <w:tblGrid>
        <w:gridCol w:w="4876"/>
        <w:gridCol w:w="4876"/>
      </w:tblGrid>
      <w:tr w14:paraId="41CF0F5B" w14:textId="5D14E384" w:rsidTr="002D17A3">
        <w:tblPrEx>
          <w:tblW w:w="9752" w:type="dxa"/>
          <w:jc w:val="center"/>
          <w:tblLayout w:type="fixed"/>
          <w:tblLook w:val="04A0"/>
        </w:tblPrEx>
        <w:trPr>
          <w:jc w:val="center"/>
          <w:del w:id="661" w:author=" EP Luuk Eegdeman" w:date="2026-06-17T15:22:00Z"/>
        </w:trPr>
        <w:tc>
          <w:tcPr>
            <w:tcW w:w="9752" w:type="dxa"/>
            <w:gridSpan w:val="2"/>
          </w:tcPr>
          <w:p w:rsidR="00DE112C" w:rsidRPr="00E84834" w:rsidP="002D17A3" w14:paraId="6C4F85DB" w14:textId="383179A8">
            <w:pPr>
              <w:keepNext/>
              <w:rPr>
                <w:del w:id="662" w:author=" EP Luuk Eegdeman" w:date="2026-06-17T15:22:00Z"/>
              </w:rPr>
            </w:pPr>
          </w:p>
        </w:tc>
      </w:tr>
      <w:tr w14:paraId="66E51CE4" w14:textId="597FF5DC" w:rsidTr="002D17A3">
        <w:tblPrEx>
          <w:tblW w:w="9752" w:type="dxa"/>
          <w:jc w:val="center"/>
          <w:tblLayout w:type="fixed"/>
          <w:tblLook w:val="04A0"/>
        </w:tblPrEx>
        <w:trPr>
          <w:jc w:val="center"/>
          <w:del w:id="663" w:author=" EP Luuk Eegdeman" w:date="2026-06-17T15:22:00Z"/>
        </w:trPr>
        <w:tc>
          <w:tcPr>
            <w:tcW w:w="4876" w:type="dxa"/>
            <w:hideMark/>
          </w:tcPr>
          <w:p w:rsidR="00DE112C" w:rsidRPr="00E84834" w:rsidP="002D17A3" w14:paraId="3F8CE602" w14:textId="303E8380">
            <w:pPr>
              <w:pStyle w:val="ColumnHeading"/>
              <w:keepNext/>
              <w:rPr>
                <w:del w:id="664" w:author=" EP Luuk Eegdeman" w:date="2026-06-17T15:22:00Z"/>
              </w:rPr>
            </w:pPr>
            <w:del w:id="665" w:author=" EP Luuk Eegdeman" w:date="2026-06-17T15:22:00Z">
              <w:r w:rsidRPr="00E84834">
                <w:delText>Door de Commissie voorgestelde tekst</w:delText>
              </w:r>
            </w:del>
          </w:p>
        </w:tc>
        <w:tc>
          <w:tcPr>
            <w:tcW w:w="4876" w:type="dxa"/>
            <w:hideMark/>
          </w:tcPr>
          <w:p w:rsidR="00DE112C" w:rsidRPr="00E84834" w:rsidP="002D17A3" w14:paraId="1B60AD4D" w14:textId="78FB3DD4">
            <w:pPr>
              <w:pStyle w:val="ColumnHeading"/>
              <w:keepNext/>
              <w:rPr>
                <w:del w:id="666" w:author=" EP Luuk Eegdeman" w:date="2026-06-17T15:22:00Z"/>
              </w:rPr>
            </w:pPr>
            <w:del w:id="667" w:author=" EP Luuk Eegdeman" w:date="2026-06-17T15:22:00Z">
              <w:r w:rsidRPr="00E84834">
                <w:delText>Amendement</w:delText>
              </w:r>
            </w:del>
          </w:p>
        </w:tc>
      </w:tr>
      <w:tr w14:paraId="529C755C" w14:textId="61D3F5B1" w:rsidTr="002D17A3">
        <w:tblPrEx>
          <w:tblW w:w="9752" w:type="dxa"/>
          <w:jc w:val="center"/>
          <w:tblLayout w:type="fixed"/>
          <w:tblLook w:val="04A0"/>
        </w:tblPrEx>
        <w:trPr>
          <w:jc w:val="center"/>
          <w:del w:id="668" w:author=" EP Luuk Eegdeman" w:date="2026-06-17T15:22:00Z"/>
        </w:trPr>
        <w:tc>
          <w:tcPr>
            <w:tcW w:w="4876" w:type="dxa"/>
            <w:hideMark/>
          </w:tcPr>
          <w:p w:rsidR="00DE112C" w:rsidRPr="00E84834" w:rsidP="002D17A3" w14:paraId="7E924053" w14:textId="4E06645C">
            <w:pPr>
              <w:pStyle w:val="Normal6"/>
              <w:rPr>
                <w:del w:id="669" w:author=" EP Luuk Eegdeman" w:date="2026-06-17T15:22:00Z"/>
              </w:rPr>
            </w:pPr>
            <w:del w:id="670" w:author=" EP Luuk Eegdeman" w:date="2026-06-17T15:22:00Z">
              <w:r w:rsidRPr="00E84834">
                <w:delText>(27)</w:delText>
              </w:r>
            </w:del>
            <w:del w:id="671" w:author=" EP Luuk Eegdeman" w:date="2026-06-17T15:22:00Z">
              <w:r w:rsidRPr="00E84834">
                <w:tab/>
                <w:delText xml:space="preserve">Wat vloeistoffen voor elektronische sigaretten betreft, moet voor alle vloeistoffen een minimumbelastingniveau gelden, </w:delText>
              </w:r>
            </w:del>
            <w:del w:id="672" w:author=" EP Luuk Eegdeman" w:date="2026-06-17T15:22:00Z">
              <w:r w:rsidRPr="00E84834">
                <w:rPr>
                  <w:b/>
                  <w:i/>
                </w:rPr>
                <w:delText>met een hoger tarief voor vloeistoffen met een</w:delText>
              </w:r>
            </w:del>
            <w:del w:id="673" w:author=" EP Luuk Eegdeman" w:date="2026-06-17T15:22:00Z">
              <w:r w:rsidRPr="00E84834">
                <w:delText xml:space="preserve"> nicotinegehalte </w:delText>
              </w:r>
            </w:del>
            <w:del w:id="674" w:author=" EP Luuk Eegdeman" w:date="2026-06-17T15:22:00Z">
              <w:r w:rsidRPr="00E84834">
                <w:rPr>
                  <w:b/>
                  <w:i/>
                </w:rPr>
                <w:delText>van meer dan 15 mg/ml om rekening te houden met</w:delText>
              </w:r>
            </w:del>
            <w:del w:id="675" w:author=" EP Luuk Eegdeman" w:date="2026-06-17T15:22:00Z">
              <w:r w:rsidRPr="00E84834">
                <w:delText xml:space="preserve"> de </w:delText>
              </w:r>
            </w:del>
            <w:del w:id="676" w:author=" EP Luuk Eegdeman" w:date="2026-06-17T15:22:00Z">
              <w:r w:rsidRPr="00E84834">
                <w:rPr>
                  <w:b/>
                  <w:i/>
                </w:rPr>
                <w:delText>verscheidenheid aan producten</w:delText>
              </w:r>
            </w:del>
            <w:del w:id="677" w:author=" EP Luuk Eegdeman" w:date="2026-06-17T15:22:00Z">
              <w:r w:rsidRPr="00E84834">
                <w:delText xml:space="preserve"> en </w:delText>
              </w:r>
            </w:del>
            <w:del w:id="678" w:author=" EP Luuk Eegdeman" w:date="2026-06-17T15:22:00Z">
              <w:r w:rsidRPr="00E84834">
                <w:rPr>
                  <w:b/>
                  <w:i/>
                </w:rPr>
                <w:delText>belastingontwijking</w:delText>
              </w:r>
            </w:del>
            <w:del w:id="679" w:author=" EP Luuk Eegdeman" w:date="2026-06-17T15:22:00Z">
              <w:r w:rsidRPr="00E84834">
                <w:delText xml:space="preserve"> met </w:delText>
              </w:r>
            </w:del>
            <w:del w:id="680" w:author=" EP Luuk Eegdeman" w:date="2026-06-17T15:22:00Z">
              <w:r w:rsidRPr="00E84834">
                <w:rPr>
                  <w:b/>
                  <w:i/>
                </w:rPr>
                <w:delText>“doe-het-zelf”-mengsels</w:delText>
              </w:r>
            </w:del>
            <w:del w:id="681" w:author=" EP Luuk Eegdeman" w:date="2026-06-17T15:22:00Z">
              <w:r w:rsidRPr="00E84834">
                <w:delText xml:space="preserve"> te </w:delText>
              </w:r>
            </w:del>
            <w:del w:id="682" w:author=" EP Luuk Eegdeman" w:date="2026-06-17T15:22:00Z">
              <w:r w:rsidRPr="00E84834">
                <w:rPr>
                  <w:b/>
                  <w:i/>
                </w:rPr>
                <w:delText>voorkomen</w:delText>
              </w:r>
            </w:del>
            <w:del w:id="683" w:author=" EP Luuk Eegdeman" w:date="2026-06-17T15:22:00Z">
              <w:r w:rsidRPr="00E84834">
                <w:delText>.</w:delText>
              </w:r>
            </w:del>
          </w:p>
        </w:tc>
        <w:tc>
          <w:tcPr>
            <w:tcW w:w="4876" w:type="dxa"/>
            <w:hideMark/>
          </w:tcPr>
          <w:p w:rsidR="00DE112C" w:rsidRPr="00E84834" w:rsidP="002D17A3" w14:paraId="4BBAA6C3" w14:textId="610D99D9">
            <w:pPr>
              <w:pStyle w:val="Normal6"/>
              <w:rPr>
                <w:del w:id="684" w:author=" EP Luuk Eegdeman" w:date="2026-06-17T15:22:00Z"/>
                <w:szCs w:val="24"/>
              </w:rPr>
            </w:pPr>
            <w:del w:id="685" w:author=" EP Luuk Eegdeman" w:date="2026-06-17T15:22:00Z">
              <w:r w:rsidRPr="00E84834">
                <w:delText>(27)</w:delText>
              </w:r>
            </w:del>
            <w:del w:id="686" w:author=" EP Luuk Eegdeman" w:date="2026-06-17T15:22:00Z">
              <w:r w:rsidRPr="00E84834">
                <w:tab/>
                <w:delText xml:space="preserve">Wat vloeistoffen voor elektronische sigaretten betreft, moet voor alle vloeistoffen een minimumbelastingniveau gelden, </w:delText>
              </w:r>
            </w:del>
            <w:del w:id="687" w:author=" EP Luuk Eegdeman" w:date="2026-06-17T15:22:00Z">
              <w:r w:rsidRPr="00E84834">
                <w:rPr>
                  <w:b/>
                  <w:i/>
                </w:rPr>
                <w:delText>ongeacht of ze nicotine bevatten. Het feit dat het</w:delText>
              </w:r>
            </w:del>
            <w:del w:id="688" w:author=" EP Luuk Eegdeman" w:date="2026-06-17T15:22:00Z">
              <w:r w:rsidRPr="00E84834">
                <w:delText xml:space="preserve"> nicotinegehalte </w:delText>
              </w:r>
            </w:del>
            <w:del w:id="689" w:author=" EP Luuk Eegdeman" w:date="2026-06-17T15:22:00Z">
              <w:r w:rsidRPr="00E84834">
                <w:rPr>
                  <w:b/>
                  <w:i/>
                </w:rPr>
                <w:delText>niet hoeft te worden gecontroleerd, moet handhaving en toezicht voor</w:delText>
              </w:r>
            </w:del>
            <w:del w:id="690" w:author=" EP Luuk Eegdeman" w:date="2026-06-17T15:22:00Z">
              <w:r w:rsidRPr="00E84834">
                <w:delText xml:space="preserve"> de </w:delText>
              </w:r>
            </w:del>
            <w:del w:id="691" w:author=" EP Luuk Eegdeman" w:date="2026-06-17T15:22:00Z">
              <w:r w:rsidRPr="00E84834">
                <w:rPr>
                  <w:b/>
                  <w:i/>
                </w:rPr>
                <w:delText>nationale belastingautoriteiten gemakkelijker maken. Gezien de toegenomen aantrekkelijkheid van elektronische sigaretten moeten er krachtige en empirisch onderbouwde maatregelen worden genomen om het gebruik van deze producten, met name door minderjarigen, aan te pakken.</w:delText>
              </w:r>
            </w:del>
          </w:p>
        </w:tc>
      </w:tr>
    </w:tbl>
    <w:p w:rsidR="00DE112C" w:rsidRPr="00E84834" w:rsidP="00DE112C" w14:paraId="574F2130" w14:textId="1B857BAB">
      <w:pPr>
        <w:rPr>
          <w:del w:id="692" w:author=" EP Luuk Eegdeman" w:date="2026-06-17T15:22:00Z"/>
        </w:rPr>
      </w:pPr>
    </w:p>
    <w:p w:rsidR="00DE112C" w:rsidRPr="00E84834" w:rsidP="00DE112C" w14:paraId="11B91551" w14:textId="157FD370">
      <w:pPr>
        <w:pStyle w:val="AMNumberTabs0"/>
        <w:keepNext/>
        <w:rPr>
          <w:del w:id="693" w:author=" EP Luuk Eegdeman" w:date="2026-06-17T15:22:00Z"/>
        </w:rPr>
      </w:pPr>
      <w:del w:id="694" w:author=" EP Luuk Eegdeman" w:date="2026-06-17T15:22:00Z">
        <w:r w:rsidRPr="00E84834">
          <w:delText>Amendement</w:delText>
        </w:r>
      </w:del>
      <w:del w:id="695" w:author=" EP Luuk Eegdeman" w:date="2026-06-17T15:22:00Z">
        <w:r w:rsidRPr="00E84834">
          <w:tab/>
        </w:r>
      </w:del>
      <w:del w:id="696" w:author=" EP Luuk Eegdeman" w:date="2026-06-17T15:22:00Z">
        <w:r w:rsidRPr="00E84834">
          <w:tab/>
          <w:delText>23</w:delText>
        </w:r>
      </w:del>
    </w:p>
    <w:p w:rsidR="00DE112C" w:rsidRPr="00E84834" w:rsidP="00DE112C" w14:paraId="047386F7" w14:textId="033AC996">
      <w:pPr>
        <w:pStyle w:val="NormalBold12b"/>
        <w:keepNext/>
        <w:rPr>
          <w:del w:id="697" w:author=" EP Luuk Eegdeman" w:date="2026-06-17T15:22:00Z"/>
        </w:rPr>
      </w:pPr>
      <w:del w:id="698" w:author=" EP Luuk Eegdeman" w:date="2026-06-17T15:22:00Z">
        <w:r w:rsidRPr="00E84834">
          <w:delText>Voorstel voor een richtlijn</w:delText>
        </w:r>
      </w:del>
    </w:p>
    <w:p w:rsidR="00DE112C" w:rsidRPr="00E84834" w:rsidP="00DE112C" w14:paraId="5F0D7098" w14:textId="1878CBA6">
      <w:pPr>
        <w:pStyle w:val="NormalBold"/>
        <w:rPr>
          <w:del w:id="699" w:author=" EP Luuk Eegdeman" w:date="2026-06-17T15:22:00Z"/>
        </w:rPr>
      </w:pPr>
      <w:del w:id="700" w:author=" EP Luuk Eegdeman" w:date="2026-06-17T15:22:00Z">
        <w:r w:rsidRPr="00E84834">
          <w:delText>Overweging 29</w:delText>
        </w:r>
      </w:del>
    </w:p>
    <w:tbl>
      <w:tblPr>
        <w:tblW w:w="0" w:type="auto"/>
        <w:jc w:val="center"/>
        <w:tblLayout w:type="fixed"/>
        <w:tblCellMar>
          <w:left w:w="340" w:type="dxa"/>
          <w:right w:w="340" w:type="dxa"/>
        </w:tblCellMar>
        <w:tblLook w:val="04A0"/>
      </w:tblPr>
      <w:tblGrid>
        <w:gridCol w:w="4876"/>
        <w:gridCol w:w="4876"/>
      </w:tblGrid>
      <w:tr w14:paraId="606B03DE" w14:textId="64B58236" w:rsidTr="002D17A3">
        <w:tblPrEx>
          <w:tblW w:w="0" w:type="auto"/>
          <w:jc w:val="center"/>
          <w:tblLayout w:type="fixed"/>
          <w:tblLook w:val="04A0"/>
        </w:tblPrEx>
        <w:trPr>
          <w:jc w:val="center"/>
          <w:del w:id="701" w:author=" EP Luuk Eegdeman" w:date="2026-06-17T15:22:00Z"/>
        </w:trPr>
        <w:tc>
          <w:tcPr>
            <w:tcW w:w="9752" w:type="dxa"/>
            <w:gridSpan w:val="2"/>
          </w:tcPr>
          <w:p w:rsidR="00DE112C" w:rsidRPr="00E84834" w:rsidP="002D17A3" w14:paraId="21A56045" w14:textId="6D294E80">
            <w:pPr>
              <w:keepNext/>
              <w:rPr>
                <w:del w:id="702" w:author=" EP Luuk Eegdeman" w:date="2026-06-17T15:22:00Z"/>
              </w:rPr>
            </w:pPr>
          </w:p>
        </w:tc>
      </w:tr>
      <w:tr w14:paraId="6ED34CD9" w14:textId="6E34DC37" w:rsidTr="002D17A3">
        <w:tblPrEx>
          <w:tblW w:w="0" w:type="auto"/>
          <w:jc w:val="center"/>
          <w:tblLayout w:type="fixed"/>
          <w:tblLook w:val="04A0"/>
        </w:tblPrEx>
        <w:trPr>
          <w:jc w:val="center"/>
          <w:del w:id="703" w:author=" EP Luuk Eegdeman" w:date="2026-06-17T15:22:00Z"/>
        </w:trPr>
        <w:tc>
          <w:tcPr>
            <w:tcW w:w="4876" w:type="dxa"/>
            <w:hideMark/>
          </w:tcPr>
          <w:p w:rsidR="00DE112C" w:rsidRPr="00E84834" w:rsidP="002D17A3" w14:paraId="04803C76" w14:textId="1EFCF92E">
            <w:pPr>
              <w:pStyle w:val="ColumnHeading"/>
              <w:keepNext/>
              <w:rPr>
                <w:del w:id="704" w:author=" EP Luuk Eegdeman" w:date="2026-06-17T15:22:00Z"/>
              </w:rPr>
            </w:pPr>
            <w:del w:id="705" w:author=" EP Luuk Eegdeman" w:date="2026-06-17T15:22:00Z">
              <w:r w:rsidRPr="00E84834">
                <w:delText>Door de Commissie voorgestelde tekst</w:delText>
              </w:r>
            </w:del>
          </w:p>
        </w:tc>
        <w:tc>
          <w:tcPr>
            <w:tcW w:w="4876" w:type="dxa"/>
            <w:hideMark/>
          </w:tcPr>
          <w:p w:rsidR="00DE112C" w:rsidRPr="00E84834" w:rsidP="002D17A3" w14:paraId="469C220E" w14:textId="39257CE3">
            <w:pPr>
              <w:pStyle w:val="ColumnHeading"/>
              <w:keepNext/>
              <w:rPr>
                <w:del w:id="706" w:author=" EP Luuk Eegdeman" w:date="2026-06-17T15:22:00Z"/>
              </w:rPr>
            </w:pPr>
            <w:del w:id="707" w:author=" EP Luuk Eegdeman" w:date="2026-06-17T15:22:00Z">
              <w:r w:rsidRPr="00E84834">
                <w:delText>Amendement</w:delText>
              </w:r>
            </w:del>
          </w:p>
        </w:tc>
      </w:tr>
      <w:tr w14:paraId="147473E6" w14:textId="610511DF" w:rsidTr="002D17A3">
        <w:tblPrEx>
          <w:tblW w:w="0" w:type="auto"/>
          <w:jc w:val="center"/>
          <w:tblLayout w:type="fixed"/>
          <w:tblLook w:val="04A0"/>
        </w:tblPrEx>
        <w:trPr>
          <w:jc w:val="center"/>
          <w:del w:id="708" w:author=" EP Luuk Eegdeman" w:date="2026-06-17T15:22:00Z"/>
        </w:trPr>
        <w:tc>
          <w:tcPr>
            <w:tcW w:w="4876" w:type="dxa"/>
            <w:hideMark/>
          </w:tcPr>
          <w:p w:rsidR="00DE112C" w:rsidRPr="00E84834" w:rsidP="002D17A3" w14:paraId="3B3811E6" w14:textId="2478F0C8">
            <w:pPr>
              <w:pStyle w:val="Normal6"/>
              <w:rPr>
                <w:del w:id="709" w:author=" EP Luuk Eegdeman" w:date="2026-06-17T15:22:00Z"/>
              </w:rPr>
            </w:pPr>
            <w:del w:id="710" w:author=" EP Luuk Eegdeman" w:date="2026-06-17T15:22:00Z">
              <w:r w:rsidRPr="00E84834">
                <w:delText>(29)</w:delText>
              </w:r>
            </w:del>
            <w:del w:id="711" w:author=" EP Luuk Eegdeman" w:date="2026-06-17T15:22:00Z">
              <w:r w:rsidRPr="00E84834">
                <w:tab/>
                <w:delText xml:space="preserve">Overgangsperioden van </w:delText>
              </w:r>
            </w:del>
            <w:del w:id="712" w:author=" EP Luuk Eegdeman" w:date="2026-06-17T15:22:00Z">
              <w:r w:rsidRPr="00E84834">
                <w:rPr>
                  <w:b/>
                  <w:i/>
                </w:rPr>
                <w:delText>vier</w:delText>
              </w:r>
            </w:del>
            <w:del w:id="713" w:author=" EP Luuk Eegdeman" w:date="2026-06-17T15:22:00Z">
              <w:r w:rsidRPr="00E84834">
                <w:delText xml:space="preserve"> jaar voor sigaren, cigarillo’s, waterpijptabak, verhitte tabak, andere rooktabak, andere tabaksfabricaten, nicotinezakjes en andere nicotineproducten, waarbij de accijns na </w:delText>
              </w:r>
            </w:del>
            <w:del w:id="714" w:author=" EP Luuk Eegdeman" w:date="2026-06-17T15:22:00Z">
              <w:r w:rsidRPr="00E84834">
                <w:rPr>
                  <w:b/>
                  <w:i/>
                </w:rPr>
                <w:delText>twee</w:delText>
              </w:r>
            </w:del>
            <w:del w:id="715" w:author=" EP Luuk Eegdeman" w:date="2026-06-17T15:22:00Z">
              <w:r w:rsidRPr="00E84834">
                <w:delText xml:space="preserve"> jaar wordt verhoogd, zouden moeten worden vastgesteld om de lidstaten in staat te stellen zich soepel aan te passen aan de totale accijnstarieven en </w:delText>
              </w:r>
            </w:del>
            <w:del w:id="716" w:author=" EP Luuk Eegdeman" w:date="2026-06-17T15:22:00Z">
              <w:r w:rsidRPr="00E84834">
                <w:rPr>
                  <w:b/>
                  <w:i/>
                </w:rPr>
                <w:delText>daardoor</w:delText>
              </w:r>
            </w:del>
            <w:del w:id="717" w:author=" EP Luuk Eegdeman" w:date="2026-06-17T15:22:00Z">
              <w:r w:rsidRPr="00E84834">
                <w:delText xml:space="preserve"> neveneffecten te vermijden.</w:delText>
              </w:r>
            </w:del>
          </w:p>
        </w:tc>
        <w:tc>
          <w:tcPr>
            <w:tcW w:w="4876" w:type="dxa"/>
            <w:hideMark/>
          </w:tcPr>
          <w:p w:rsidR="00DE112C" w:rsidRPr="00E84834" w:rsidP="002D17A3" w14:paraId="71138223" w14:textId="3469FC69">
            <w:pPr>
              <w:pStyle w:val="Normal6"/>
              <w:rPr>
                <w:del w:id="718" w:author=" EP Luuk Eegdeman" w:date="2026-06-17T15:22:00Z"/>
                <w:szCs w:val="24"/>
              </w:rPr>
            </w:pPr>
            <w:del w:id="719" w:author=" EP Luuk Eegdeman" w:date="2026-06-17T15:22:00Z">
              <w:r w:rsidRPr="00E84834">
                <w:delText>(29)</w:delText>
              </w:r>
            </w:del>
            <w:del w:id="720" w:author=" EP Luuk Eegdeman" w:date="2026-06-17T15:22:00Z">
              <w:r w:rsidRPr="00E84834">
                <w:tab/>
                <w:delText xml:space="preserve">Overgangsperioden van </w:delText>
              </w:r>
            </w:del>
            <w:del w:id="721" w:author=" EP Luuk Eegdeman" w:date="2026-06-17T15:22:00Z">
              <w:r w:rsidRPr="00E84834">
                <w:rPr>
                  <w:b/>
                  <w:i/>
                </w:rPr>
                <w:delText>zes</w:delText>
              </w:r>
            </w:del>
            <w:del w:id="722" w:author=" EP Luuk Eegdeman" w:date="2026-06-17T15:22:00Z">
              <w:r w:rsidRPr="00E84834">
                <w:delText xml:space="preserve"> jaar voor sigaren, cigarillo’s, waterpijptabak, verhitte tabak, andere rooktabak, andere tabaksfabricaten, nicotinezakjes en andere nicotineproducten, waarbij de accijns na </w:delText>
              </w:r>
            </w:del>
            <w:del w:id="723" w:author=" EP Luuk Eegdeman" w:date="2026-06-17T15:22:00Z">
              <w:r w:rsidRPr="00E84834">
                <w:rPr>
                  <w:b/>
                  <w:i/>
                </w:rPr>
                <w:delText>drie</w:delText>
              </w:r>
            </w:del>
            <w:del w:id="724" w:author=" EP Luuk Eegdeman" w:date="2026-06-17T15:22:00Z">
              <w:r w:rsidRPr="00E84834">
                <w:delText xml:space="preserve"> jaar wordt verhoogd, zouden moeten worden vastgesteld om de lidstaten in staat te stellen zich soepel aan te passen aan de totale accijnstarieven en </w:delText>
              </w:r>
            </w:del>
            <w:del w:id="725" w:author=" EP Luuk Eegdeman" w:date="2026-06-17T15:22:00Z">
              <w:r w:rsidRPr="00E84834">
                <w:rPr>
                  <w:b/>
                  <w:i/>
                </w:rPr>
                <w:delText>zo</w:delText>
              </w:r>
            </w:del>
            <w:del w:id="726" w:author=" EP Luuk Eegdeman" w:date="2026-06-17T15:22:00Z">
              <w:r w:rsidRPr="00E84834">
                <w:delText xml:space="preserve"> neveneffecten te vermijden </w:delText>
              </w:r>
            </w:del>
            <w:del w:id="727" w:author=" EP Luuk Eegdeman" w:date="2026-06-17T15:22:00Z">
              <w:r w:rsidRPr="00E84834">
                <w:rPr>
                  <w:b/>
                  <w:i/>
                </w:rPr>
                <w:delText>en te zorgen voor een sociaal evenwichtige aanpassing, rekening houdend met eventuele gevolgen voor kwetsbare bevolkingsgroepen</w:delText>
              </w:r>
            </w:del>
            <w:del w:id="728" w:author=" EP Luuk Eegdeman" w:date="2026-06-17T15:22:00Z">
              <w:r w:rsidRPr="00E84834">
                <w:delText>.</w:delText>
              </w:r>
            </w:del>
          </w:p>
        </w:tc>
      </w:tr>
    </w:tbl>
    <w:p w:rsidR="00DE112C" w:rsidRPr="00E84834" w:rsidP="00DE112C" w14:paraId="528F09B5" w14:textId="1A8B8E07">
      <w:pPr>
        <w:rPr>
          <w:del w:id="729" w:author=" EP Luuk Eegdeman" w:date="2026-06-17T15:22:00Z"/>
        </w:rPr>
      </w:pPr>
    </w:p>
    <w:p w:rsidR="00DE112C" w:rsidRPr="00E84834" w:rsidP="00DE112C" w14:paraId="547445B6" w14:textId="4B7069ED">
      <w:pPr>
        <w:pStyle w:val="AmNumberTabs"/>
        <w:rPr>
          <w:del w:id="730" w:author=" EP Luuk Eegdeman" w:date="2026-06-17T15:22:00Z"/>
        </w:rPr>
      </w:pPr>
      <w:del w:id="731" w:author=" EP Luuk Eegdeman" w:date="2026-06-17T15:22:00Z">
        <w:r w:rsidRPr="00E84834">
          <w:delText>Amendement</w:delText>
        </w:r>
      </w:del>
      <w:del w:id="732" w:author=" EP Luuk Eegdeman" w:date="2026-06-17T15:22:00Z">
        <w:r w:rsidRPr="00E84834">
          <w:tab/>
        </w:r>
      </w:del>
      <w:del w:id="733" w:author=" EP Luuk Eegdeman" w:date="2026-06-17T15:22:00Z">
        <w:r w:rsidRPr="00E84834">
          <w:tab/>
          <w:delText>24</w:delText>
        </w:r>
      </w:del>
    </w:p>
    <w:p w:rsidR="00DE112C" w:rsidRPr="00E84834" w:rsidP="00DE112C" w14:paraId="0BA3329C" w14:textId="3B7A2A4A">
      <w:pPr>
        <w:pStyle w:val="NormalBold12b"/>
        <w:rPr>
          <w:del w:id="734" w:author=" EP Luuk Eegdeman" w:date="2026-06-17T15:22:00Z"/>
        </w:rPr>
      </w:pPr>
      <w:del w:id="735" w:author=" EP Luuk Eegdeman" w:date="2026-06-17T15:22:00Z">
        <w:r w:rsidRPr="00E84834">
          <w:delText>Voorstel voor een richtlijn</w:delText>
        </w:r>
      </w:del>
    </w:p>
    <w:p w:rsidR="00DE112C" w:rsidRPr="00E84834" w:rsidP="00DE112C" w14:paraId="0ED935D5" w14:textId="37FAD0D0">
      <w:pPr>
        <w:pStyle w:val="NormalBold"/>
        <w:rPr>
          <w:del w:id="736" w:author=" EP Luuk Eegdeman" w:date="2026-06-17T15:22:00Z"/>
        </w:rPr>
      </w:pPr>
      <w:del w:id="737" w:author=" EP Luuk Eegdeman" w:date="2026-06-17T15:22:00Z">
        <w:r w:rsidRPr="00E84834">
          <w:delText>Overweging 32</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1A7CD9" w14:textId="536F156A" w:rsidTr="002D17A3">
        <w:tblPrEx>
          <w:tblW w:w="0" w:type="auto"/>
          <w:jc w:val="center"/>
          <w:tblLayout w:type="fixed"/>
          <w:tblLook w:val="04A0"/>
        </w:tblPrEx>
        <w:trPr>
          <w:trHeight w:val="240"/>
          <w:jc w:val="center"/>
          <w:del w:id="738" w:author=" EP Luuk Eegdeman" w:date="2026-06-17T15:22:00Z"/>
        </w:trPr>
        <w:tc>
          <w:tcPr>
            <w:tcW w:w="9752" w:type="dxa"/>
            <w:gridSpan w:val="2"/>
            <w:tcBorders>
              <w:top w:val="nil"/>
              <w:left w:val="nil"/>
              <w:bottom w:val="nil"/>
              <w:right w:val="nil"/>
            </w:tcBorders>
          </w:tcPr>
          <w:p w:rsidR="00DE112C" w:rsidRPr="00E84834" w:rsidP="002D17A3" w14:paraId="3DF2F7D5" w14:textId="2C299CBF">
            <w:pPr>
              <w:rPr>
                <w:del w:id="739" w:author=" EP Luuk Eegdeman" w:date="2026-06-17T15:22:00Z"/>
              </w:rPr>
            </w:pPr>
          </w:p>
        </w:tc>
      </w:tr>
      <w:tr w14:paraId="259B6392" w14:textId="15BDBE64" w:rsidTr="002D17A3">
        <w:tblPrEx>
          <w:tblW w:w="0" w:type="auto"/>
          <w:jc w:val="center"/>
          <w:tblLayout w:type="fixed"/>
          <w:tblLook w:val="04A0"/>
        </w:tblPrEx>
        <w:trPr>
          <w:trHeight w:val="240"/>
          <w:jc w:val="center"/>
          <w:del w:id="740" w:author=" EP Luuk Eegdeman" w:date="2026-06-17T15:22:00Z"/>
        </w:trPr>
        <w:tc>
          <w:tcPr>
            <w:tcW w:w="4876" w:type="dxa"/>
            <w:tcBorders>
              <w:top w:val="nil"/>
              <w:left w:val="nil"/>
              <w:bottom w:val="nil"/>
              <w:right w:val="nil"/>
            </w:tcBorders>
            <w:hideMark/>
          </w:tcPr>
          <w:p w:rsidR="00DE112C" w:rsidRPr="00E84834" w:rsidP="002D17A3" w14:paraId="6C345BD5" w14:textId="6AD1527B">
            <w:pPr>
              <w:pStyle w:val="AmColumnHeading"/>
              <w:rPr>
                <w:del w:id="741" w:author=" EP Luuk Eegdeman" w:date="2026-06-17T15:22:00Z"/>
              </w:rPr>
            </w:pPr>
            <w:del w:id="742"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2FB3F3C4" w14:textId="33BA8644">
            <w:pPr>
              <w:pStyle w:val="AmColumnHeading"/>
              <w:rPr>
                <w:del w:id="743" w:author=" EP Luuk Eegdeman" w:date="2026-06-17T15:22:00Z"/>
              </w:rPr>
            </w:pPr>
            <w:del w:id="744" w:author=" EP Luuk Eegdeman" w:date="2026-06-17T15:22:00Z">
              <w:r w:rsidRPr="00E84834">
                <w:delText>Amendement</w:delText>
              </w:r>
            </w:del>
          </w:p>
        </w:tc>
      </w:tr>
      <w:tr w14:paraId="360946C4" w14:textId="24F3CED0" w:rsidTr="002D17A3">
        <w:tblPrEx>
          <w:tblW w:w="0" w:type="auto"/>
          <w:jc w:val="center"/>
          <w:tblLayout w:type="fixed"/>
          <w:tblLook w:val="04A0"/>
        </w:tblPrEx>
        <w:trPr>
          <w:jc w:val="center"/>
          <w:del w:id="745" w:author=" EP Luuk Eegdeman" w:date="2026-06-17T15:22:00Z"/>
        </w:trPr>
        <w:tc>
          <w:tcPr>
            <w:tcW w:w="4876" w:type="dxa"/>
            <w:tcBorders>
              <w:top w:val="nil"/>
              <w:left w:val="nil"/>
              <w:bottom w:val="nil"/>
              <w:right w:val="nil"/>
            </w:tcBorders>
            <w:hideMark/>
          </w:tcPr>
          <w:p w:rsidR="00DE112C" w:rsidRPr="00E84834" w:rsidP="002D17A3" w14:paraId="5547A8D0" w14:textId="1ADFDE22">
            <w:pPr>
              <w:pStyle w:val="Normal6a"/>
              <w:rPr>
                <w:del w:id="746" w:author=" EP Luuk Eegdeman" w:date="2026-06-17T15:22:00Z"/>
              </w:rPr>
            </w:pPr>
            <w:del w:id="747" w:author=" EP Luuk Eegdeman" w:date="2026-06-17T15:22:00Z">
              <w:r w:rsidRPr="00E84834">
                <w:delText>(32)</w:delText>
              </w:r>
            </w:del>
            <w:del w:id="748" w:author=" EP Luuk Eegdeman" w:date="2026-06-17T15:22:00Z">
              <w:r w:rsidRPr="00E84834">
                <w:tab/>
                <w:delText>Het dient de lidstaten te worden toegestaan voor bepaalde tabaksfabricaten en aan tabak verwante producten naar gelang van het gebruik vrijstelling of belastingteruggaaf te verlenen.</w:delText>
              </w:r>
            </w:del>
          </w:p>
        </w:tc>
        <w:tc>
          <w:tcPr>
            <w:tcW w:w="4876" w:type="dxa"/>
            <w:tcBorders>
              <w:top w:val="nil"/>
              <w:left w:val="nil"/>
              <w:bottom w:val="nil"/>
              <w:right w:val="nil"/>
            </w:tcBorders>
            <w:hideMark/>
          </w:tcPr>
          <w:p w:rsidR="00DE112C" w:rsidRPr="00E84834" w:rsidP="002D17A3" w14:paraId="3924060F" w14:textId="1C528638">
            <w:pPr>
              <w:pStyle w:val="Normal6a"/>
              <w:rPr>
                <w:del w:id="749" w:author=" EP Luuk Eegdeman" w:date="2026-06-17T15:22:00Z"/>
              </w:rPr>
            </w:pPr>
            <w:del w:id="750" w:author=" EP Luuk Eegdeman" w:date="2026-06-17T15:22:00Z">
              <w:r w:rsidRPr="00E84834">
                <w:delText>(32)</w:delText>
              </w:r>
            </w:del>
            <w:del w:id="751" w:author=" EP Luuk Eegdeman" w:date="2026-06-17T15:22:00Z">
              <w:r w:rsidRPr="00E84834">
                <w:tab/>
                <w:delText xml:space="preserve">Het dient de lidstaten te worden toegestaan voor bepaalde tabaksfabricaten en aan tabak verwante producten naar gelang van het gebruik vrijstelling of belastingteruggaaf te verlenen </w:delText>
              </w:r>
            </w:del>
            <w:del w:id="752" w:author=" EP Luuk Eegdeman" w:date="2026-06-17T15:22:00Z">
              <w:r w:rsidRPr="00E84834">
                <w:rPr>
                  <w:b/>
                  <w:i/>
                </w:rPr>
                <w:delText>voor goedgekeurde medische doeleinden</w:delText>
              </w:r>
            </w:del>
            <w:del w:id="753" w:author=" EP Luuk Eegdeman" w:date="2026-06-17T15:22:00Z">
              <w:r w:rsidRPr="00E84834">
                <w:delText>.</w:delText>
              </w:r>
            </w:del>
          </w:p>
        </w:tc>
      </w:tr>
    </w:tbl>
    <w:p w:rsidR="00DE112C" w:rsidRPr="00E84834" w:rsidP="00DE112C" w14:paraId="1CEC9476" w14:textId="3851CB71">
      <w:pPr>
        <w:rPr>
          <w:del w:id="754" w:author=" EP Luuk Eegdeman" w:date="2026-06-17T15:22:00Z"/>
        </w:rPr>
      </w:pPr>
    </w:p>
    <w:p w:rsidR="00DE112C" w:rsidRPr="00E84834" w:rsidP="00DE112C" w14:paraId="3B0842BE" w14:textId="7157C108">
      <w:pPr>
        <w:pStyle w:val="AmNumberTabs"/>
        <w:rPr>
          <w:del w:id="755" w:author=" EP Luuk Eegdeman" w:date="2026-06-17T15:22:00Z"/>
        </w:rPr>
      </w:pPr>
      <w:del w:id="756" w:author=" EP Luuk Eegdeman" w:date="2026-06-17T15:22:00Z">
        <w:r w:rsidRPr="00E84834">
          <w:delText>Amendement</w:delText>
        </w:r>
      </w:del>
      <w:del w:id="757" w:author=" EP Luuk Eegdeman" w:date="2026-06-17T15:22:00Z">
        <w:r w:rsidRPr="00E84834">
          <w:tab/>
        </w:r>
      </w:del>
      <w:del w:id="758" w:author=" EP Luuk Eegdeman" w:date="2026-06-17T15:22:00Z">
        <w:r w:rsidRPr="00E84834">
          <w:tab/>
          <w:delText>25</w:delText>
        </w:r>
      </w:del>
    </w:p>
    <w:p w:rsidR="00DE112C" w:rsidRPr="00E84834" w:rsidP="00DE112C" w14:paraId="46F53EA0" w14:textId="4EFBAD44">
      <w:pPr>
        <w:pStyle w:val="NormalBold12b"/>
        <w:rPr>
          <w:del w:id="759" w:author=" EP Luuk Eegdeman" w:date="2026-06-17T15:22:00Z"/>
        </w:rPr>
      </w:pPr>
      <w:del w:id="760" w:author=" EP Luuk Eegdeman" w:date="2026-06-17T15:22:00Z">
        <w:r w:rsidRPr="00E84834">
          <w:delText>Voorstel voor een richtlijn</w:delText>
        </w:r>
      </w:del>
    </w:p>
    <w:p w:rsidR="00DE112C" w:rsidRPr="00E84834" w:rsidP="00DE112C" w14:paraId="49706487" w14:textId="449AAE4C">
      <w:pPr>
        <w:pStyle w:val="NormalBold"/>
        <w:rPr>
          <w:del w:id="761" w:author=" EP Luuk Eegdeman" w:date="2026-06-17T15:22:00Z"/>
        </w:rPr>
      </w:pPr>
      <w:del w:id="762" w:author=" EP Luuk Eegdeman" w:date="2026-06-17T15:22:00Z">
        <w:r w:rsidRPr="00E84834">
          <w:delText>Overweging 33</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87DD65" w14:textId="6BC94CA1" w:rsidTr="002D17A3">
        <w:tblPrEx>
          <w:tblW w:w="0" w:type="auto"/>
          <w:jc w:val="center"/>
          <w:tblLayout w:type="fixed"/>
          <w:tblLook w:val="04A0"/>
        </w:tblPrEx>
        <w:trPr>
          <w:trHeight w:val="240"/>
          <w:jc w:val="center"/>
          <w:del w:id="763" w:author=" EP Luuk Eegdeman" w:date="2026-06-17T15:22:00Z"/>
        </w:trPr>
        <w:tc>
          <w:tcPr>
            <w:tcW w:w="9752" w:type="dxa"/>
            <w:gridSpan w:val="2"/>
            <w:tcBorders>
              <w:top w:val="nil"/>
              <w:left w:val="nil"/>
              <w:bottom w:val="nil"/>
              <w:right w:val="nil"/>
            </w:tcBorders>
          </w:tcPr>
          <w:p w:rsidR="00DE112C" w:rsidRPr="00E84834" w:rsidP="002D17A3" w14:paraId="77CD782A" w14:textId="7D1D656F">
            <w:pPr>
              <w:rPr>
                <w:del w:id="764" w:author=" EP Luuk Eegdeman" w:date="2026-06-17T15:22:00Z"/>
              </w:rPr>
            </w:pPr>
          </w:p>
        </w:tc>
      </w:tr>
      <w:tr w14:paraId="76325042" w14:textId="120A48E9" w:rsidTr="002D17A3">
        <w:tblPrEx>
          <w:tblW w:w="0" w:type="auto"/>
          <w:jc w:val="center"/>
          <w:tblLayout w:type="fixed"/>
          <w:tblLook w:val="04A0"/>
        </w:tblPrEx>
        <w:trPr>
          <w:trHeight w:val="240"/>
          <w:jc w:val="center"/>
          <w:del w:id="765" w:author=" EP Luuk Eegdeman" w:date="2026-06-17T15:22:00Z"/>
        </w:trPr>
        <w:tc>
          <w:tcPr>
            <w:tcW w:w="4876" w:type="dxa"/>
            <w:tcBorders>
              <w:top w:val="nil"/>
              <w:left w:val="nil"/>
              <w:bottom w:val="nil"/>
              <w:right w:val="nil"/>
            </w:tcBorders>
            <w:hideMark/>
          </w:tcPr>
          <w:p w:rsidR="00DE112C" w:rsidRPr="00E84834" w:rsidP="002D17A3" w14:paraId="1745222B" w14:textId="6CFF9EDF">
            <w:pPr>
              <w:pStyle w:val="AmColumnHeading"/>
              <w:rPr>
                <w:del w:id="766" w:author=" EP Luuk Eegdeman" w:date="2026-06-17T15:22:00Z"/>
              </w:rPr>
            </w:pPr>
            <w:del w:id="767"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523C811E" w14:textId="0C722536">
            <w:pPr>
              <w:pStyle w:val="AmColumnHeading"/>
              <w:rPr>
                <w:del w:id="768" w:author=" EP Luuk Eegdeman" w:date="2026-06-17T15:22:00Z"/>
              </w:rPr>
            </w:pPr>
            <w:del w:id="769" w:author=" EP Luuk Eegdeman" w:date="2026-06-17T15:22:00Z">
              <w:r w:rsidRPr="00E84834">
                <w:delText>Amendement</w:delText>
              </w:r>
            </w:del>
          </w:p>
        </w:tc>
      </w:tr>
      <w:tr w14:paraId="1571D813" w14:textId="04CB053B" w:rsidTr="002D17A3">
        <w:tblPrEx>
          <w:tblW w:w="0" w:type="auto"/>
          <w:jc w:val="center"/>
          <w:tblLayout w:type="fixed"/>
          <w:tblLook w:val="04A0"/>
        </w:tblPrEx>
        <w:trPr>
          <w:jc w:val="center"/>
          <w:del w:id="770" w:author=" EP Luuk Eegdeman" w:date="2026-06-17T15:22:00Z"/>
        </w:trPr>
        <w:tc>
          <w:tcPr>
            <w:tcW w:w="4876" w:type="dxa"/>
            <w:tcBorders>
              <w:top w:val="nil"/>
              <w:left w:val="nil"/>
              <w:bottom w:val="nil"/>
              <w:right w:val="nil"/>
            </w:tcBorders>
            <w:hideMark/>
          </w:tcPr>
          <w:p w:rsidR="00DE112C" w:rsidRPr="00E84834" w:rsidP="002D17A3" w14:paraId="033DF78E" w14:textId="052C2F06">
            <w:pPr>
              <w:pStyle w:val="Normal6a"/>
              <w:rPr>
                <w:del w:id="771" w:author=" EP Luuk Eegdeman" w:date="2026-06-17T15:22:00Z"/>
              </w:rPr>
            </w:pPr>
            <w:del w:id="772" w:author=" EP Luuk Eegdeman" w:date="2026-06-17T15:22:00Z">
              <w:r w:rsidRPr="00E84834">
                <w:delText>(33)</w:delText>
              </w:r>
            </w:del>
            <w:del w:id="773" w:author=" EP Luuk Eegdeman" w:date="2026-06-17T15:22:00Z">
              <w:r w:rsidRPr="00E84834">
                <w:tab/>
                <w:delText xml:space="preserve">Om de werking van deze richtlijn te beoordelen, moet de Commissie aan het Europees Parlement en de Raad regelmatig een verslag voorleggen over de toepassing van deze richtlijn, waarin met name de belastingniveaus worden onderzocht, rekening houdend met de goede werking van de interne markt, de volksgezondheid, de werkelijke waarde van de accijnstarieven en het verschil tussen de </w:delText>
              </w:r>
            </w:del>
            <w:del w:id="774" w:author=" EP Luuk Eegdeman" w:date="2026-06-17T15:22:00Z">
              <w:r w:rsidRPr="00E84834">
                <w:delText>verschuldigde en de geïnde accijnzen.</w:delText>
              </w:r>
            </w:del>
          </w:p>
        </w:tc>
        <w:tc>
          <w:tcPr>
            <w:tcW w:w="4876" w:type="dxa"/>
            <w:tcBorders>
              <w:top w:val="nil"/>
              <w:left w:val="nil"/>
              <w:bottom w:val="nil"/>
              <w:right w:val="nil"/>
            </w:tcBorders>
            <w:hideMark/>
          </w:tcPr>
          <w:p w:rsidR="00DE112C" w:rsidRPr="00E84834" w:rsidP="002D17A3" w14:paraId="7B4EB48F" w14:textId="4EFAC100">
            <w:pPr>
              <w:pStyle w:val="Normal6a"/>
              <w:rPr>
                <w:del w:id="775" w:author=" EP Luuk Eegdeman" w:date="2026-06-17T15:22:00Z"/>
              </w:rPr>
            </w:pPr>
            <w:del w:id="776" w:author=" EP Luuk Eegdeman" w:date="2026-06-17T15:22:00Z">
              <w:r w:rsidRPr="00E84834">
                <w:delText>(33)</w:delText>
              </w:r>
            </w:del>
            <w:del w:id="777" w:author=" EP Luuk Eegdeman" w:date="2026-06-17T15:22:00Z">
              <w:r w:rsidRPr="00E84834">
                <w:tab/>
                <w:delText xml:space="preserve">Om de werking van deze richtlijn te beoordelen, moet de Commissie aan het Europees Parlement en de Raad regelmatig een verslag voorleggen over de toepassing van deze richtlijn, waarin met name de belastingniveaus worden onderzocht, rekening houdend met de goede werking van de interne markt, de volksgezondheid, de </w:delText>
              </w:r>
            </w:del>
            <w:del w:id="778" w:author=" EP Luuk Eegdeman" w:date="2026-06-17T15:22:00Z">
              <w:r w:rsidRPr="00E84834">
                <w:rPr>
                  <w:b/>
                  <w:i/>
                </w:rPr>
                <w:delText>bescherming van de overheidsinkomsten, de</w:delText>
              </w:r>
            </w:del>
            <w:del w:id="779" w:author=" EP Luuk Eegdeman" w:date="2026-06-17T15:22:00Z">
              <w:r w:rsidRPr="00E84834">
                <w:delText xml:space="preserve"> werkelijke waarde </w:delText>
              </w:r>
            </w:del>
            <w:del w:id="780" w:author=" EP Luuk Eegdeman" w:date="2026-06-17T15:22:00Z">
              <w:r w:rsidRPr="00E84834">
                <w:delText>van de accijnstarieven en het verschil tussen de verschuldigde en de geïnde accijnzen.</w:delText>
              </w:r>
            </w:del>
          </w:p>
        </w:tc>
      </w:tr>
    </w:tbl>
    <w:p w:rsidR="00DE112C" w:rsidRPr="00E84834" w:rsidP="00DE112C" w14:paraId="4B7B20B3" w14:textId="7B944EF2">
      <w:pPr>
        <w:rPr>
          <w:del w:id="781" w:author=" EP Luuk Eegdeman" w:date="2026-06-17T15:22:00Z"/>
        </w:rPr>
      </w:pPr>
    </w:p>
    <w:p w:rsidR="00DE112C" w:rsidRPr="00E84834" w:rsidP="00DE112C" w14:paraId="4DA25E06" w14:textId="7F6D2CCD">
      <w:pPr>
        <w:pStyle w:val="AmNumberTabs"/>
        <w:rPr>
          <w:del w:id="782" w:author=" EP Luuk Eegdeman" w:date="2026-06-17T15:22:00Z"/>
        </w:rPr>
      </w:pPr>
      <w:del w:id="783" w:author=" EP Luuk Eegdeman" w:date="2026-06-17T15:22:00Z">
        <w:r w:rsidRPr="00E84834">
          <w:delText>Amendement</w:delText>
        </w:r>
      </w:del>
      <w:del w:id="784" w:author=" EP Luuk Eegdeman" w:date="2026-06-17T15:22:00Z">
        <w:r w:rsidRPr="00E84834">
          <w:tab/>
        </w:r>
      </w:del>
      <w:del w:id="785" w:author=" EP Luuk Eegdeman" w:date="2026-06-17T15:22:00Z">
        <w:r w:rsidRPr="00E84834">
          <w:tab/>
          <w:delText>26</w:delText>
        </w:r>
      </w:del>
    </w:p>
    <w:p w:rsidR="00DE112C" w:rsidRPr="00E84834" w:rsidP="00DE112C" w14:paraId="68FDF4B4" w14:textId="72A2F5F9">
      <w:pPr>
        <w:pStyle w:val="NormalBold12b"/>
        <w:rPr>
          <w:del w:id="786" w:author=" EP Luuk Eegdeman" w:date="2026-06-17T15:22:00Z"/>
        </w:rPr>
      </w:pPr>
      <w:del w:id="787" w:author=" EP Luuk Eegdeman" w:date="2026-06-17T15:22:00Z">
        <w:r w:rsidRPr="00E84834">
          <w:delText>Voorstel voor een richtlijn</w:delText>
        </w:r>
      </w:del>
    </w:p>
    <w:p w:rsidR="00DE112C" w:rsidRPr="00E84834" w:rsidP="00DE112C" w14:paraId="71A18623" w14:textId="0DA54ECD">
      <w:pPr>
        <w:pStyle w:val="NormalBold"/>
        <w:rPr>
          <w:del w:id="788" w:author=" EP Luuk Eegdeman" w:date="2026-06-17T15:22:00Z"/>
        </w:rPr>
      </w:pPr>
      <w:del w:id="789" w:author=" EP Luuk Eegdeman" w:date="2026-06-17T15:22:00Z">
        <w:r w:rsidRPr="00E84834">
          <w:delText>Overweging 34</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630985" w14:textId="5FC352BD" w:rsidTr="002D17A3">
        <w:tblPrEx>
          <w:tblW w:w="0" w:type="auto"/>
          <w:jc w:val="center"/>
          <w:tblLayout w:type="fixed"/>
          <w:tblLook w:val="04A0"/>
        </w:tblPrEx>
        <w:trPr>
          <w:trHeight w:val="240"/>
          <w:jc w:val="center"/>
          <w:del w:id="790" w:author=" EP Luuk Eegdeman" w:date="2026-06-17T15:22:00Z"/>
        </w:trPr>
        <w:tc>
          <w:tcPr>
            <w:tcW w:w="9752" w:type="dxa"/>
            <w:gridSpan w:val="2"/>
            <w:tcBorders>
              <w:top w:val="nil"/>
              <w:left w:val="nil"/>
              <w:bottom w:val="nil"/>
              <w:right w:val="nil"/>
            </w:tcBorders>
          </w:tcPr>
          <w:p w:rsidR="00DE112C" w:rsidRPr="00E84834" w:rsidP="002D17A3" w14:paraId="5CA3EA5E" w14:textId="19CCC58C">
            <w:pPr>
              <w:rPr>
                <w:del w:id="791" w:author=" EP Luuk Eegdeman" w:date="2026-06-17T15:22:00Z"/>
              </w:rPr>
            </w:pPr>
          </w:p>
        </w:tc>
      </w:tr>
      <w:tr w14:paraId="734AFD35" w14:textId="098A7065" w:rsidTr="002D17A3">
        <w:tblPrEx>
          <w:tblW w:w="0" w:type="auto"/>
          <w:jc w:val="center"/>
          <w:tblLayout w:type="fixed"/>
          <w:tblLook w:val="04A0"/>
        </w:tblPrEx>
        <w:trPr>
          <w:trHeight w:val="240"/>
          <w:jc w:val="center"/>
          <w:del w:id="792" w:author=" EP Luuk Eegdeman" w:date="2026-06-17T15:22:00Z"/>
        </w:trPr>
        <w:tc>
          <w:tcPr>
            <w:tcW w:w="4876" w:type="dxa"/>
            <w:tcBorders>
              <w:top w:val="nil"/>
              <w:left w:val="nil"/>
              <w:bottom w:val="nil"/>
              <w:right w:val="nil"/>
            </w:tcBorders>
            <w:hideMark/>
          </w:tcPr>
          <w:p w:rsidR="00DE112C" w:rsidRPr="00E84834" w:rsidP="002D17A3" w14:paraId="4D70DFF9" w14:textId="2C4AE715">
            <w:pPr>
              <w:pStyle w:val="AmColumnHeading"/>
              <w:rPr>
                <w:del w:id="793" w:author=" EP Luuk Eegdeman" w:date="2026-06-17T15:22:00Z"/>
              </w:rPr>
            </w:pPr>
            <w:del w:id="794"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7E4D372F" w14:textId="37B0827B">
            <w:pPr>
              <w:pStyle w:val="AmColumnHeading"/>
              <w:rPr>
                <w:del w:id="795" w:author=" EP Luuk Eegdeman" w:date="2026-06-17T15:22:00Z"/>
              </w:rPr>
            </w:pPr>
            <w:del w:id="796" w:author=" EP Luuk Eegdeman" w:date="2026-06-17T15:22:00Z">
              <w:r w:rsidRPr="00E84834">
                <w:delText>Amendement</w:delText>
              </w:r>
            </w:del>
          </w:p>
        </w:tc>
      </w:tr>
      <w:tr w14:paraId="018E9E1C" w14:textId="43C42538" w:rsidTr="002D17A3">
        <w:tblPrEx>
          <w:tblW w:w="0" w:type="auto"/>
          <w:jc w:val="center"/>
          <w:tblLayout w:type="fixed"/>
          <w:tblLook w:val="04A0"/>
        </w:tblPrEx>
        <w:trPr>
          <w:jc w:val="center"/>
          <w:del w:id="797" w:author=" EP Luuk Eegdeman" w:date="2026-06-17T15:22:00Z"/>
        </w:trPr>
        <w:tc>
          <w:tcPr>
            <w:tcW w:w="4876" w:type="dxa"/>
            <w:tcBorders>
              <w:top w:val="nil"/>
              <w:left w:val="nil"/>
              <w:bottom w:val="nil"/>
              <w:right w:val="nil"/>
            </w:tcBorders>
            <w:hideMark/>
          </w:tcPr>
          <w:p w:rsidR="00DE112C" w:rsidRPr="00E84834" w:rsidP="002D17A3" w14:paraId="1EE0D344" w14:textId="13092EE7">
            <w:pPr>
              <w:pStyle w:val="Normal6a"/>
              <w:rPr>
                <w:del w:id="798" w:author=" EP Luuk Eegdeman" w:date="2026-06-17T15:22:00Z"/>
              </w:rPr>
            </w:pPr>
            <w:del w:id="799" w:author=" EP Luuk Eegdeman" w:date="2026-06-17T15:22:00Z">
              <w:r w:rsidRPr="00E84834">
                <w:rPr>
                  <w:b/>
                  <w:i/>
                </w:rPr>
                <w:delText>(34)</w:delText>
              </w:r>
            </w:del>
            <w:del w:id="800" w:author=" EP Luuk Eegdeman" w:date="2026-06-17T15:22:00Z">
              <w:r w:rsidRPr="00E84834">
                <w:tab/>
              </w:r>
            </w:del>
            <w:del w:id="801" w:author=" EP Luuk Eegdeman" w:date="2026-06-17T15:22:00Z">
              <w:r w:rsidRPr="00E84834">
                <w:rPr>
                  <w:b/>
                  <w:i/>
                </w:rPr>
                <w:delText>Ter wille van de juridische duidelijkheid en transparantie moet aan de Commissie de bevoegdheid worden verleend om overeenkomstig artikel 290 van het Verdrag betreffende de werking van de Europese Unie handelingen vast te stellen om de bij deze richtlijn vastgestelde minimumtarieven van de Unie te wijzigen in het licht van wijzigingen van het geharmoniseerde indexcijfer van de consumptieprijzen.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delText>
              </w:r>
            </w:del>
            <w:del w:id="802" w:author=" EP Luuk Eegdeman" w:date="2026-06-17T15:22:00Z">
              <w:r w:rsidRPr="00E84834">
                <w:rPr>
                  <w:b/>
                  <w:i/>
                  <w:vertAlign w:val="superscript"/>
                </w:rPr>
                <w:delText>4</w:delText>
              </w:r>
            </w:del>
            <w:del w:id="803" w:author=" EP Luuk Eegdeman" w:date="2026-06-17T15:22:00Z">
              <w:r w:rsidRPr="00E84834">
                <w:rPr>
                  <w:b/>
                  <w:i/>
                </w:rPr>
                <w:delText>. Met name om te zorgen voor gelijke deelname aan de voorbereiding van gedelegeerde handelingen ontvangt de Raad alle documenten op hetzelfde tijdstip als de deskundigen van de lidstaten, en hebben hun deskundigen systematisch toegang tot de vergaderingen van de deskundigengroepen van de Commissie die zich bezighouden met de voorbereiding van de gedelegeerde handelingen.</w:delText>
              </w:r>
            </w:del>
          </w:p>
        </w:tc>
        <w:tc>
          <w:tcPr>
            <w:tcW w:w="4876" w:type="dxa"/>
            <w:tcBorders>
              <w:top w:val="nil"/>
              <w:left w:val="nil"/>
              <w:bottom w:val="nil"/>
              <w:right w:val="nil"/>
            </w:tcBorders>
            <w:hideMark/>
          </w:tcPr>
          <w:p w:rsidR="00DE112C" w:rsidRPr="00E84834" w:rsidP="002D17A3" w14:paraId="321598AB" w14:textId="0B5B2C6E">
            <w:pPr>
              <w:pStyle w:val="Normal6a"/>
              <w:rPr>
                <w:del w:id="804" w:author=" EP Luuk Eegdeman" w:date="2026-06-17T15:22:00Z"/>
              </w:rPr>
            </w:pPr>
            <w:del w:id="805" w:author=" EP Luuk Eegdeman" w:date="2026-06-17T15:22:00Z">
              <w:r w:rsidRPr="00E84834">
                <w:rPr>
                  <w:b/>
                  <w:i/>
                </w:rPr>
                <w:delText>Schrappen</w:delText>
              </w:r>
            </w:del>
          </w:p>
        </w:tc>
      </w:tr>
      <w:tr w14:paraId="24C1EB23" w14:textId="60D00182" w:rsidTr="002D17A3">
        <w:tblPrEx>
          <w:tblW w:w="0" w:type="auto"/>
          <w:jc w:val="center"/>
          <w:tblLayout w:type="fixed"/>
          <w:tblLook w:val="04A0"/>
        </w:tblPrEx>
        <w:trPr>
          <w:jc w:val="center"/>
          <w:del w:id="806" w:author=" EP Luuk Eegdeman" w:date="2026-06-17T15:22:00Z"/>
        </w:trPr>
        <w:tc>
          <w:tcPr>
            <w:tcW w:w="4876" w:type="dxa"/>
            <w:tcBorders>
              <w:top w:val="nil"/>
              <w:left w:val="nil"/>
              <w:bottom w:val="nil"/>
              <w:right w:val="nil"/>
            </w:tcBorders>
            <w:hideMark/>
          </w:tcPr>
          <w:p w:rsidR="00DE112C" w:rsidRPr="00E84834" w:rsidP="002D17A3" w14:paraId="57543E4F" w14:textId="36A802E3">
            <w:pPr>
              <w:pStyle w:val="Normal6a"/>
              <w:rPr>
                <w:del w:id="807" w:author=" EP Luuk Eegdeman" w:date="2026-06-17T15:22:00Z"/>
              </w:rPr>
            </w:pPr>
            <w:del w:id="808" w:author=" EP Luuk Eegdeman" w:date="2026-06-17T15:22:00Z">
              <w:r w:rsidRPr="00E84834">
                <w:rPr>
                  <w:b/>
                  <w:i/>
                </w:rPr>
                <w:delText>_________________</w:delText>
              </w:r>
            </w:del>
          </w:p>
        </w:tc>
        <w:tc>
          <w:tcPr>
            <w:tcW w:w="4876" w:type="dxa"/>
            <w:tcBorders>
              <w:top w:val="nil"/>
              <w:left w:val="nil"/>
              <w:bottom w:val="nil"/>
              <w:right w:val="nil"/>
            </w:tcBorders>
          </w:tcPr>
          <w:p w:rsidR="00DE112C" w:rsidRPr="00E84834" w:rsidP="002D17A3" w14:paraId="55E747FF" w14:textId="668393F5">
            <w:pPr>
              <w:rPr>
                <w:del w:id="809" w:author=" EP Luuk Eegdeman" w:date="2026-06-17T15:22:00Z"/>
              </w:rPr>
            </w:pPr>
          </w:p>
        </w:tc>
      </w:tr>
      <w:tr w14:paraId="50494F5C" w14:textId="54E214A4" w:rsidTr="002D17A3">
        <w:tblPrEx>
          <w:tblW w:w="0" w:type="auto"/>
          <w:jc w:val="center"/>
          <w:tblLayout w:type="fixed"/>
          <w:tblLook w:val="04A0"/>
        </w:tblPrEx>
        <w:trPr>
          <w:jc w:val="center"/>
          <w:del w:id="810" w:author=" EP Luuk Eegdeman" w:date="2026-06-17T15:22:00Z"/>
        </w:trPr>
        <w:tc>
          <w:tcPr>
            <w:tcW w:w="4876" w:type="dxa"/>
            <w:tcBorders>
              <w:top w:val="nil"/>
              <w:left w:val="nil"/>
              <w:bottom w:val="nil"/>
              <w:right w:val="nil"/>
            </w:tcBorders>
            <w:hideMark/>
          </w:tcPr>
          <w:p w:rsidR="00DE112C" w:rsidRPr="00E84834" w:rsidP="002D17A3" w14:paraId="3E666DF7" w14:textId="16BBF95E">
            <w:pPr>
              <w:pStyle w:val="Normal6a"/>
              <w:rPr>
                <w:del w:id="811" w:author=" EP Luuk Eegdeman" w:date="2026-06-17T15:22:00Z"/>
              </w:rPr>
            </w:pPr>
            <w:del w:id="812" w:author=" EP Luuk Eegdeman" w:date="2026-06-17T15:22:00Z">
              <w:r w:rsidRPr="00E84834">
                <w:rPr>
                  <w:b/>
                  <w:i/>
                </w:rPr>
                <w:delText>4 PB L 123 van 12.5.2016, blz. 1, ELI: http://data.europa.eu/eli/agree_interinstit/2016/512/oj.</w:delText>
              </w:r>
            </w:del>
          </w:p>
        </w:tc>
        <w:tc>
          <w:tcPr>
            <w:tcW w:w="4876" w:type="dxa"/>
            <w:tcBorders>
              <w:top w:val="nil"/>
              <w:left w:val="nil"/>
              <w:bottom w:val="nil"/>
              <w:right w:val="nil"/>
            </w:tcBorders>
          </w:tcPr>
          <w:p w:rsidR="00DE112C" w:rsidRPr="00E84834" w:rsidP="002D17A3" w14:paraId="7A9564CF" w14:textId="445A3CFA">
            <w:pPr>
              <w:rPr>
                <w:del w:id="813" w:author=" EP Luuk Eegdeman" w:date="2026-06-17T15:22:00Z"/>
              </w:rPr>
            </w:pPr>
          </w:p>
        </w:tc>
      </w:tr>
    </w:tbl>
    <w:p w:rsidR="00DE112C" w:rsidRPr="00E84834" w:rsidP="00DE112C" w14:paraId="2776677F" w14:textId="003EBEE9">
      <w:pPr>
        <w:rPr>
          <w:del w:id="814" w:author=" EP Luuk Eegdeman" w:date="2026-06-17T15:22:00Z"/>
        </w:rPr>
      </w:pPr>
    </w:p>
    <w:p w:rsidR="00DE112C" w:rsidRPr="00E84834" w:rsidP="00DE112C" w14:paraId="046D3C45" w14:textId="4F614D35">
      <w:pPr>
        <w:pStyle w:val="AMNumberTabs0"/>
        <w:keepNext/>
        <w:rPr>
          <w:del w:id="815" w:author=" EP Luuk Eegdeman" w:date="2026-06-17T15:22:00Z"/>
        </w:rPr>
      </w:pPr>
      <w:del w:id="816" w:author=" EP Luuk Eegdeman" w:date="2026-06-17T15:22:00Z">
        <w:r w:rsidRPr="00E84834">
          <w:delText>Amendement</w:delText>
        </w:r>
      </w:del>
      <w:del w:id="817" w:author=" EP Luuk Eegdeman" w:date="2026-06-17T15:22:00Z">
        <w:r w:rsidRPr="00E84834">
          <w:tab/>
        </w:r>
      </w:del>
      <w:del w:id="818" w:author=" EP Luuk Eegdeman" w:date="2026-06-17T15:22:00Z">
        <w:r w:rsidRPr="00E84834">
          <w:tab/>
          <w:delText>27</w:delText>
        </w:r>
      </w:del>
    </w:p>
    <w:p w:rsidR="00DE112C" w:rsidRPr="00E84834" w:rsidP="00DE112C" w14:paraId="6DADE154" w14:textId="230416A1">
      <w:pPr>
        <w:pStyle w:val="NormalBold12b"/>
        <w:keepNext/>
        <w:rPr>
          <w:del w:id="819" w:author=" EP Luuk Eegdeman" w:date="2026-06-17T15:22:00Z"/>
        </w:rPr>
      </w:pPr>
      <w:del w:id="820" w:author=" EP Luuk Eegdeman" w:date="2026-06-17T15:22:00Z">
        <w:r w:rsidRPr="00E84834">
          <w:delText>Voorstel voor een richtlijn</w:delText>
        </w:r>
      </w:del>
    </w:p>
    <w:p w:rsidR="00DE112C" w:rsidRPr="00E84834" w:rsidP="00DE112C" w14:paraId="42AA518C" w14:textId="5E4EA042">
      <w:pPr>
        <w:pStyle w:val="NormalBold"/>
        <w:rPr>
          <w:del w:id="821" w:author=" EP Luuk Eegdeman" w:date="2026-06-17T15:22:00Z"/>
        </w:rPr>
      </w:pPr>
      <w:del w:id="822" w:author=" EP Luuk Eegdeman" w:date="2026-06-17T15:22:00Z">
        <w:r w:rsidRPr="00E84834">
          <w:delText>Overweging 36</w:delText>
        </w:r>
      </w:del>
    </w:p>
    <w:tbl>
      <w:tblPr>
        <w:tblW w:w="0" w:type="auto"/>
        <w:jc w:val="center"/>
        <w:tblLayout w:type="fixed"/>
        <w:tblCellMar>
          <w:left w:w="340" w:type="dxa"/>
          <w:right w:w="340" w:type="dxa"/>
        </w:tblCellMar>
        <w:tblLook w:val="04A0"/>
      </w:tblPr>
      <w:tblGrid>
        <w:gridCol w:w="4876"/>
        <w:gridCol w:w="4876"/>
      </w:tblGrid>
      <w:tr w14:paraId="7DB2E140" w14:textId="4DFBC2B2" w:rsidTr="002D17A3">
        <w:tblPrEx>
          <w:tblW w:w="0" w:type="auto"/>
          <w:jc w:val="center"/>
          <w:tblLayout w:type="fixed"/>
          <w:tblLook w:val="04A0"/>
        </w:tblPrEx>
        <w:trPr>
          <w:jc w:val="center"/>
          <w:del w:id="823" w:author=" EP Luuk Eegdeman" w:date="2026-06-17T15:22:00Z"/>
        </w:trPr>
        <w:tc>
          <w:tcPr>
            <w:tcW w:w="9752" w:type="dxa"/>
            <w:gridSpan w:val="2"/>
          </w:tcPr>
          <w:p w:rsidR="00DE112C" w:rsidRPr="00E84834" w:rsidP="002D17A3" w14:paraId="1B072F6B" w14:textId="0966F619">
            <w:pPr>
              <w:keepNext/>
              <w:rPr>
                <w:del w:id="824" w:author=" EP Luuk Eegdeman" w:date="2026-06-17T15:22:00Z"/>
              </w:rPr>
            </w:pPr>
          </w:p>
        </w:tc>
      </w:tr>
      <w:tr w14:paraId="234590AC" w14:textId="3AF0B3B3" w:rsidTr="002D17A3">
        <w:tblPrEx>
          <w:tblW w:w="0" w:type="auto"/>
          <w:jc w:val="center"/>
          <w:tblLayout w:type="fixed"/>
          <w:tblLook w:val="04A0"/>
        </w:tblPrEx>
        <w:trPr>
          <w:jc w:val="center"/>
          <w:del w:id="825" w:author=" EP Luuk Eegdeman" w:date="2026-06-17T15:22:00Z"/>
        </w:trPr>
        <w:tc>
          <w:tcPr>
            <w:tcW w:w="4876" w:type="dxa"/>
            <w:hideMark/>
          </w:tcPr>
          <w:p w:rsidR="00DE112C" w:rsidRPr="00E84834" w:rsidP="002D17A3" w14:paraId="52785C18" w14:textId="2E535A61">
            <w:pPr>
              <w:pStyle w:val="ColumnHeading"/>
              <w:keepNext/>
              <w:rPr>
                <w:del w:id="826" w:author=" EP Luuk Eegdeman" w:date="2026-06-17T15:22:00Z"/>
              </w:rPr>
            </w:pPr>
            <w:del w:id="827" w:author=" EP Luuk Eegdeman" w:date="2026-06-17T15:22:00Z">
              <w:r w:rsidRPr="00E84834">
                <w:delText>Door de Commissie voorgestelde tekst</w:delText>
              </w:r>
            </w:del>
          </w:p>
        </w:tc>
        <w:tc>
          <w:tcPr>
            <w:tcW w:w="4876" w:type="dxa"/>
            <w:hideMark/>
          </w:tcPr>
          <w:p w:rsidR="00DE112C" w:rsidRPr="00E84834" w:rsidP="002D17A3" w14:paraId="6E71EAB2" w14:textId="12F7792F">
            <w:pPr>
              <w:pStyle w:val="ColumnHeading"/>
              <w:keepNext/>
              <w:rPr>
                <w:del w:id="828" w:author=" EP Luuk Eegdeman" w:date="2026-06-17T15:22:00Z"/>
              </w:rPr>
            </w:pPr>
            <w:del w:id="829" w:author=" EP Luuk Eegdeman" w:date="2026-06-17T15:22:00Z">
              <w:r w:rsidRPr="00E84834">
                <w:delText>Amendement</w:delText>
              </w:r>
            </w:del>
          </w:p>
        </w:tc>
      </w:tr>
      <w:tr w14:paraId="4EFED438" w14:textId="19A1A154" w:rsidTr="002D17A3">
        <w:tblPrEx>
          <w:tblW w:w="0" w:type="auto"/>
          <w:jc w:val="center"/>
          <w:tblLayout w:type="fixed"/>
          <w:tblLook w:val="04A0"/>
        </w:tblPrEx>
        <w:trPr>
          <w:jc w:val="center"/>
          <w:del w:id="830" w:author=" EP Luuk Eegdeman" w:date="2026-06-17T15:22:00Z"/>
        </w:trPr>
        <w:tc>
          <w:tcPr>
            <w:tcW w:w="4876" w:type="dxa"/>
            <w:hideMark/>
          </w:tcPr>
          <w:p w:rsidR="00DE112C" w:rsidRPr="00E84834" w:rsidP="002D17A3" w14:paraId="3ECBE070" w14:textId="28F685C3">
            <w:pPr>
              <w:pStyle w:val="Normal6"/>
              <w:rPr>
                <w:del w:id="831" w:author=" EP Luuk Eegdeman" w:date="2026-06-17T15:22:00Z"/>
              </w:rPr>
            </w:pPr>
            <w:del w:id="832" w:author=" EP Luuk Eegdeman" w:date="2026-06-17T15:22:00Z">
              <w:r w:rsidRPr="00E84834">
                <w:rPr>
                  <w:b/>
                  <w:i/>
                </w:rPr>
                <w:delText>(36)</w:delText>
              </w:r>
            </w:del>
            <w:del w:id="833" w:author=" EP Luuk Eegdeman" w:date="2026-06-17T15:22:00Z">
              <w:r w:rsidRPr="00E84834">
                <w:rPr>
                  <w:b/>
                  <w:i/>
                </w:rPr>
                <w:tab/>
                <w:delText>Er moeten minimumniveaus voor nieuwe tabaks- en nicotineproducten worden vastgesteld met als doel de bestaande belastingverschillen te verkleinen, rekening houdend met de huidige en toekomstige marktontwikkelingen. De Commissie moet deze richtlijn herzien in het licht van de toekomstige herziening van Richtlijn 2014/40/EU (tabaksproductenrichtlijn) en moet overwegen om de belastingniveaus voor de verschillende productcategorieën gelijk te schakelen door de minimumbelastingniveaus voor verhitte tabak en aan tabak verwante producten als bedoeld in artikel 20, lid 2, punt f), en artikel 22 dienovereenkomstig te verhogen.</w:delText>
              </w:r>
            </w:del>
          </w:p>
        </w:tc>
        <w:tc>
          <w:tcPr>
            <w:tcW w:w="4876" w:type="dxa"/>
            <w:hideMark/>
          </w:tcPr>
          <w:p w:rsidR="00DE112C" w:rsidRPr="00E84834" w:rsidP="002D17A3" w14:paraId="2E6E0D3E" w14:textId="19B0405B">
            <w:pPr>
              <w:pStyle w:val="Normal6"/>
              <w:rPr>
                <w:del w:id="834" w:author=" EP Luuk Eegdeman" w:date="2026-06-17T15:22:00Z"/>
                <w:szCs w:val="24"/>
              </w:rPr>
            </w:pPr>
            <w:del w:id="835" w:author=" EP Luuk Eegdeman" w:date="2026-06-17T15:22:00Z">
              <w:r w:rsidRPr="00E84834">
                <w:rPr>
                  <w:b/>
                  <w:i/>
                </w:rPr>
                <w:delText>Schrappen</w:delText>
              </w:r>
            </w:del>
          </w:p>
        </w:tc>
      </w:tr>
    </w:tbl>
    <w:p w:rsidR="00DE112C" w:rsidRPr="00E84834" w:rsidP="00DE112C" w14:paraId="21205A3D" w14:textId="68B6C4D1">
      <w:pPr>
        <w:rPr>
          <w:del w:id="836" w:author=" EP Luuk Eegdeman" w:date="2026-06-17T15:22:00Z"/>
        </w:rPr>
      </w:pPr>
    </w:p>
    <w:p w:rsidR="00DE112C" w:rsidRPr="00E84834" w:rsidP="00DE112C" w14:paraId="71328D3B" w14:textId="6DC85179">
      <w:pPr>
        <w:pStyle w:val="AMNumberTabs0"/>
        <w:keepNext/>
        <w:rPr>
          <w:del w:id="837" w:author=" EP Luuk Eegdeman" w:date="2026-06-17T15:22:00Z"/>
        </w:rPr>
      </w:pPr>
      <w:del w:id="838" w:author=" EP Luuk Eegdeman" w:date="2026-06-17T15:22:00Z">
        <w:r w:rsidRPr="00E84834">
          <w:delText>Amendement</w:delText>
        </w:r>
      </w:del>
      <w:del w:id="839" w:author=" EP Luuk Eegdeman" w:date="2026-06-17T15:22:00Z">
        <w:r w:rsidRPr="00E84834">
          <w:tab/>
        </w:r>
      </w:del>
      <w:del w:id="840" w:author=" EP Luuk Eegdeman" w:date="2026-06-17T15:22:00Z">
        <w:r w:rsidRPr="00E84834">
          <w:tab/>
          <w:delText>28</w:delText>
        </w:r>
      </w:del>
    </w:p>
    <w:p w:rsidR="00DE112C" w:rsidRPr="00E84834" w:rsidP="00DE112C" w14:paraId="3B60FDAE" w14:textId="16249071">
      <w:pPr>
        <w:pStyle w:val="NormalBold12b"/>
        <w:keepNext/>
        <w:rPr>
          <w:del w:id="841" w:author=" EP Luuk Eegdeman" w:date="2026-06-17T15:22:00Z"/>
        </w:rPr>
      </w:pPr>
      <w:del w:id="842" w:author=" EP Luuk Eegdeman" w:date="2026-06-17T15:22:00Z">
        <w:r w:rsidRPr="00E84834">
          <w:delText>Voorstel voor een richtlijn</w:delText>
        </w:r>
      </w:del>
    </w:p>
    <w:p w:rsidR="00DE112C" w:rsidRPr="00E84834" w:rsidP="00DE112C" w14:paraId="12F0CFC2" w14:textId="2E3D7C77">
      <w:pPr>
        <w:pStyle w:val="NormalBold"/>
        <w:rPr>
          <w:del w:id="843" w:author=" EP Luuk Eegdeman" w:date="2026-06-17T15:22:00Z"/>
        </w:rPr>
      </w:pPr>
      <w:del w:id="844" w:author=" EP Luuk Eegdeman" w:date="2026-06-17T15:22:00Z">
        <w:r w:rsidRPr="00E84834">
          <w:delText>Artikel 2 – lid 1 – punt b</w:delText>
        </w:r>
      </w:del>
    </w:p>
    <w:tbl>
      <w:tblPr>
        <w:tblW w:w="0" w:type="auto"/>
        <w:jc w:val="center"/>
        <w:tblLayout w:type="fixed"/>
        <w:tblCellMar>
          <w:left w:w="340" w:type="dxa"/>
          <w:right w:w="340" w:type="dxa"/>
        </w:tblCellMar>
        <w:tblLook w:val="04A0"/>
      </w:tblPr>
      <w:tblGrid>
        <w:gridCol w:w="4876"/>
        <w:gridCol w:w="4876"/>
      </w:tblGrid>
      <w:tr w14:paraId="488C7744" w14:textId="354D0966" w:rsidTr="002D17A3">
        <w:tblPrEx>
          <w:tblW w:w="0" w:type="auto"/>
          <w:jc w:val="center"/>
          <w:tblLayout w:type="fixed"/>
          <w:tblLook w:val="04A0"/>
        </w:tblPrEx>
        <w:trPr>
          <w:jc w:val="center"/>
          <w:del w:id="845" w:author=" EP Luuk Eegdeman" w:date="2026-06-17T15:22:00Z"/>
        </w:trPr>
        <w:tc>
          <w:tcPr>
            <w:tcW w:w="9752" w:type="dxa"/>
            <w:gridSpan w:val="2"/>
          </w:tcPr>
          <w:p w:rsidR="00DE112C" w:rsidRPr="00E84834" w:rsidP="002D17A3" w14:paraId="3B5F0D42" w14:textId="07DC9BAE">
            <w:pPr>
              <w:keepNext/>
              <w:rPr>
                <w:del w:id="846" w:author=" EP Luuk Eegdeman" w:date="2026-06-17T15:22:00Z"/>
              </w:rPr>
            </w:pPr>
          </w:p>
        </w:tc>
      </w:tr>
      <w:tr w14:paraId="4BCBB6E6" w14:textId="5DC36C49" w:rsidTr="002D17A3">
        <w:tblPrEx>
          <w:tblW w:w="0" w:type="auto"/>
          <w:jc w:val="center"/>
          <w:tblLayout w:type="fixed"/>
          <w:tblLook w:val="04A0"/>
        </w:tblPrEx>
        <w:trPr>
          <w:jc w:val="center"/>
          <w:del w:id="847" w:author=" EP Luuk Eegdeman" w:date="2026-06-17T15:22:00Z"/>
        </w:trPr>
        <w:tc>
          <w:tcPr>
            <w:tcW w:w="4876" w:type="dxa"/>
            <w:hideMark/>
          </w:tcPr>
          <w:p w:rsidR="00DE112C" w:rsidRPr="00E84834" w:rsidP="002D17A3" w14:paraId="4FC840D2" w14:textId="1191ADFF">
            <w:pPr>
              <w:pStyle w:val="ColumnHeading"/>
              <w:keepNext/>
              <w:rPr>
                <w:del w:id="848" w:author=" EP Luuk Eegdeman" w:date="2026-06-17T15:22:00Z"/>
              </w:rPr>
            </w:pPr>
            <w:del w:id="849" w:author=" EP Luuk Eegdeman" w:date="2026-06-17T15:22:00Z">
              <w:r w:rsidRPr="00E84834">
                <w:delText>Door de Commissie voorgestelde tekst</w:delText>
              </w:r>
            </w:del>
          </w:p>
        </w:tc>
        <w:tc>
          <w:tcPr>
            <w:tcW w:w="4876" w:type="dxa"/>
            <w:hideMark/>
          </w:tcPr>
          <w:p w:rsidR="00DE112C" w:rsidRPr="00E84834" w:rsidP="002D17A3" w14:paraId="506B9F51" w14:textId="76F2DADE">
            <w:pPr>
              <w:pStyle w:val="ColumnHeading"/>
              <w:keepNext/>
              <w:rPr>
                <w:del w:id="850" w:author=" EP Luuk Eegdeman" w:date="2026-06-17T15:22:00Z"/>
              </w:rPr>
            </w:pPr>
            <w:del w:id="851" w:author=" EP Luuk Eegdeman" w:date="2026-06-17T15:22:00Z">
              <w:r w:rsidRPr="00E84834">
                <w:delText>Amendement</w:delText>
              </w:r>
            </w:del>
          </w:p>
        </w:tc>
      </w:tr>
      <w:tr w14:paraId="0B25F396" w14:textId="5579C5A4" w:rsidTr="002D17A3">
        <w:tblPrEx>
          <w:tblW w:w="0" w:type="auto"/>
          <w:jc w:val="center"/>
          <w:tblLayout w:type="fixed"/>
          <w:tblLook w:val="04A0"/>
        </w:tblPrEx>
        <w:trPr>
          <w:jc w:val="center"/>
          <w:del w:id="852" w:author=" EP Luuk Eegdeman" w:date="2026-06-17T15:22:00Z"/>
        </w:trPr>
        <w:tc>
          <w:tcPr>
            <w:tcW w:w="4876" w:type="dxa"/>
            <w:hideMark/>
          </w:tcPr>
          <w:p w:rsidR="00DE112C" w:rsidRPr="00E84834" w:rsidP="002D17A3" w14:paraId="6134728A" w14:textId="74EF3D31">
            <w:pPr>
              <w:pStyle w:val="Normal6"/>
              <w:rPr>
                <w:del w:id="853" w:author=" EP Luuk Eegdeman" w:date="2026-06-17T15:22:00Z"/>
              </w:rPr>
            </w:pPr>
            <w:del w:id="854" w:author=" EP Luuk Eegdeman" w:date="2026-06-17T15:22:00Z">
              <w:r w:rsidRPr="00E84834">
                <w:delText>b)</w:delText>
              </w:r>
            </w:del>
            <w:del w:id="855" w:author=" EP Luuk Eegdeman" w:date="2026-06-17T15:22:00Z">
              <w:r w:rsidRPr="00E84834">
                <w:tab/>
                <w:delText>sigaren;</w:delText>
              </w:r>
            </w:del>
          </w:p>
        </w:tc>
        <w:tc>
          <w:tcPr>
            <w:tcW w:w="4876" w:type="dxa"/>
            <w:hideMark/>
          </w:tcPr>
          <w:p w:rsidR="00DE112C" w:rsidRPr="00E84834" w:rsidP="002D17A3" w14:paraId="341B01EF" w14:textId="5061DD76">
            <w:pPr>
              <w:pStyle w:val="Normal6"/>
              <w:rPr>
                <w:del w:id="856" w:author=" EP Luuk Eegdeman" w:date="2026-06-17T15:22:00Z"/>
                <w:szCs w:val="24"/>
              </w:rPr>
            </w:pPr>
            <w:del w:id="857" w:author=" EP Luuk Eegdeman" w:date="2026-06-17T15:22:00Z">
              <w:r w:rsidRPr="00E84834">
                <w:delText>b)</w:delText>
              </w:r>
            </w:del>
            <w:del w:id="858" w:author=" EP Luuk Eegdeman" w:date="2026-06-17T15:22:00Z">
              <w:r w:rsidRPr="00E84834">
                <w:tab/>
                <w:delText xml:space="preserve">sigaren </w:delText>
              </w:r>
            </w:del>
            <w:del w:id="859" w:author=" EP Luuk Eegdeman" w:date="2026-06-17T15:22:00Z">
              <w:r w:rsidRPr="00E84834">
                <w:rPr>
                  <w:b/>
                  <w:i/>
                </w:rPr>
                <w:delText>en cigarillo’s</w:delText>
              </w:r>
            </w:del>
            <w:del w:id="860" w:author=" EP Luuk Eegdeman" w:date="2026-06-17T15:22:00Z">
              <w:r w:rsidRPr="00E84834">
                <w:delText>;</w:delText>
              </w:r>
            </w:del>
          </w:p>
        </w:tc>
      </w:tr>
    </w:tbl>
    <w:p w:rsidR="00DE112C" w:rsidRPr="00E84834" w:rsidP="00DE112C" w14:paraId="49FE7917" w14:textId="3BA0133F">
      <w:pPr>
        <w:rPr>
          <w:del w:id="861" w:author=" EP Luuk Eegdeman" w:date="2026-06-17T15:22:00Z"/>
        </w:rPr>
      </w:pPr>
    </w:p>
    <w:p w:rsidR="00DE112C" w:rsidRPr="00E84834" w:rsidP="00DE112C" w14:paraId="427838A7" w14:textId="6E944B7D">
      <w:pPr>
        <w:pStyle w:val="AMNumberTabs0"/>
        <w:keepNext/>
        <w:rPr>
          <w:del w:id="862" w:author=" EP Luuk Eegdeman" w:date="2026-06-17T15:22:00Z"/>
        </w:rPr>
      </w:pPr>
      <w:del w:id="863" w:author=" EP Luuk Eegdeman" w:date="2026-06-17T15:22:00Z">
        <w:r w:rsidRPr="00E84834">
          <w:delText>Amendement</w:delText>
        </w:r>
      </w:del>
      <w:del w:id="864" w:author=" EP Luuk Eegdeman" w:date="2026-06-17T15:22:00Z">
        <w:r w:rsidRPr="00E84834">
          <w:tab/>
        </w:r>
      </w:del>
      <w:del w:id="865" w:author=" EP Luuk Eegdeman" w:date="2026-06-17T15:22:00Z">
        <w:r w:rsidRPr="00E84834">
          <w:tab/>
          <w:delText>29</w:delText>
        </w:r>
      </w:del>
    </w:p>
    <w:p w:rsidR="00DE112C" w:rsidRPr="00E84834" w:rsidP="00DE112C" w14:paraId="19223B95" w14:textId="6AD9F1C8">
      <w:pPr>
        <w:pStyle w:val="NormalBold12b"/>
        <w:keepNext/>
        <w:rPr>
          <w:del w:id="866" w:author=" EP Luuk Eegdeman" w:date="2026-06-17T15:22:00Z"/>
        </w:rPr>
      </w:pPr>
      <w:del w:id="867" w:author=" EP Luuk Eegdeman" w:date="2026-06-17T15:22:00Z">
        <w:r w:rsidRPr="00E84834">
          <w:delText>Voorstel voor een richtlijn</w:delText>
        </w:r>
      </w:del>
    </w:p>
    <w:p w:rsidR="00DE112C" w:rsidRPr="00E84834" w:rsidP="00DE112C" w14:paraId="51547F98" w14:textId="73D64F90">
      <w:pPr>
        <w:pStyle w:val="NormalBold"/>
        <w:rPr>
          <w:del w:id="868" w:author=" EP Luuk Eegdeman" w:date="2026-06-17T15:22:00Z"/>
        </w:rPr>
      </w:pPr>
      <w:del w:id="869" w:author=" EP Luuk Eegdeman" w:date="2026-06-17T15:22:00Z">
        <w:r w:rsidRPr="00E84834">
          <w:delText>Artikel 2 – lid 1 – letter c</w:delText>
        </w:r>
      </w:del>
    </w:p>
    <w:tbl>
      <w:tblPr>
        <w:tblW w:w="0" w:type="auto"/>
        <w:jc w:val="center"/>
        <w:tblLayout w:type="fixed"/>
        <w:tblCellMar>
          <w:left w:w="340" w:type="dxa"/>
          <w:right w:w="340" w:type="dxa"/>
        </w:tblCellMar>
        <w:tblLook w:val="04A0"/>
      </w:tblPr>
      <w:tblGrid>
        <w:gridCol w:w="4876"/>
        <w:gridCol w:w="4876"/>
      </w:tblGrid>
      <w:tr w14:paraId="425CBE74" w14:textId="33371C2F" w:rsidTr="002D17A3">
        <w:tblPrEx>
          <w:tblW w:w="0" w:type="auto"/>
          <w:jc w:val="center"/>
          <w:tblLayout w:type="fixed"/>
          <w:tblLook w:val="04A0"/>
        </w:tblPrEx>
        <w:trPr>
          <w:jc w:val="center"/>
          <w:del w:id="870" w:author=" EP Luuk Eegdeman" w:date="2026-06-17T15:22:00Z"/>
        </w:trPr>
        <w:tc>
          <w:tcPr>
            <w:tcW w:w="9752" w:type="dxa"/>
            <w:gridSpan w:val="2"/>
          </w:tcPr>
          <w:p w:rsidR="00DE112C" w:rsidRPr="00E84834" w:rsidP="002D17A3" w14:paraId="31AFDA76" w14:textId="7FB739F3">
            <w:pPr>
              <w:keepNext/>
              <w:rPr>
                <w:del w:id="871" w:author=" EP Luuk Eegdeman" w:date="2026-06-17T15:22:00Z"/>
              </w:rPr>
            </w:pPr>
          </w:p>
        </w:tc>
      </w:tr>
      <w:tr w14:paraId="17F0F35A" w14:textId="7829C55C" w:rsidTr="002D17A3">
        <w:tblPrEx>
          <w:tblW w:w="0" w:type="auto"/>
          <w:jc w:val="center"/>
          <w:tblLayout w:type="fixed"/>
          <w:tblLook w:val="04A0"/>
        </w:tblPrEx>
        <w:trPr>
          <w:jc w:val="center"/>
          <w:del w:id="872" w:author=" EP Luuk Eegdeman" w:date="2026-06-17T15:22:00Z"/>
        </w:trPr>
        <w:tc>
          <w:tcPr>
            <w:tcW w:w="4876" w:type="dxa"/>
            <w:hideMark/>
          </w:tcPr>
          <w:p w:rsidR="00DE112C" w:rsidRPr="00E84834" w:rsidP="002D17A3" w14:paraId="7B033CF5" w14:textId="2E07C022">
            <w:pPr>
              <w:pStyle w:val="ColumnHeading"/>
              <w:keepNext/>
              <w:rPr>
                <w:del w:id="873" w:author=" EP Luuk Eegdeman" w:date="2026-06-17T15:22:00Z"/>
              </w:rPr>
            </w:pPr>
            <w:del w:id="874" w:author=" EP Luuk Eegdeman" w:date="2026-06-17T15:22:00Z">
              <w:r w:rsidRPr="00E84834">
                <w:delText>Door de Commissie voorgestelde tekst</w:delText>
              </w:r>
            </w:del>
          </w:p>
        </w:tc>
        <w:tc>
          <w:tcPr>
            <w:tcW w:w="4876" w:type="dxa"/>
            <w:hideMark/>
          </w:tcPr>
          <w:p w:rsidR="00DE112C" w:rsidRPr="00E84834" w:rsidP="002D17A3" w14:paraId="46467485" w14:textId="3286CB15">
            <w:pPr>
              <w:pStyle w:val="ColumnHeading"/>
              <w:keepNext/>
              <w:rPr>
                <w:del w:id="875" w:author=" EP Luuk Eegdeman" w:date="2026-06-17T15:22:00Z"/>
              </w:rPr>
            </w:pPr>
            <w:del w:id="876" w:author=" EP Luuk Eegdeman" w:date="2026-06-17T15:22:00Z">
              <w:r w:rsidRPr="00E84834">
                <w:delText>Amendement</w:delText>
              </w:r>
            </w:del>
          </w:p>
        </w:tc>
      </w:tr>
      <w:tr w14:paraId="47F72BD9" w14:textId="2B107FCA" w:rsidTr="002D17A3">
        <w:tblPrEx>
          <w:tblW w:w="0" w:type="auto"/>
          <w:jc w:val="center"/>
          <w:tblLayout w:type="fixed"/>
          <w:tblLook w:val="04A0"/>
        </w:tblPrEx>
        <w:trPr>
          <w:jc w:val="center"/>
          <w:del w:id="877" w:author=" EP Luuk Eegdeman" w:date="2026-06-17T15:22:00Z"/>
        </w:trPr>
        <w:tc>
          <w:tcPr>
            <w:tcW w:w="4876" w:type="dxa"/>
            <w:hideMark/>
          </w:tcPr>
          <w:p w:rsidR="00DE112C" w:rsidRPr="00E84834" w:rsidP="002D17A3" w14:paraId="11B47FCA" w14:textId="150FBF30">
            <w:pPr>
              <w:pStyle w:val="Normal6"/>
              <w:rPr>
                <w:del w:id="878" w:author=" EP Luuk Eegdeman" w:date="2026-06-17T15:22:00Z"/>
              </w:rPr>
            </w:pPr>
            <w:del w:id="879" w:author=" EP Luuk Eegdeman" w:date="2026-06-17T15:22:00Z">
              <w:r w:rsidRPr="00E84834">
                <w:rPr>
                  <w:b/>
                  <w:i/>
                </w:rPr>
                <w:delText>c)</w:delText>
              </w:r>
            </w:del>
            <w:del w:id="880" w:author=" EP Luuk Eegdeman" w:date="2026-06-17T15:22:00Z">
              <w:r w:rsidRPr="00E84834">
                <w:rPr>
                  <w:b/>
                  <w:i/>
                </w:rPr>
                <w:tab/>
                <w:delText>cigarillo’s;</w:delText>
              </w:r>
            </w:del>
          </w:p>
        </w:tc>
        <w:tc>
          <w:tcPr>
            <w:tcW w:w="4876" w:type="dxa"/>
            <w:hideMark/>
          </w:tcPr>
          <w:p w:rsidR="00DE112C" w:rsidRPr="00E84834" w:rsidP="002D17A3" w14:paraId="549735C8" w14:textId="0F683045">
            <w:pPr>
              <w:pStyle w:val="Normal6"/>
              <w:rPr>
                <w:del w:id="881" w:author=" EP Luuk Eegdeman" w:date="2026-06-17T15:22:00Z"/>
                <w:szCs w:val="24"/>
              </w:rPr>
            </w:pPr>
            <w:del w:id="882" w:author=" EP Luuk Eegdeman" w:date="2026-06-17T15:22:00Z">
              <w:r w:rsidRPr="00E84834">
                <w:rPr>
                  <w:b/>
                  <w:i/>
                </w:rPr>
                <w:delText>Schrappen</w:delText>
              </w:r>
            </w:del>
          </w:p>
        </w:tc>
      </w:tr>
    </w:tbl>
    <w:p w:rsidR="00DE112C" w:rsidRPr="00E84834" w:rsidP="00DE112C" w14:paraId="7059F6C6" w14:textId="33032F1E">
      <w:pPr>
        <w:rPr>
          <w:del w:id="883" w:author=" EP Luuk Eegdeman" w:date="2026-06-17T15:22:00Z"/>
        </w:rPr>
      </w:pPr>
    </w:p>
    <w:p w:rsidR="00DE112C" w:rsidRPr="00E84834" w:rsidP="00DE112C" w14:paraId="465D0D0E" w14:textId="78AB2681">
      <w:pPr>
        <w:pStyle w:val="AMNumberTabs0"/>
        <w:keepNext/>
        <w:rPr>
          <w:del w:id="884" w:author=" EP Luuk Eegdeman" w:date="2026-06-17T15:22:00Z"/>
        </w:rPr>
      </w:pPr>
      <w:del w:id="885" w:author=" EP Luuk Eegdeman" w:date="2026-06-17T15:22:00Z">
        <w:r w:rsidRPr="00E84834">
          <w:delText>Amendement</w:delText>
        </w:r>
      </w:del>
      <w:del w:id="886" w:author=" EP Luuk Eegdeman" w:date="2026-06-17T15:22:00Z">
        <w:r w:rsidRPr="00E84834">
          <w:tab/>
        </w:r>
      </w:del>
      <w:del w:id="887" w:author=" EP Luuk Eegdeman" w:date="2026-06-17T15:22:00Z">
        <w:r w:rsidRPr="00E84834">
          <w:tab/>
          <w:delText>30</w:delText>
        </w:r>
      </w:del>
    </w:p>
    <w:p w:rsidR="00DE112C" w:rsidRPr="00E84834" w:rsidP="00DE112C" w14:paraId="7ACAA720" w14:textId="370BC737">
      <w:pPr>
        <w:pStyle w:val="NormalBold12b"/>
        <w:keepNext/>
        <w:rPr>
          <w:del w:id="888" w:author=" EP Luuk Eegdeman" w:date="2026-06-17T15:22:00Z"/>
        </w:rPr>
      </w:pPr>
      <w:del w:id="889" w:author=" EP Luuk Eegdeman" w:date="2026-06-17T15:22:00Z">
        <w:r w:rsidRPr="00E84834">
          <w:delText>Voorstel voor een richtlijn</w:delText>
        </w:r>
      </w:del>
    </w:p>
    <w:p w:rsidR="00DE112C" w:rsidRPr="00E84834" w:rsidP="00DE112C" w14:paraId="4B7A7D0C" w14:textId="752AD250">
      <w:pPr>
        <w:pStyle w:val="NormalBold"/>
        <w:rPr>
          <w:del w:id="890" w:author=" EP Luuk Eegdeman" w:date="2026-06-17T15:22:00Z"/>
        </w:rPr>
      </w:pPr>
      <w:del w:id="891" w:author=" EP Luuk Eegdeman" w:date="2026-06-17T15:22:00Z">
        <w:r w:rsidRPr="00E84834">
          <w:delText>Artikel 2 – lid 1 – punt d – i bis (nieuw)</w:delText>
        </w:r>
      </w:del>
    </w:p>
    <w:tbl>
      <w:tblPr>
        <w:tblW w:w="0" w:type="auto"/>
        <w:jc w:val="center"/>
        <w:tblLayout w:type="fixed"/>
        <w:tblCellMar>
          <w:left w:w="340" w:type="dxa"/>
          <w:right w:w="340" w:type="dxa"/>
        </w:tblCellMar>
        <w:tblLook w:val="04A0"/>
      </w:tblPr>
      <w:tblGrid>
        <w:gridCol w:w="4876"/>
        <w:gridCol w:w="4876"/>
      </w:tblGrid>
      <w:tr w14:paraId="0FBC71FF" w14:textId="71E07357" w:rsidTr="002D17A3">
        <w:tblPrEx>
          <w:tblW w:w="0" w:type="auto"/>
          <w:jc w:val="center"/>
          <w:tblLayout w:type="fixed"/>
          <w:tblLook w:val="04A0"/>
        </w:tblPrEx>
        <w:trPr>
          <w:jc w:val="center"/>
          <w:del w:id="892" w:author=" EP Luuk Eegdeman" w:date="2026-06-17T15:22:00Z"/>
        </w:trPr>
        <w:tc>
          <w:tcPr>
            <w:tcW w:w="9752" w:type="dxa"/>
            <w:gridSpan w:val="2"/>
          </w:tcPr>
          <w:p w:rsidR="00DE112C" w:rsidRPr="00E84834" w:rsidP="002D17A3" w14:paraId="351C0A1B" w14:textId="06D343E6">
            <w:pPr>
              <w:keepNext/>
              <w:rPr>
                <w:del w:id="893" w:author=" EP Luuk Eegdeman" w:date="2026-06-17T15:22:00Z"/>
              </w:rPr>
            </w:pPr>
          </w:p>
        </w:tc>
      </w:tr>
      <w:tr w14:paraId="4B81073E" w14:textId="2B6F9D3B" w:rsidTr="002D17A3">
        <w:tblPrEx>
          <w:tblW w:w="0" w:type="auto"/>
          <w:jc w:val="center"/>
          <w:tblLayout w:type="fixed"/>
          <w:tblLook w:val="04A0"/>
        </w:tblPrEx>
        <w:trPr>
          <w:jc w:val="center"/>
          <w:del w:id="894" w:author=" EP Luuk Eegdeman" w:date="2026-06-17T15:22:00Z"/>
        </w:trPr>
        <w:tc>
          <w:tcPr>
            <w:tcW w:w="4876" w:type="dxa"/>
            <w:hideMark/>
          </w:tcPr>
          <w:p w:rsidR="00DE112C" w:rsidRPr="00E84834" w:rsidP="002D17A3" w14:paraId="4B6E025A" w14:textId="3D297ABC">
            <w:pPr>
              <w:pStyle w:val="ColumnHeading"/>
              <w:keepNext/>
              <w:rPr>
                <w:del w:id="895" w:author=" EP Luuk Eegdeman" w:date="2026-06-17T15:22:00Z"/>
              </w:rPr>
            </w:pPr>
            <w:del w:id="896" w:author=" EP Luuk Eegdeman" w:date="2026-06-17T15:22:00Z">
              <w:r w:rsidRPr="00E84834">
                <w:delText>Door de Commissie voorgestelde tekst</w:delText>
              </w:r>
            </w:del>
          </w:p>
        </w:tc>
        <w:tc>
          <w:tcPr>
            <w:tcW w:w="4876" w:type="dxa"/>
            <w:hideMark/>
          </w:tcPr>
          <w:p w:rsidR="00DE112C" w:rsidRPr="00E84834" w:rsidP="002D17A3" w14:paraId="565D11CF" w14:textId="3B579EB0">
            <w:pPr>
              <w:pStyle w:val="ColumnHeading"/>
              <w:keepNext/>
              <w:rPr>
                <w:del w:id="897" w:author=" EP Luuk Eegdeman" w:date="2026-06-17T15:22:00Z"/>
              </w:rPr>
            </w:pPr>
            <w:del w:id="898" w:author=" EP Luuk Eegdeman" w:date="2026-06-17T15:22:00Z">
              <w:r w:rsidRPr="00E84834">
                <w:delText>Amendement</w:delText>
              </w:r>
            </w:del>
          </w:p>
        </w:tc>
      </w:tr>
      <w:tr w14:paraId="32443AD2" w14:textId="22C5167D" w:rsidTr="002D17A3">
        <w:tblPrEx>
          <w:tblW w:w="0" w:type="auto"/>
          <w:jc w:val="center"/>
          <w:tblLayout w:type="fixed"/>
          <w:tblLook w:val="04A0"/>
        </w:tblPrEx>
        <w:trPr>
          <w:jc w:val="center"/>
          <w:del w:id="899" w:author=" EP Luuk Eegdeman" w:date="2026-06-17T15:22:00Z"/>
        </w:trPr>
        <w:tc>
          <w:tcPr>
            <w:tcW w:w="4876" w:type="dxa"/>
          </w:tcPr>
          <w:p w:rsidR="00DE112C" w:rsidRPr="00E84834" w:rsidP="002D17A3" w14:paraId="2FFFB595" w14:textId="73EFAB5C">
            <w:pPr>
              <w:pStyle w:val="Normal6"/>
              <w:rPr>
                <w:del w:id="900" w:author=" EP Luuk Eegdeman" w:date="2026-06-17T15:22:00Z"/>
              </w:rPr>
            </w:pPr>
          </w:p>
        </w:tc>
        <w:tc>
          <w:tcPr>
            <w:tcW w:w="4876" w:type="dxa"/>
            <w:hideMark/>
          </w:tcPr>
          <w:p w:rsidR="00DE112C" w:rsidRPr="00E84834" w:rsidP="002D17A3" w14:paraId="7FE5E9B8" w14:textId="79112BAA">
            <w:pPr>
              <w:pStyle w:val="Normal6"/>
              <w:rPr>
                <w:del w:id="901" w:author=" EP Luuk Eegdeman" w:date="2026-06-17T15:22:00Z"/>
                <w:szCs w:val="24"/>
              </w:rPr>
            </w:pPr>
            <w:del w:id="902" w:author=" EP Luuk Eegdeman" w:date="2026-06-17T15:22:00Z">
              <w:r w:rsidRPr="00E84834">
                <w:rPr>
                  <w:b/>
                  <w:i/>
                </w:rPr>
                <w:delText>i bis)</w:delText>
              </w:r>
            </w:del>
            <w:del w:id="903" w:author=" EP Luuk Eegdeman" w:date="2026-06-17T15:22:00Z">
              <w:r w:rsidRPr="00E84834">
                <w:rPr>
                  <w:b/>
                  <w:i/>
                </w:rPr>
                <w:tab/>
                <w:delText>waterpijptabak</w:delText>
              </w:r>
            </w:del>
          </w:p>
        </w:tc>
      </w:tr>
    </w:tbl>
    <w:p w:rsidR="00DE112C" w:rsidRPr="00E84834" w:rsidP="00DE112C" w14:paraId="7E91513E" w14:textId="7DFC8B74">
      <w:pPr>
        <w:rPr>
          <w:del w:id="904" w:author=" EP Luuk Eegdeman" w:date="2026-06-17T15:22:00Z"/>
        </w:rPr>
      </w:pPr>
    </w:p>
    <w:p w:rsidR="00DE112C" w:rsidRPr="00E84834" w:rsidP="00DE112C" w14:paraId="27E6B841" w14:textId="09FF65A6">
      <w:pPr>
        <w:pStyle w:val="AMNumberTabs0"/>
        <w:keepNext/>
        <w:rPr>
          <w:del w:id="905" w:author=" EP Luuk Eegdeman" w:date="2026-06-17T15:22:00Z"/>
        </w:rPr>
      </w:pPr>
      <w:del w:id="906" w:author=" EP Luuk Eegdeman" w:date="2026-06-17T15:22:00Z">
        <w:r w:rsidRPr="00E84834">
          <w:delText>Amendement</w:delText>
        </w:r>
      </w:del>
      <w:del w:id="907" w:author=" EP Luuk Eegdeman" w:date="2026-06-17T15:22:00Z">
        <w:r w:rsidRPr="00E84834">
          <w:tab/>
        </w:r>
      </w:del>
      <w:del w:id="908" w:author=" EP Luuk Eegdeman" w:date="2026-06-17T15:22:00Z">
        <w:r w:rsidRPr="00E84834">
          <w:tab/>
          <w:delText>31</w:delText>
        </w:r>
      </w:del>
    </w:p>
    <w:p w:rsidR="00DE112C" w:rsidRPr="00E84834" w:rsidP="00DE112C" w14:paraId="59374B7C" w14:textId="4DFC9B5A">
      <w:pPr>
        <w:pStyle w:val="NormalBold12b"/>
        <w:keepNext/>
        <w:rPr>
          <w:del w:id="909" w:author=" EP Luuk Eegdeman" w:date="2026-06-17T15:22:00Z"/>
        </w:rPr>
      </w:pPr>
      <w:del w:id="910" w:author=" EP Luuk Eegdeman" w:date="2026-06-17T15:22:00Z">
        <w:r w:rsidRPr="00E84834">
          <w:delText>Voorstel voor een richtlijn</w:delText>
        </w:r>
      </w:del>
    </w:p>
    <w:p w:rsidR="00DE112C" w:rsidRPr="00E84834" w:rsidP="00DE112C" w14:paraId="3957C4E4" w14:textId="3E35082C">
      <w:pPr>
        <w:pStyle w:val="NormalBold"/>
        <w:rPr>
          <w:del w:id="911" w:author=" EP Luuk Eegdeman" w:date="2026-06-17T15:22:00Z"/>
        </w:rPr>
      </w:pPr>
      <w:del w:id="912" w:author=" EP Luuk Eegdeman" w:date="2026-06-17T15:22:00Z">
        <w:r w:rsidRPr="00E84834">
          <w:delText>Artikel 2 – lid 1 – punt e</w:delText>
        </w:r>
      </w:del>
    </w:p>
    <w:tbl>
      <w:tblPr>
        <w:tblW w:w="0" w:type="auto"/>
        <w:jc w:val="center"/>
        <w:tblLayout w:type="fixed"/>
        <w:tblCellMar>
          <w:left w:w="340" w:type="dxa"/>
          <w:right w:w="340" w:type="dxa"/>
        </w:tblCellMar>
        <w:tblLook w:val="04A0"/>
      </w:tblPr>
      <w:tblGrid>
        <w:gridCol w:w="4876"/>
        <w:gridCol w:w="4876"/>
      </w:tblGrid>
      <w:tr w14:paraId="00DAA78B" w14:textId="47D064E1" w:rsidTr="002D17A3">
        <w:tblPrEx>
          <w:tblW w:w="0" w:type="auto"/>
          <w:jc w:val="center"/>
          <w:tblLayout w:type="fixed"/>
          <w:tblLook w:val="04A0"/>
        </w:tblPrEx>
        <w:trPr>
          <w:jc w:val="center"/>
          <w:del w:id="913" w:author=" EP Luuk Eegdeman" w:date="2026-06-17T15:22:00Z"/>
        </w:trPr>
        <w:tc>
          <w:tcPr>
            <w:tcW w:w="9752" w:type="dxa"/>
            <w:gridSpan w:val="2"/>
          </w:tcPr>
          <w:p w:rsidR="00DE112C" w:rsidRPr="00E84834" w:rsidP="002D17A3" w14:paraId="7729276E" w14:textId="1387478B">
            <w:pPr>
              <w:keepNext/>
              <w:rPr>
                <w:del w:id="914" w:author=" EP Luuk Eegdeman" w:date="2026-06-17T15:22:00Z"/>
              </w:rPr>
            </w:pPr>
          </w:p>
        </w:tc>
      </w:tr>
      <w:tr w14:paraId="7D26EBE5" w14:textId="6251D78D" w:rsidTr="002D17A3">
        <w:tblPrEx>
          <w:tblW w:w="0" w:type="auto"/>
          <w:jc w:val="center"/>
          <w:tblLayout w:type="fixed"/>
          <w:tblLook w:val="04A0"/>
        </w:tblPrEx>
        <w:trPr>
          <w:jc w:val="center"/>
          <w:del w:id="915" w:author=" EP Luuk Eegdeman" w:date="2026-06-17T15:22:00Z"/>
        </w:trPr>
        <w:tc>
          <w:tcPr>
            <w:tcW w:w="4876" w:type="dxa"/>
            <w:hideMark/>
          </w:tcPr>
          <w:p w:rsidR="00DE112C" w:rsidRPr="00E84834" w:rsidP="002D17A3" w14:paraId="5F5A2748" w14:textId="218B42ED">
            <w:pPr>
              <w:pStyle w:val="ColumnHeading"/>
              <w:keepNext/>
              <w:rPr>
                <w:del w:id="916" w:author=" EP Luuk Eegdeman" w:date="2026-06-17T15:22:00Z"/>
              </w:rPr>
            </w:pPr>
            <w:del w:id="917" w:author=" EP Luuk Eegdeman" w:date="2026-06-17T15:22:00Z">
              <w:r w:rsidRPr="00E84834">
                <w:delText>Door de Commissie voorgestelde tekst</w:delText>
              </w:r>
            </w:del>
          </w:p>
        </w:tc>
        <w:tc>
          <w:tcPr>
            <w:tcW w:w="4876" w:type="dxa"/>
            <w:hideMark/>
          </w:tcPr>
          <w:p w:rsidR="00DE112C" w:rsidRPr="00E84834" w:rsidP="002D17A3" w14:paraId="20A1E04F" w14:textId="0BDE182B">
            <w:pPr>
              <w:pStyle w:val="ColumnHeading"/>
              <w:keepNext/>
              <w:rPr>
                <w:del w:id="918" w:author=" EP Luuk Eegdeman" w:date="2026-06-17T15:22:00Z"/>
              </w:rPr>
            </w:pPr>
            <w:del w:id="919" w:author=" EP Luuk Eegdeman" w:date="2026-06-17T15:22:00Z">
              <w:r w:rsidRPr="00E84834">
                <w:delText>Amendement</w:delText>
              </w:r>
            </w:del>
          </w:p>
        </w:tc>
      </w:tr>
      <w:tr w14:paraId="19D80B04" w14:textId="223913F7" w:rsidTr="002D17A3">
        <w:tblPrEx>
          <w:tblW w:w="0" w:type="auto"/>
          <w:jc w:val="center"/>
          <w:tblLayout w:type="fixed"/>
          <w:tblLook w:val="04A0"/>
        </w:tblPrEx>
        <w:trPr>
          <w:jc w:val="center"/>
          <w:del w:id="920" w:author=" EP Luuk Eegdeman" w:date="2026-06-17T15:22:00Z"/>
        </w:trPr>
        <w:tc>
          <w:tcPr>
            <w:tcW w:w="4876" w:type="dxa"/>
            <w:hideMark/>
          </w:tcPr>
          <w:p w:rsidR="00DE112C" w:rsidRPr="00E84834" w:rsidP="002D17A3" w14:paraId="5934AF0B" w14:textId="0AA2FE99">
            <w:pPr>
              <w:pStyle w:val="Normal6"/>
              <w:rPr>
                <w:del w:id="921" w:author=" EP Luuk Eegdeman" w:date="2026-06-17T15:22:00Z"/>
              </w:rPr>
            </w:pPr>
            <w:del w:id="922" w:author=" EP Luuk Eegdeman" w:date="2026-06-17T15:22:00Z">
              <w:r w:rsidRPr="00E84834">
                <w:rPr>
                  <w:b/>
                  <w:i/>
                </w:rPr>
                <w:delText>e)</w:delText>
              </w:r>
            </w:del>
            <w:del w:id="923" w:author=" EP Luuk Eegdeman" w:date="2026-06-17T15:22:00Z">
              <w:r w:rsidRPr="00E84834">
                <w:rPr>
                  <w:b/>
                  <w:i/>
                </w:rPr>
                <w:tab/>
                <w:delText>waterpijptabak;</w:delText>
              </w:r>
            </w:del>
          </w:p>
        </w:tc>
        <w:tc>
          <w:tcPr>
            <w:tcW w:w="4876" w:type="dxa"/>
            <w:hideMark/>
          </w:tcPr>
          <w:p w:rsidR="00DE112C" w:rsidRPr="00E84834" w:rsidP="002D17A3" w14:paraId="552C26C4" w14:textId="72437DAC">
            <w:pPr>
              <w:pStyle w:val="Normal6"/>
              <w:rPr>
                <w:del w:id="924" w:author=" EP Luuk Eegdeman" w:date="2026-06-17T15:22:00Z"/>
                <w:szCs w:val="24"/>
              </w:rPr>
            </w:pPr>
            <w:del w:id="925" w:author=" EP Luuk Eegdeman" w:date="2026-06-17T15:22:00Z">
              <w:r w:rsidRPr="00E84834">
                <w:rPr>
                  <w:b/>
                  <w:i/>
                </w:rPr>
                <w:delText>Schrappen</w:delText>
              </w:r>
            </w:del>
          </w:p>
        </w:tc>
      </w:tr>
    </w:tbl>
    <w:p w:rsidR="00DE112C" w:rsidRPr="00E84834" w:rsidP="00DE112C" w14:paraId="102B5BD1" w14:textId="02BFB48A">
      <w:pPr>
        <w:rPr>
          <w:del w:id="926" w:author=" EP Luuk Eegdeman" w:date="2026-06-17T15:22:00Z"/>
        </w:rPr>
      </w:pPr>
    </w:p>
    <w:p w:rsidR="00DE112C" w:rsidRPr="00E84834" w:rsidP="00DE112C" w14:paraId="6A6E1FB7" w14:textId="669728E8">
      <w:pPr>
        <w:pStyle w:val="AmNumberTabs"/>
        <w:rPr>
          <w:del w:id="927" w:author=" EP Luuk Eegdeman" w:date="2026-06-17T15:22:00Z"/>
        </w:rPr>
      </w:pPr>
      <w:del w:id="928" w:author=" EP Luuk Eegdeman" w:date="2026-06-17T15:22:00Z">
        <w:r w:rsidRPr="00E84834">
          <w:delText>Amendement</w:delText>
        </w:r>
      </w:del>
      <w:del w:id="929" w:author=" EP Luuk Eegdeman" w:date="2026-06-17T15:22:00Z">
        <w:r w:rsidRPr="00E84834">
          <w:tab/>
        </w:r>
      </w:del>
      <w:del w:id="930" w:author=" EP Luuk Eegdeman" w:date="2026-06-17T15:22:00Z">
        <w:r w:rsidRPr="00E84834">
          <w:tab/>
          <w:delText>32</w:delText>
        </w:r>
      </w:del>
    </w:p>
    <w:p w:rsidR="00DE112C" w:rsidRPr="00E84834" w:rsidP="00DE112C" w14:paraId="1DC39190" w14:textId="0B38F73B">
      <w:pPr>
        <w:pStyle w:val="NormalBold12b"/>
        <w:rPr>
          <w:del w:id="931" w:author=" EP Luuk Eegdeman" w:date="2026-06-17T15:22:00Z"/>
        </w:rPr>
      </w:pPr>
      <w:del w:id="932" w:author=" EP Luuk Eegdeman" w:date="2026-06-17T15:22:00Z">
        <w:r w:rsidRPr="00E84834">
          <w:delText>Voorstel voor een richtlijn</w:delText>
        </w:r>
      </w:del>
    </w:p>
    <w:p w:rsidR="00DE112C" w:rsidRPr="00E84834" w:rsidP="00DE112C" w14:paraId="72B4123B" w14:textId="494967B3">
      <w:pPr>
        <w:pStyle w:val="NormalBold"/>
        <w:rPr>
          <w:del w:id="933" w:author=" EP Luuk Eegdeman" w:date="2026-06-17T15:22:00Z"/>
        </w:rPr>
      </w:pPr>
      <w:del w:id="934" w:author=" EP Luuk Eegdeman" w:date="2026-06-17T15:22:00Z">
        <w:r w:rsidRPr="00E84834">
          <w:delText>Artikel 2 – lid 3</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77095" w14:textId="703CB7C9" w:rsidTr="002D17A3">
        <w:tblPrEx>
          <w:tblW w:w="0" w:type="auto"/>
          <w:jc w:val="center"/>
          <w:tblLayout w:type="fixed"/>
          <w:tblLook w:val="04A0"/>
        </w:tblPrEx>
        <w:trPr>
          <w:trHeight w:val="240"/>
          <w:jc w:val="center"/>
          <w:del w:id="935" w:author=" EP Luuk Eegdeman" w:date="2026-06-17T15:22:00Z"/>
        </w:trPr>
        <w:tc>
          <w:tcPr>
            <w:tcW w:w="9752" w:type="dxa"/>
            <w:gridSpan w:val="2"/>
            <w:tcBorders>
              <w:top w:val="nil"/>
              <w:left w:val="nil"/>
              <w:bottom w:val="nil"/>
              <w:right w:val="nil"/>
            </w:tcBorders>
          </w:tcPr>
          <w:p w:rsidR="00DE112C" w:rsidRPr="00E84834" w:rsidP="002D17A3" w14:paraId="012C683C" w14:textId="201C141F">
            <w:pPr>
              <w:rPr>
                <w:del w:id="936" w:author=" EP Luuk Eegdeman" w:date="2026-06-17T15:22:00Z"/>
              </w:rPr>
            </w:pPr>
          </w:p>
        </w:tc>
      </w:tr>
      <w:tr w14:paraId="0B082EB6" w14:textId="698A8567" w:rsidTr="002D17A3">
        <w:tblPrEx>
          <w:tblW w:w="0" w:type="auto"/>
          <w:jc w:val="center"/>
          <w:tblLayout w:type="fixed"/>
          <w:tblLook w:val="04A0"/>
        </w:tblPrEx>
        <w:trPr>
          <w:trHeight w:val="240"/>
          <w:jc w:val="center"/>
          <w:del w:id="937" w:author=" EP Luuk Eegdeman" w:date="2026-06-17T15:22:00Z"/>
        </w:trPr>
        <w:tc>
          <w:tcPr>
            <w:tcW w:w="4876" w:type="dxa"/>
            <w:tcBorders>
              <w:top w:val="nil"/>
              <w:left w:val="nil"/>
              <w:bottom w:val="nil"/>
              <w:right w:val="nil"/>
            </w:tcBorders>
            <w:hideMark/>
          </w:tcPr>
          <w:p w:rsidR="00DE112C" w:rsidRPr="00E84834" w:rsidP="002D17A3" w14:paraId="7596D31A" w14:textId="587178DF">
            <w:pPr>
              <w:pStyle w:val="AmColumnHeading"/>
              <w:rPr>
                <w:del w:id="938" w:author=" EP Luuk Eegdeman" w:date="2026-06-17T15:22:00Z"/>
              </w:rPr>
            </w:pPr>
            <w:del w:id="939"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362D8305" w14:textId="1A166E19">
            <w:pPr>
              <w:pStyle w:val="AmColumnHeading"/>
              <w:rPr>
                <w:del w:id="940" w:author=" EP Luuk Eegdeman" w:date="2026-06-17T15:22:00Z"/>
              </w:rPr>
            </w:pPr>
            <w:del w:id="941" w:author=" EP Luuk Eegdeman" w:date="2026-06-17T15:22:00Z">
              <w:r w:rsidRPr="00E84834">
                <w:delText>Amendement</w:delText>
              </w:r>
            </w:del>
          </w:p>
        </w:tc>
      </w:tr>
      <w:tr w14:paraId="1811499D" w14:textId="4B5911F0" w:rsidTr="002D17A3">
        <w:tblPrEx>
          <w:tblW w:w="0" w:type="auto"/>
          <w:jc w:val="center"/>
          <w:tblLayout w:type="fixed"/>
          <w:tblLook w:val="04A0"/>
        </w:tblPrEx>
        <w:trPr>
          <w:jc w:val="center"/>
          <w:del w:id="942" w:author=" EP Luuk Eegdeman" w:date="2026-06-17T15:22:00Z"/>
        </w:trPr>
        <w:tc>
          <w:tcPr>
            <w:tcW w:w="4876" w:type="dxa"/>
            <w:tcBorders>
              <w:top w:val="nil"/>
              <w:left w:val="nil"/>
              <w:bottom w:val="nil"/>
              <w:right w:val="nil"/>
            </w:tcBorders>
            <w:hideMark/>
          </w:tcPr>
          <w:p w:rsidR="00DE112C" w:rsidRPr="00E84834" w:rsidP="002D17A3" w14:paraId="53F4B211" w14:textId="44622E1F">
            <w:pPr>
              <w:pStyle w:val="Normal6a"/>
              <w:rPr>
                <w:del w:id="943" w:author=" EP Luuk Eegdeman" w:date="2026-06-17T15:22:00Z"/>
              </w:rPr>
            </w:pPr>
            <w:del w:id="944" w:author=" EP Luuk Eegdeman" w:date="2026-06-17T15:22:00Z">
              <w:r w:rsidRPr="00E84834">
                <w:delText>3.</w:delText>
              </w:r>
            </w:del>
            <w:del w:id="945" w:author=" EP Luuk Eegdeman" w:date="2026-06-17T15:22:00Z">
              <w:r w:rsidRPr="00E84834">
                <w:tab/>
                <w:delText xml:space="preserve">Voor de toepassing van deze richtlijn wordt verstaan onder “ruwe tabak” elke vorm van geoogste </w:delText>
              </w:r>
            </w:del>
            <w:del w:id="946" w:author=" EP Luuk Eegdeman" w:date="2026-06-17T15:22:00Z">
              <w:r w:rsidRPr="00E84834">
                <w:rPr>
                  <w:b/>
                  <w:i/>
                </w:rPr>
                <w:delText>tabak die uitgehard of gedroogd is</w:delText>
              </w:r>
            </w:del>
            <w:del w:id="947" w:author=" EP Luuk Eegdeman" w:date="2026-06-17T15:22:00Z">
              <w:r w:rsidRPr="00E84834">
                <w:delText xml:space="preserve"> en </w:delText>
              </w:r>
            </w:del>
            <w:del w:id="948" w:author=" EP Luuk Eegdeman" w:date="2026-06-17T15:22:00Z">
              <w:r w:rsidRPr="00E84834">
                <w:rPr>
                  <w:b/>
                  <w:i/>
                </w:rPr>
                <w:delText>die geen tabaksfabricaat als omschreven in de artikelen 3 tot en met 8 is</w:delText>
              </w:r>
            </w:del>
            <w:del w:id="949" w:author=" EP Luuk Eegdeman" w:date="2026-06-17T15:22:00Z">
              <w:r w:rsidRPr="00E84834">
                <w:delText>.</w:delText>
              </w:r>
            </w:del>
          </w:p>
        </w:tc>
        <w:tc>
          <w:tcPr>
            <w:tcW w:w="4876" w:type="dxa"/>
            <w:tcBorders>
              <w:top w:val="nil"/>
              <w:left w:val="nil"/>
              <w:bottom w:val="nil"/>
              <w:right w:val="nil"/>
            </w:tcBorders>
            <w:hideMark/>
          </w:tcPr>
          <w:p w:rsidR="00DE112C" w:rsidRPr="00E84834" w:rsidP="002D17A3" w14:paraId="6D60079F" w14:textId="4153EA87">
            <w:pPr>
              <w:pStyle w:val="Normal6a"/>
              <w:rPr>
                <w:del w:id="950" w:author=" EP Luuk Eegdeman" w:date="2026-06-17T15:22:00Z"/>
              </w:rPr>
            </w:pPr>
            <w:del w:id="951" w:author=" EP Luuk Eegdeman" w:date="2026-06-17T15:22:00Z">
              <w:r w:rsidRPr="00E84834">
                <w:delText>3.</w:delText>
              </w:r>
            </w:del>
            <w:del w:id="952" w:author=" EP Luuk Eegdeman" w:date="2026-06-17T15:22:00Z">
              <w:r w:rsidRPr="00E84834">
                <w:tab/>
                <w:delText xml:space="preserve">Voor de toepassing van deze richtlijn wordt verstaan onder “ruwe tabak” elke vorm van geoogste en </w:delText>
              </w:r>
            </w:del>
            <w:del w:id="953" w:author=" EP Luuk Eegdeman" w:date="2026-06-17T15:22:00Z">
              <w:r w:rsidRPr="00E84834">
                <w:rPr>
                  <w:b/>
                  <w:i/>
                </w:rPr>
                <w:delText>gedroogde tabak die een eerste bewerking heeft ondergaan</w:delText>
              </w:r>
            </w:del>
            <w:del w:id="954" w:author=" EP Luuk Eegdeman" w:date="2026-06-17T15:22:00Z">
              <w:r w:rsidRPr="00E84834">
                <w:delText>.</w:delText>
              </w:r>
            </w:del>
          </w:p>
        </w:tc>
      </w:tr>
    </w:tbl>
    <w:p w:rsidR="00DE112C" w:rsidRPr="00E84834" w:rsidP="00DE112C" w14:paraId="6A41C068" w14:textId="3311F64F">
      <w:pPr>
        <w:rPr>
          <w:del w:id="955" w:author=" EP Luuk Eegdeman" w:date="2026-06-17T15:22:00Z"/>
        </w:rPr>
      </w:pPr>
    </w:p>
    <w:p w:rsidR="00DE112C" w:rsidRPr="00E84834" w:rsidP="00DE112C" w14:paraId="777F54B5" w14:textId="036490A3">
      <w:pPr>
        <w:pStyle w:val="AmNumberTabs"/>
        <w:rPr>
          <w:del w:id="956" w:author=" EP Luuk Eegdeman" w:date="2026-06-17T15:22:00Z"/>
        </w:rPr>
      </w:pPr>
      <w:del w:id="957" w:author=" EP Luuk Eegdeman" w:date="2026-06-17T15:22:00Z">
        <w:r w:rsidRPr="00E84834">
          <w:delText>Amendement</w:delText>
        </w:r>
      </w:del>
      <w:del w:id="958" w:author=" EP Luuk Eegdeman" w:date="2026-06-17T15:22:00Z">
        <w:r w:rsidRPr="00E84834">
          <w:tab/>
        </w:r>
      </w:del>
      <w:del w:id="959" w:author=" EP Luuk Eegdeman" w:date="2026-06-17T15:22:00Z">
        <w:r w:rsidRPr="00E84834">
          <w:tab/>
          <w:delText>33</w:delText>
        </w:r>
      </w:del>
    </w:p>
    <w:p w:rsidR="00DE112C" w:rsidRPr="00E84834" w:rsidP="00DE112C" w14:paraId="6AE1986A" w14:textId="50E2DC68">
      <w:pPr>
        <w:pStyle w:val="NormalBold12b"/>
        <w:rPr>
          <w:del w:id="960" w:author=" EP Luuk Eegdeman" w:date="2026-06-17T15:22:00Z"/>
        </w:rPr>
      </w:pPr>
      <w:del w:id="961" w:author=" EP Luuk Eegdeman" w:date="2026-06-17T15:22:00Z">
        <w:r w:rsidRPr="00E84834">
          <w:delText>Voorstel voor een richtlijn</w:delText>
        </w:r>
      </w:del>
    </w:p>
    <w:p w:rsidR="00DE112C" w:rsidRPr="00E84834" w:rsidP="00DE112C" w14:paraId="6BA113AA" w14:textId="4F443705">
      <w:pPr>
        <w:pStyle w:val="NormalBold"/>
        <w:rPr>
          <w:del w:id="962" w:author=" EP Luuk Eegdeman" w:date="2026-06-17T15:22:00Z"/>
        </w:rPr>
      </w:pPr>
      <w:del w:id="963" w:author=" EP Luuk Eegdeman" w:date="2026-06-17T15:22:00Z">
        <w:r w:rsidRPr="00E84834">
          <w:delText>Artikel 2 – lid 5</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FCE1FF" w14:textId="16BFF9A7" w:rsidTr="002D17A3">
        <w:tblPrEx>
          <w:tblW w:w="0" w:type="auto"/>
          <w:jc w:val="center"/>
          <w:tblLayout w:type="fixed"/>
          <w:tblLook w:val="04A0"/>
        </w:tblPrEx>
        <w:trPr>
          <w:trHeight w:val="240"/>
          <w:jc w:val="center"/>
          <w:del w:id="964" w:author=" EP Luuk Eegdeman" w:date="2026-06-17T15:22:00Z"/>
        </w:trPr>
        <w:tc>
          <w:tcPr>
            <w:tcW w:w="9752" w:type="dxa"/>
            <w:gridSpan w:val="2"/>
            <w:tcBorders>
              <w:top w:val="nil"/>
              <w:left w:val="nil"/>
              <w:bottom w:val="nil"/>
              <w:right w:val="nil"/>
            </w:tcBorders>
          </w:tcPr>
          <w:p w:rsidR="00DE112C" w:rsidRPr="00E84834" w:rsidP="002D17A3" w14:paraId="1D7C5606" w14:textId="06FF99E7">
            <w:pPr>
              <w:rPr>
                <w:del w:id="965" w:author=" EP Luuk Eegdeman" w:date="2026-06-17T15:22:00Z"/>
              </w:rPr>
            </w:pPr>
          </w:p>
        </w:tc>
      </w:tr>
      <w:tr w14:paraId="2333EDDE" w14:textId="46887756" w:rsidTr="002D17A3">
        <w:tblPrEx>
          <w:tblW w:w="0" w:type="auto"/>
          <w:jc w:val="center"/>
          <w:tblLayout w:type="fixed"/>
          <w:tblLook w:val="04A0"/>
        </w:tblPrEx>
        <w:trPr>
          <w:trHeight w:val="240"/>
          <w:jc w:val="center"/>
          <w:del w:id="966" w:author=" EP Luuk Eegdeman" w:date="2026-06-17T15:22:00Z"/>
        </w:trPr>
        <w:tc>
          <w:tcPr>
            <w:tcW w:w="4876" w:type="dxa"/>
            <w:tcBorders>
              <w:top w:val="nil"/>
              <w:left w:val="nil"/>
              <w:bottom w:val="nil"/>
              <w:right w:val="nil"/>
            </w:tcBorders>
            <w:hideMark/>
          </w:tcPr>
          <w:p w:rsidR="00DE112C" w:rsidRPr="00E84834" w:rsidP="002D17A3" w14:paraId="1176C7DC" w14:textId="72A45113">
            <w:pPr>
              <w:pStyle w:val="AmColumnHeading"/>
              <w:rPr>
                <w:del w:id="967" w:author=" EP Luuk Eegdeman" w:date="2026-06-17T15:22:00Z"/>
              </w:rPr>
            </w:pPr>
            <w:del w:id="968"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14DDFCB2" w14:textId="074A4011">
            <w:pPr>
              <w:pStyle w:val="AmColumnHeading"/>
              <w:rPr>
                <w:del w:id="969" w:author=" EP Luuk Eegdeman" w:date="2026-06-17T15:22:00Z"/>
              </w:rPr>
            </w:pPr>
            <w:del w:id="970" w:author=" EP Luuk Eegdeman" w:date="2026-06-17T15:22:00Z">
              <w:r w:rsidRPr="00E84834">
                <w:delText>Amendement</w:delText>
              </w:r>
            </w:del>
          </w:p>
        </w:tc>
      </w:tr>
      <w:tr w14:paraId="34342CF8" w14:textId="16C4771D" w:rsidTr="002D17A3">
        <w:tblPrEx>
          <w:tblW w:w="0" w:type="auto"/>
          <w:jc w:val="center"/>
          <w:tblLayout w:type="fixed"/>
          <w:tblLook w:val="04A0"/>
        </w:tblPrEx>
        <w:trPr>
          <w:jc w:val="center"/>
          <w:del w:id="971" w:author=" EP Luuk Eegdeman" w:date="2026-06-17T15:22:00Z"/>
        </w:trPr>
        <w:tc>
          <w:tcPr>
            <w:tcW w:w="4876" w:type="dxa"/>
            <w:tcBorders>
              <w:top w:val="nil"/>
              <w:left w:val="nil"/>
              <w:bottom w:val="nil"/>
              <w:right w:val="nil"/>
            </w:tcBorders>
            <w:hideMark/>
          </w:tcPr>
          <w:p w:rsidR="00DE112C" w:rsidRPr="00E84834" w:rsidP="002D17A3" w14:paraId="1A390FC7" w14:textId="77206B80">
            <w:pPr>
              <w:pStyle w:val="Normal6a"/>
              <w:rPr>
                <w:del w:id="972" w:author=" EP Luuk Eegdeman" w:date="2026-06-17T15:22:00Z"/>
              </w:rPr>
            </w:pPr>
            <w:del w:id="973" w:author=" EP Luuk Eegdeman" w:date="2026-06-17T15:22:00Z">
              <w:r w:rsidRPr="00E84834">
                <w:delText>5.</w:delText>
              </w:r>
            </w:del>
            <w:del w:id="974" w:author=" EP Luuk Eegdeman" w:date="2026-06-17T15:22:00Z">
              <w:r w:rsidRPr="00E84834">
                <w:tab/>
                <w:delText>Producten die geen tabak bevatten, worden niet als tabaksfabricaten of aan tabak verwante producten beschouwd wanneer zij uitsluitend voor medische doeleinden dienen.</w:delText>
              </w:r>
            </w:del>
          </w:p>
        </w:tc>
        <w:tc>
          <w:tcPr>
            <w:tcW w:w="4876" w:type="dxa"/>
            <w:tcBorders>
              <w:top w:val="nil"/>
              <w:left w:val="nil"/>
              <w:bottom w:val="nil"/>
              <w:right w:val="nil"/>
            </w:tcBorders>
            <w:hideMark/>
          </w:tcPr>
          <w:p w:rsidR="00DE112C" w:rsidRPr="00E84834" w:rsidP="002D17A3" w14:paraId="1A1F0CA1" w14:textId="3309B729">
            <w:pPr>
              <w:pStyle w:val="Normal6a"/>
              <w:rPr>
                <w:del w:id="975" w:author=" EP Luuk Eegdeman" w:date="2026-06-17T15:22:00Z"/>
              </w:rPr>
            </w:pPr>
            <w:del w:id="976" w:author=" EP Luuk Eegdeman" w:date="2026-06-17T15:22:00Z">
              <w:r w:rsidRPr="00E84834">
                <w:delText>5.</w:delText>
              </w:r>
            </w:del>
            <w:del w:id="977" w:author=" EP Luuk Eegdeman" w:date="2026-06-17T15:22:00Z">
              <w:r w:rsidRPr="00E84834">
                <w:tab/>
                <w:delText xml:space="preserve">Producten die geen tabak bevatten </w:delText>
              </w:r>
            </w:del>
            <w:del w:id="978" w:author=" EP Luuk Eegdeman" w:date="2026-06-17T15:22:00Z">
              <w:r w:rsidRPr="00E84834">
                <w:rPr>
                  <w:b/>
                  <w:i/>
                </w:rPr>
                <w:delText>en, indien dat vereist is, door een bevoegde autoriteit van de Unie of een nationale autoriteit zijn toegestaan</w:delText>
              </w:r>
            </w:del>
            <w:del w:id="979" w:author=" EP Luuk Eegdeman" w:date="2026-06-17T15:22:00Z">
              <w:r w:rsidRPr="00E84834">
                <w:delText>, worden niet als tabaksfabricaten of aan tabak verwante producten beschouwd wanneer zij uitsluitend voor medische doeleinden dienen.</w:delText>
              </w:r>
            </w:del>
          </w:p>
        </w:tc>
      </w:tr>
    </w:tbl>
    <w:p w:rsidR="00DE112C" w:rsidRPr="00E84834" w:rsidP="00DE112C" w14:paraId="50ADED93" w14:textId="0A1A5780">
      <w:pPr>
        <w:rPr>
          <w:del w:id="980" w:author=" EP Luuk Eegdeman" w:date="2026-06-17T15:22:00Z"/>
        </w:rPr>
      </w:pPr>
    </w:p>
    <w:p w:rsidR="00DE112C" w:rsidRPr="00E84834" w:rsidP="00DE112C" w14:paraId="3B80052E" w14:textId="79A3852C">
      <w:pPr>
        <w:pStyle w:val="AmNumberTabs"/>
        <w:rPr>
          <w:del w:id="981" w:author=" EP Luuk Eegdeman" w:date="2026-06-17T15:22:00Z"/>
        </w:rPr>
      </w:pPr>
      <w:del w:id="982" w:author=" EP Luuk Eegdeman" w:date="2026-06-17T15:22:00Z">
        <w:r w:rsidRPr="00E84834">
          <w:delText>Amendement</w:delText>
        </w:r>
      </w:del>
      <w:del w:id="983" w:author=" EP Luuk Eegdeman" w:date="2026-06-17T15:22:00Z">
        <w:r w:rsidRPr="00E84834">
          <w:tab/>
        </w:r>
      </w:del>
      <w:del w:id="984" w:author=" EP Luuk Eegdeman" w:date="2026-06-17T15:22:00Z">
        <w:r w:rsidRPr="00E84834">
          <w:tab/>
          <w:delText>34</w:delText>
        </w:r>
      </w:del>
    </w:p>
    <w:p w:rsidR="00DE112C" w:rsidRPr="00E84834" w:rsidP="00DE112C" w14:paraId="39539B50" w14:textId="4E739253">
      <w:pPr>
        <w:pStyle w:val="NormalBold12b"/>
        <w:rPr>
          <w:del w:id="985" w:author=" EP Luuk Eegdeman" w:date="2026-06-17T15:22:00Z"/>
        </w:rPr>
      </w:pPr>
      <w:del w:id="986" w:author=" EP Luuk Eegdeman" w:date="2026-06-17T15:22:00Z">
        <w:r w:rsidRPr="00E84834">
          <w:delText>Voorstel voor een richtlijn</w:delText>
        </w:r>
      </w:del>
    </w:p>
    <w:p w:rsidR="00DE112C" w:rsidRPr="00E84834" w:rsidP="00DE112C" w14:paraId="577A3197" w14:textId="107A8986">
      <w:pPr>
        <w:pStyle w:val="NormalBold"/>
        <w:rPr>
          <w:del w:id="987" w:author=" EP Luuk Eegdeman" w:date="2026-06-17T15:22:00Z"/>
        </w:rPr>
      </w:pPr>
      <w:del w:id="988" w:author=" EP Luuk Eegdeman" w:date="2026-06-17T15:22:00Z">
        <w:r w:rsidRPr="00E84834">
          <w:delText>Artikel 3 – lid 1 – punt a</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F96131" w14:textId="715C70D5" w:rsidTr="002D17A3">
        <w:tblPrEx>
          <w:tblW w:w="0" w:type="auto"/>
          <w:jc w:val="center"/>
          <w:tblLayout w:type="fixed"/>
          <w:tblLook w:val="04A0"/>
        </w:tblPrEx>
        <w:trPr>
          <w:trHeight w:val="240"/>
          <w:jc w:val="center"/>
          <w:del w:id="989" w:author=" EP Luuk Eegdeman" w:date="2026-06-17T15:22:00Z"/>
        </w:trPr>
        <w:tc>
          <w:tcPr>
            <w:tcW w:w="9752" w:type="dxa"/>
            <w:gridSpan w:val="2"/>
            <w:tcBorders>
              <w:top w:val="nil"/>
              <w:left w:val="nil"/>
              <w:bottom w:val="nil"/>
              <w:right w:val="nil"/>
            </w:tcBorders>
          </w:tcPr>
          <w:p w:rsidR="00DE112C" w:rsidRPr="00E84834" w:rsidP="002D17A3" w14:paraId="05CD4C6B" w14:textId="47FA88BC">
            <w:pPr>
              <w:rPr>
                <w:del w:id="990" w:author=" EP Luuk Eegdeman" w:date="2026-06-17T15:22:00Z"/>
              </w:rPr>
            </w:pPr>
          </w:p>
        </w:tc>
      </w:tr>
      <w:tr w14:paraId="15997545" w14:textId="7C695448" w:rsidTr="002D17A3">
        <w:tblPrEx>
          <w:tblW w:w="0" w:type="auto"/>
          <w:jc w:val="center"/>
          <w:tblLayout w:type="fixed"/>
          <w:tblLook w:val="04A0"/>
        </w:tblPrEx>
        <w:trPr>
          <w:trHeight w:val="240"/>
          <w:jc w:val="center"/>
          <w:del w:id="991" w:author=" EP Luuk Eegdeman" w:date="2026-06-17T15:22:00Z"/>
        </w:trPr>
        <w:tc>
          <w:tcPr>
            <w:tcW w:w="4876" w:type="dxa"/>
            <w:tcBorders>
              <w:top w:val="nil"/>
              <w:left w:val="nil"/>
              <w:bottom w:val="nil"/>
              <w:right w:val="nil"/>
            </w:tcBorders>
            <w:hideMark/>
          </w:tcPr>
          <w:p w:rsidR="00DE112C" w:rsidRPr="00E84834" w:rsidP="002D17A3" w14:paraId="0D1250BF" w14:textId="24A0C154">
            <w:pPr>
              <w:pStyle w:val="AmColumnHeading"/>
              <w:rPr>
                <w:del w:id="992" w:author=" EP Luuk Eegdeman" w:date="2026-06-17T15:22:00Z"/>
              </w:rPr>
            </w:pPr>
            <w:del w:id="993"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12B06EDB" w14:textId="2809009D">
            <w:pPr>
              <w:pStyle w:val="AmColumnHeading"/>
              <w:rPr>
                <w:del w:id="994" w:author=" EP Luuk Eegdeman" w:date="2026-06-17T15:22:00Z"/>
              </w:rPr>
            </w:pPr>
            <w:del w:id="995" w:author=" EP Luuk Eegdeman" w:date="2026-06-17T15:22:00Z">
              <w:r w:rsidRPr="00E84834">
                <w:delText>Amendement</w:delText>
              </w:r>
            </w:del>
          </w:p>
        </w:tc>
      </w:tr>
      <w:tr w14:paraId="00C28B2B" w14:textId="4145952C" w:rsidTr="002D17A3">
        <w:tblPrEx>
          <w:tblW w:w="0" w:type="auto"/>
          <w:jc w:val="center"/>
          <w:tblLayout w:type="fixed"/>
          <w:tblLook w:val="04A0"/>
        </w:tblPrEx>
        <w:trPr>
          <w:jc w:val="center"/>
          <w:del w:id="996" w:author=" EP Luuk Eegdeman" w:date="2026-06-17T15:22:00Z"/>
        </w:trPr>
        <w:tc>
          <w:tcPr>
            <w:tcW w:w="4876" w:type="dxa"/>
            <w:tcBorders>
              <w:top w:val="nil"/>
              <w:left w:val="nil"/>
              <w:bottom w:val="nil"/>
              <w:right w:val="nil"/>
            </w:tcBorders>
            <w:hideMark/>
          </w:tcPr>
          <w:p w:rsidR="00DE112C" w:rsidRPr="00E84834" w:rsidP="002D17A3" w14:paraId="3B3483E6" w14:textId="2758E33C">
            <w:pPr>
              <w:pStyle w:val="Normal6a"/>
              <w:rPr>
                <w:del w:id="997" w:author=" EP Luuk Eegdeman" w:date="2026-06-17T15:22:00Z"/>
              </w:rPr>
            </w:pPr>
            <w:del w:id="998" w:author=" EP Luuk Eegdeman" w:date="2026-06-17T15:22:00Z">
              <w:r w:rsidRPr="00E84834">
                <w:delText>a)</w:delText>
              </w:r>
            </w:del>
            <w:del w:id="999" w:author=" EP Luuk Eegdeman" w:date="2026-06-17T15:22:00Z">
              <w:r w:rsidRPr="00E84834">
                <w:tab/>
                <w:delText xml:space="preserve">tabaksrolletjes die </w:delText>
              </w:r>
            </w:del>
            <w:del w:id="1000" w:author=" EP Luuk Eegdeman" w:date="2026-06-17T15:22:00Z">
              <w:r w:rsidRPr="00E84834">
                <w:rPr>
                  <w:b/>
                  <w:i/>
                </w:rPr>
                <w:delText>geschikt</w:delText>
              </w:r>
            </w:del>
            <w:del w:id="1001" w:author=" EP Luuk Eegdeman" w:date="2026-06-17T15:22:00Z">
              <w:r w:rsidRPr="00E84834">
                <w:delText xml:space="preserve"> zijn om als zodanig te worden gerookt en die geen sigaren of cigarillo’s zijn in de zin van artikel 4, lid 1;</w:delText>
              </w:r>
            </w:del>
          </w:p>
        </w:tc>
        <w:tc>
          <w:tcPr>
            <w:tcW w:w="4876" w:type="dxa"/>
            <w:tcBorders>
              <w:top w:val="nil"/>
              <w:left w:val="nil"/>
              <w:bottom w:val="nil"/>
              <w:right w:val="nil"/>
            </w:tcBorders>
            <w:hideMark/>
          </w:tcPr>
          <w:p w:rsidR="00DE112C" w:rsidRPr="00E84834" w:rsidP="002D17A3" w14:paraId="68B4F25B" w14:textId="51E7B633">
            <w:pPr>
              <w:pStyle w:val="Normal6a"/>
              <w:rPr>
                <w:del w:id="1002" w:author=" EP Luuk Eegdeman" w:date="2026-06-17T15:22:00Z"/>
              </w:rPr>
            </w:pPr>
            <w:del w:id="1003" w:author=" EP Luuk Eegdeman" w:date="2026-06-17T15:22:00Z">
              <w:r w:rsidRPr="00E84834">
                <w:delText>a)</w:delText>
              </w:r>
            </w:del>
            <w:del w:id="1004" w:author=" EP Luuk Eegdeman" w:date="2026-06-17T15:22:00Z">
              <w:r w:rsidRPr="00E84834">
                <w:tab/>
                <w:delText xml:space="preserve">tabaksrolletjes die </w:delText>
              </w:r>
            </w:del>
            <w:del w:id="1005" w:author=" EP Luuk Eegdeman" w:date="2026-06-17T15:22:00Z">
              <w:r w:rsidRPr="00E84834">
                <w:rPr>
                  <w:b/>
                  <w:i/>
                </w:rPr>
                <w:delText>bedoeld</w:delText>
              </w:r>
            </w:del>
            <w:del w:id="1006" w:author=" EP Luuk Eegdeman" w:date="2026-06-17T15:22:00Z">
              <w:r w:rsidRPr="00E84834">
                <w:delText xml:space="preserve"> zijn om als zodanig </w:delText>
              </w:r>
            </w:del>
            <w:del w:id="1007" w:author=" EP Luuk Eegdeman" w:date="2026-06-17T15:22:00Z">
              <w:r w:rsidRPr="00E84834">
                <w:rPr>
                  <w:b/>
                  <w:i/>
                </w:rPr>
                <w:delText>door middel van een verbrandingsproces</w:delText>
              </w:r>
            </w:del>
            <w:del w:id="1008" w:author=" EP Luuk Eegdeman" w:date="2026-06-17T15:22:00Z">
              <w:r w:rsidRPr="00E84834">
                <w:delText xml:space="preserve"> te worden gerookt en die geen sigaren of cigarillo’s zijn in de zin van artikel 4, lid 1;</w:delText>
              </w:r>
            </w:del>
          </w:p>
        </w:tc>
      </w:tr>
    </w:tbl>
    <w:p w:rsidR="00DE112C" w:rsidRPr="00E84834" w:rsidP="00DE112C" w14:paraId="426198A2" w14:textId="2578A03D">
      <w:pPr>
        <w:rPr>
          <w:del w:id="1009" w:author=" EP Luuk Eegdeman" w:date="2026-06-17T15:22:00Z"/>
        </w:rPr>
      </w:pPr>
    </w:p>
    <w:p w:rsidR="00DE112C" w:rsidRPr="00E84834" w:rsidP="00DE112C" w14:paraId="3529588B" w14:textId="0B8EA5F9">
      <w:pPr>
        <w:pStyle w:val="AmNumberTabs"/>
        <w:rPr>
          <w:del w:id="1010" w:author=" EP Luuk Eegdeman" w:date="2026-06-17T15:22:00Z"/>
        </w:rPr>
      </w:pPr>
      <w:del w:id="1011" w:author=" EP Luuk Eegdeman" w:date="2026-06-17T15:22:00Z">
        <w:r w:rsidRPr="00E84834">
          <w:delText>Amendement</w:delText>
        </w:r>
      </w:del>
      <w:del w:id="1012" w:author=" EP Luuk Eegdeman" w:date="2026-06-17T15:22:00Z">
        <w:r w:rsidRPr="00E84834">
          <w:tab/>
        </w:r>
      </w:del>
      <w:del w:id="1013" w:author=" EP Luuk Eegdeman" w:date="2026-06-17T15:22:00Z">
        <w:r w:rsidRPr="00E84834">
          <w:tab/>
          <w:delText>35</w:delText>
        </w:r>
      </w:del>
    </w:p>
    <w:p w:rsidR="00DE112C" w:rsidRPr="00E84834" w:rsidP="00DE112C" w14:paraId="0E369BB3" w14:textId="692DA902">
      <w:pPr>
        <w:pStyle w:val="NormalBold12b"/>
        <w:rPr>
          <w:del w:id="1014" w:author=" EP Luuk Eegdeman" w:date="2026-06-17T15:22:00Z"/>
        </w:rPr>
      </w:pPr>
      <w:del w:id="1015" w:author=" EP Luuk Eegdeman" w:date="2026-06-17T15:22:00Z">
        <w:r w:rsidRPr="00E84834">
          <w:delText>Voorstel voor een richtlijn</w:delText>
        </w:r>
      </w:del>
    </w:p>
    <w:p w:rsidR="00DE112C" w:rsidRPr="00E84834" w:rsidP="00DE112C" w14:paraId="5FFFD547" w14:textId="470BEA3D">
      <w:pPr>
        <w:pStyle w:val="NormalBold"/>
        <w:rPr>
          <w:del w:id="1016" w:author=" EP Luuk Eegdeman" w:date="2026-06-17T15:22:00Z"/>
        </w:rPr>
      </w:pPr>
      <w:del w:id="1017" w:author=" EP Luuk Eegdeman" w:date="2026-06-17T15:22:00Z">
        <w:r w:rsidRPr="00E84834">
          <w:delText>Artikel 3 – lid 1 – punt b</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BF2E7D" w14:textId="62A97157" w:rsidTr="002D17A3">
        <w:tblPrEx>
          <w:tblW w:w="0" w:type="auto"/>
          <w:jc w:val="center"/>
          <w:tblLayout w:type="fixed"/>
          <w:tblLook w:val="04A0"/>
        </w:tblPrEx>
        <w:trPr>
          <w:trHeight w:val="240"/>
          <w:jc w:val="center"/>
          <w:del w:id="1018" w:author=" EP Luuk Eegdeman" w:date="2026-06-17T15:22:00Z"/>
        </w:trPr>
        <w:tc>
          <w:tcPr>
            <w:tcW w:w="9752" w:type="dxa"/>
            <w:gridSpan w:val="2"/>
            <w:tcBorders>
              <w:top w:val="nil"/>
              <w:left w:val="nil"/>
              <w:bottom w:val="nil"/>
              <w:right w:val="nil"/>
            </w:tcBorders>
          </w:tcPr>
          <w:p w:rsidR="00DE112C" w:rsidRPr="00E84834" w:rsidP="002D17A3" w14:paraId="74A5E7EC" w14:textId="2F2612BC">
            <w:pPr>
              <w:rPr>
                <w:del w:id="1019" w:author=" EP Luuk Eegdeman" w:date="2026-06-17T15:22:00Z"/>
              </w:rPr>
            </w:pPr>
          </w:p>
        </w:tc>
      </w:tr>
      <w:tr w14:paraId="0007647F" w14:textId="58CCAEDC" w:rsidTr="002D17A3">
        <w:tblPrEx>
          <w:tblW w:w="0" w:type="auto"/>
          <w:jc w:val="center"/>
          <w:tblLayout w:type="fixed"/>
          <w:tblLook w:val="04A0"/>
        </w:tblPrEx>
        <w:trPr>
          <w:trHeight w:val="240"/>
          <w:jc w:val="center"/>
          <w:del w:id="1020" w:author=" EP Luuk Eegdeman" w:date="2026-06-17T15:22:00Z"/>
        </w:trPr>
        <w:tc>
          <w:tcPr>
            <w:tcW w:w="4876" w:type="dxa"/>
            <w:tcBorders>
              <w:top w:val="nil"/>
              <w:left w:val="nil"/>
              <w:bottom w:val="nil"/>
              <w:right w:val="nil"/>
            </w:tcBorders>
            <w:hideMark/>
          </w:tcPr>
          <w:p w:rsidR="00DE112C" w:rsidRPr="00E84834" w:rsidP="002D17A3" w14:paraId="10673EAA" w14:textId="2A718E4B">
            <w:pPr>
              <w:pStyle w:val="AmColumnHeading"/>
              <w:rPr>
                <w:del w:id="1021" w:author=" EP Luuk Eegdeman" w:date="2026-06-17T15:22:00Z"/>
              </w:rPr>
            </w:pPr>
            <w:del w:id="1022"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63DBBDA6" w14:textId="1F674B9E">
            <w:pPr>
              <w:pStyle w:val="AmColumnHeading"/>
              <w:rPr>
                <w:del w:id="1023" w:author=" EP Luuk Eegdeman" w:date="2026-06-17T15:22:00Z"/>
              </w:rPr>
            </w:pPr>
            <w:del w:id="1024" w:author=" EP Luuk Eegdeman" w:date="2026-06-17T15:22:00Z">
              <w:r w:rsidRPr="00E84834">
                <w:delText>Amendement</w:delText>
              </w:r>
            </w:del>
          </w:p>
        </w:tc>
      </w:tr>
      <w:tr w14:paraId="4AA3C49C" w14:textId="34BC5725" w:rsidTr="002D17A3">
        <w:tblPrEx>
          <w:tblW w:w="0" w:type="auto"/>
          <w:jc w:val="center"/>
          <w:tblLayout w:type="fixed"/>
          <w:tblLook w:val="04A0"/>
        </w:tblPrEx>
        <w:trPr>
          <w:jc w:val="center"/>
          <w:del w:id="1025" w:author=" EP Luuk Eegdeman" w:date="2026-06-17T15:22:00Z"/>
        </w:trPr>
        <w:tc>
          <w:tcPr>
            <w:tcW w:w="4876" w:type="dxa"/>
            <w:tcBorders>
              <w:top w:val="nil"/>
              <w:left w:val="nil"/>
              <w:bottom w:val="nil"/>
              <w:right w:val="nil"/>
            </w:tcBorders>
            <w:hideMark/>
          </w:tcPr>
          <w:p w:rsidR="00DE112C" w:rsidRPr="00E84834" w:rsidP="002D17A3" w14:paraId="36A711C9" w14:textId="0D5E3660">
            <w:pPr>
              <w:pStyle w:val="Normal6a"/>
              <w:rPr>
                <w:del w:id="1026" w:author=" EP Luuk Eegdeman" w:date="2026-06-17T15:22:00Z"/>
              </w:rPr>
            </w:pPr>
            <w:del w:id="1027" w:author=" EP Luuk Eegdeman" w:date="2026-06-17T15:22:00Z">
              <w:r w:rsidRPr="00E84834">
                <w:delText>b)</w:delText>
              </w:r>
            </w:del>
            <w:del w:id="1028" w:author=" EP Luuk Eegdeman" w:date="2026-06-17T15:22:00Z">
              <w:r w:rsidRPr="00E84834">
                <w:tab/>
                <w:delText>tabaksrolletjes die door middel van een eenvoudige niet-industriële handeling in een huls van sigarettenpapier worden geschoven</w:delText>
              </w:r>
            </w:del>
            <w:del w:id="1029" w:author=" EP Luuk Eegdeman" w:date="2026-06-17T15:22:00Z">
              <w:r w:rsidRPr="00E84834">
                <w:rPr>
                  <w:b/>
                  <w:i/>
                </w:rPr>
                <w:delText>;</w:delText>
              </w:r>
            </w:del>
          </w:p>
        </w:tc>
        <w:tc>
          <w:tcPr>
            <w:tcW w:w="4876" w:type="dxa"/>
            <w:tcBorders>
              <w:top w:val="nil"/>
              <w:left w:val="nil"/>
              <w:bottom w:val="nil"/>
              <w:right w:val="nil"/>
            </w:tcBorders>
            <w:hideMark/>
          </w:tcPr>
          <w:p w:rsidR="00DE112C" w:rsidRPr="00E84834" w:rsidP="002D17A3" w14:paraId="426227F5" w14:textId="21938E07">
            <w:pPr>
              <w:pStyle w:val="Normal6a"/>
              <w:rPr>
                <w:del w:id="1030" w:author=" EP Luuk Eegdeman" w:date="2026-06-17T15:22:00Z"/>
              </w:rPr>
            </w:pPr>
            <w:del w:id="1031" w:author=" EP Luuk Eegdeman" w:date="2026-06-17T15:22:00Z">
              <w:r w:rsidRPr="00E84834">
                <w:delText>b)</w:delText>
              </w:r>
            </w:del>
            <w:del w:id="1032" w:author=" EP Luuk Eegdeman" w:date="2026-06-17T15:22:00Z">
              <w:r w:rsidRPr="00E84834">
                <w:tab/>
                <w:delText xml:space="preserve">tabaksrolletjes die </w:delText>
              </w:r>
            </w:del>
            <w:del w:id="1033" w:author=" EP Luuk Eegdeman" w:date="2026-06-17T15:22:00Z">
              <w:r w:rsidRPr="00E84834">
                <w:rPr>
                  <w:b/>
                  <w:i/>
                </w:rPr>
                <w:delText>bedoeld zijn om door middel van een verbrandingsproces te worden gerookt en die</w:delText>
              </w:r>
            </w:del>
            <w:del w:id="1034" w:author=" EP Luuk Eegdeman" w:date="2026-06-17T15:22:00Z">
              <w:r w:rsidRPr="00E84834">
                <w:delText xml:space="preserve"> door middel van een eenvoudige niet-industriële handeling in een huls van sigarettenpapier worden geschoven</w:delText>
              </w:r>
            </w:del>
            <w:del w:id="1035" w:author=" EP Luuk Eegdeman" w:date="2026-06-17T15:22:00Z">
              <w:r w:rsidRPr="00E84834">
                <w:rPr>
                  <w:b/>
                  <w:i/>
                </w:rPr>
                <w:delText>, of</w:delText>
              </w:r>
            </w:del>
          </w:p>
        </w:tc>
      </w:tr>
    </w:tbl>
    <w:p w:rsidR="00DE112C" w:rsidRPr="00E84834" w:rsidP="00DE112C" w14:paraId="07BA7003" w14:textId="3867ED8D">
      <w:pPr>
        <w:rPr>
          <w:del w:id="1036" w:author=" EP Luuk Eegdeman" w:date="2026-06-17T15:22:00Z"/>
        </w:rPr>
      </w:pPr>
    </w:p>
    <w:p w:rsidR="00DE112C" w:rsidRPr="00E84834" w:rsidP="00DE112C" w14:paraId="1667E6AE" w14:textId="54A684BD">
      <w:pPr>
        <w:pStyle w:val="AmNumberTabs"/>
        <w:rPr>
          <w:del w:id="1037" w:author=" EP Luuk Eegdeman" w:date="2026-06-17T15:22:00Z"/>
        </w:rPr>
      </w:pPr>
      <w:del w:id="1038" w:author=" EP Luuk Eegdeman" w:date="2026-06-17T15:22:00Z">
        <w:r w:rsidRPr="00E84834">
          <w:delText>Amendement</w:delText>
        </w:r>
      </w:del>
      <w:del w:id="1039" w:author=" EP Luuk Eegdeman" w:date="2026-06-17T15:22:00Z">
        <w:r w:rsidRPr="00E84834">
          <w:tab/>
        </w:r>
      </w:del>
      <w:del w:id="1040" w:author=" EP Luuk Eegdeman" w:date="2026-06-17T15:22:00Z">
        <w:r w:rsidRPr="00E84834">
          <w:tab/>
          <w:delText>36</w:delText>
        </w:r>
      </w:del>
    </w:p>
    <w:p w:rsidR="00DE112C" w:rsidRPr="00E84834" w:rsidP="00DE112C" w14:paraId="2B094E8B" w14:textId="79472F3A">
      <w:pPr>
        <w:pStyle w:val="NormalBold12b"/>
        <w:rPr>
          <w:del w:id="1041" w:author=" EP Luuk Eegdeman" w:date="2026-06-17T15:22:00Z"/>
        </w:rPr>
      </w:pPr>
      <w:del w:id="1042" w:author=" EP Luuk Eegdeman" w:date="2026-06-17T15:22:00Z">
        <w:r w:rsidRPr="00E84834">
          <w:delText>Voorstel voor een richtlijn</w:delText>
        </w:r>
      </w:del>
    </w:p>
    <w:p w:rsidR="00DE112C" w:rsidRPr="00E84834" w:rsidP="00DE112C" w14:paraId="1F170037" w14:textId="0159E8AB">
      <w:pPr>
        <w:pStyle w:val="NormalBold"/>
        <w:rPr>
          <w:del w:id="1043" w:author=" EP Luuk Eegdeman" w:date="2026-06-17T15:22:00Z"/>
        </w:rPr>
      </w:pPr>
      <w:del w:id="1044" w:author=" EP Luuk Eegdeman" w:date="2026-06-17T15:22:00Z">
        <w:r w:rsidRPr="00E84834">
          <w:delText>Artikel 3 – lid 1 – punt c</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23B268" w14:textId="2DFF4840" w:rsidTr="002D17A3">
        <w:tblPrEx>
          <w:tblW w:w="0" w:type="auto"/>
          <w:jc w:val="center"/>
          <w:tblLayout w:type="fixed"/>
          <w:tblLook w:val="04A0"/>
        </w:tblPrEx>
        <w:trPr>
          <w:trHeight w:val="240"/>
          <w:jc w:val="center"/>
          <w:del w:id="1045" w:author=" EP Luuk Eegdeman" w:date="2026-06-17T15:22:00Z"/>
        </w:trPr>
        <w:tc>
          <w:tcPr>
            <w:tcW w:w="9752" w:type="dxa"/>
            <w:gridSpan w:val="2"/>
            <w:tcBorders>
              <w:top w:val="nil"/>
              <w:left w:val="nil"/>
              <w:bottom w:val="nil"/>
              <w:right w:val="nil"/>
            </w:tcBorders>
          </w:tcPr>
          <w:p w:rsidR="00DE112C" w:rsidRPr="00E84834" w:rsidP="002D17A3" w14:paraId="50701007" w14:textId="713F8C89">
            <w:pPr>
              <w:rPr>
                <w:del w:id="1046" w:author=" EP Luuk Eegdeman" w:date="2026-06-17T15:22:00Z"/>
              </w:rPr>
            </w:pPr>
          </w:p>
        </w:tc>
      </w:tr>
      <w:tr w14:paraId="4758A0A3" w14:textId="0C0A1157" w:rsidTr="002D17A3">
        <w:tblPrEx>
          <w:tblW w:w="0" w:type="auto"/>
          <w:jc w:val="center"/>
          <w:tblLayout w:type="fixed"/>
          <w:tblLook w:val="04A0"/>
        </w:tblPrEx>
        <w:trPr>
          <w:trHeight w:val="240"/>
          <w:jc w:val="center"/>
          <w:del w:id="1047" w:author=" EP Luuk Eegdeman" w:date="2026-06-17T15:22:00Z"/>
        </w:trPr>
        <w:tc>
          <w:tcPr>
            <w:tcW w:w="4876" w:type="dxa"/>
            <w:tcBorders>
              <w:top w:val="nil"/>
              <w:left w:val="nil"/>
              <w:bottom w:val="nil"/>
              <w:right w:val="nil"/>
            </w:tcBorders>
            <w:hideMark/>
          </w:tcPr>
          <w:p w:rsidR="00DE112C" w:rsidRPr="00E84834" w:rsidP="002D17A3" w14:paraId="52804620" w14:textId="13E860CA">
            <w:pPr>
              <w:pStyle w:val="AmColumnHeading"/>
              <w:keepNext/>
              <w:rPr>
                <w:del w:id="1048" w:author=" EP Luuk Eegdeman" w:date="2026-06-17T15:22:00Z"/>
              </w:rPr>
            </w:pPr>
            <w:del w:id="1049"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1E0F2DB1" w14:textId="2D6B64E3">
            <w:pPr>
              <w:pStyle w:val="AmColumnHeading"/>
              <w:rPr>
                <w:del w:id="1050" w:author=" EP Luuk Eegdeman" w:date="2026-06-17T15:22:00Z"/>
              </w:rPr>
            </w:pPr>
            <w:del w:id="1051" w:author=" EP Luuk Eegdeman" w:date="2026-06-17T15:22:00Z">
              <w:r w:rsidRPr="00E84834">
                <w:delText>Amendement</w:delText>
              </w:r>
            </w:del>
          </w:p>
        </w:tc>
      </w:tr>
      <w:tr w14:paraId="1DBE8700" w14:textId="6108CD1A" w:rsidTr="002D17A3">
        <w:tblPrEx>
          <w:tblW w:w="0" w:type="auto"/>
          <w:jc w:val="center"/>
          <w:tblLayout w:type="fixed"/>
          <w:tblLook w:val="04A0"/>
        </w:tblPrEx>
        <w:trPr>
          <w:jc w:val="center"/>
          <w:del w:id="1052" w:author=" EP Luuk Eegdeman" w:date="2026-06-17T15:22:00Z"/>
        </w:trPr>
        <w:tc>
          <w:tcPr>
            <w:tcW w:w="4876" w:type="dxa"/>
            <w:tcBorders>
              <w:top w:val="nil"/>
              <w:left w:val="nil"/>
              <w:bottom w:val="nil"/>
              <w:right w:val="nil"/>
            </w:tcBorders>
            <w:hideMark/>
          </w:tcPr>
          <w:p w:rsidR="00DE112C" w:rsidRPr="00E84834" w:rsidP="002D17A3" w14:paraId="2E17760A" w14:textId="7CCD4DFA">
            <w:pPr>
              <w:pStyle w:val="Normal6a"/>
              <w:rPr>
                <w:del w:id="1053" w:author=" EP Luuk Eegdeman" w:date="2026-06-17T15:22:00Z"/>
              </w:rPr>
            </w:pPr>
            <w:del w:id="1054" w:author=" EP Luuk Eegdeman" w:date="2026-06-17T15:22:00Z">
              <w:r w:rsidRPr="00E84834">
                <w:delText>c)</w:delText>
              </w:r>
            </w:del>
            <w:del w:id="1055" w:author=" EP Luuk Eegdeman" w:date="2026-06-17T15:22:00Z">
              <w:r w:rsidRPr="00E84834">
                <w:tab/>
                <w:delText>tabaksrolletjes die door middel van een eenvoudige niet-industriële handeling met sigarettenpapier worden omhuld.</w:delText>
              </w:r>
            </w:del>
          </w:p>
        </w:tc>
        <w:tc>
          <w:tcPr>
            <w:tcW w:w="4876" w:type="dxa"/>
            <w:tcBorders>
              <w:top w:val="nil"/>
              <w:left w:val="nil"/>
              <w:bottom w:val="nil"/>
              <w:right w:val="nil"/>
            </w:tcBorders>
            <w:hideMark/>
          </w:tcPr>
          <w:p w:rsidR="00DE112C" w:rsidRPr="00E84834" w:rsidP="002D17A3" w14:paraId="55183BE4" w14:textId="24FEE0F5">
            <w:pPr>
              <w:pStyle w:val="Normal6a"/>
              <w:rPr>
                <w:del w:id="1056" w:author=" EP Luuk Eegdeman" w:date="2026-06-17T15:22:00Z"/>
              </w:rPr>
            </w:pPr>
            <w:del w:id="1057" w:author=" EP Luuk Eegdeman" w:date="2026-06-17T15:22:00Z">
              <w:r w:rsidRPr="00E84834">
                <w:delText>c)</w:delText>
              </w:r>
            </w:del>
            <w:del w:id="1058" w:author=" EP Luuk Eegdeman" w:date="2026-06-17T15:22:00Z">
              <w:r w:rsidRPr="00E84834">
                <w:tab/>
                <w:delText xml:space="preserve">tabaksrolletjes die </w:delText>
              </w:r>
            </w:del>
            <w:del w:id="1059" w:author=" EP Luuk Eegdeman" w:date="2026-06-17T15:22:00Z">
              <w:r w:rsidRPr="00E84834">
                <w:rPr>
                  <w:b/>
                  <w:i/>
                </w:rPr>
                <w:delText>bedoeld zijn om door middel van een verbrandingsproces te worden gerookt en die</w:delText>
              </w:r>
            </w:del>
            <w:del w:id="1060" w:author=" EP Luuk Eegdeman" w:date="2026-06-17T15:22:00Z">
              <w:r w:rsidRPr="00E84834">
                <w:delText xml:space="preserve"> door middel van een eenvoudige niet-industriële handeling met sigarettenpapier worden omhuld.</w:delText>
              </w:r>
            </w:del>
          </w:p>
        </w:tc>
      </w:tr>
    </w:tbl>
    <w:p w:rsidR="00DE112C" w:rsidRPr="00E84834" w:rsidP="00DE112C" w14:paraId="314DD76E" w14:textId="29B13DD5">
      <w:pPr>
        <w:rPr>
          <w:del w:id="1061" w:author=" EP Luuk Eegdeman" w:date="2026-06-17T15:22:00Z"/>
        </w:rPr>
      </w:pPr>
    </w:p>
    <w:p w:rsidR="00DE112C" w:rsidRPr="00E84834" w:rsidP="00DE112C" w14:paraId="124E54EE" w14:textId="34593F1A">
      <w:pPr>
        <w:pStyle w:val="AmNumberTabs"/>
        <w:rPr>
          <w:del w:id="1062" w:author=" EP Luuk Eegdeman" w:date="2026-06-17T15:22:00Z"/>
        </w:rPr>
      </w:pPr>
      <w:del w:id="1063" w:author=" EP Luuk Eegdeman" w:date="2026-06-17T15:22:00Z">
        <w:r w:rsidRPr="00E84834">
          <w:delText>Amendement</w:delText>
        </w:r>
      </w:del>
      <w:del w:id="1064" w:author=" EP Luuk Eegdeman" w:date="2026-06-17T15:22:00Z">
        <w:r w:rsidRPr="00E84834">
          <w:tab/>
        </w:r>
      </w:del>
      <w:del w:id="1065" w:author=" EP Luuk Eegdeman" w:date="2026-06-17T15:22:00Z">
        <w:r w:rsidRPr="00E84834">
          <w:tab/>
          <w:delText>37</w:delText>
        </w:r>
      </w:del>
    </w:p>
    <w:p w:rsidR="00DE112C" w:rsidRPr="00E84834" w:rsidP="00DE112C" w14:paraId="621CEA41" w14:textId="67C6E299">
      <w:pPr>
        <w:pStyle w:val="NormalBold12b"/>
        <w:rPr>
          <w:del w:id="1066" w:author=" EP Luuk Eegdeman" w:date="2026-06-17T15:22:00Z"/>
        </w:rPr>
      </w:pPr>
      <w:del w:id="1067" w:author=" EP Luuk Eegdeman" w:date="2026-06-17T15:22:00Z">
        <w:r w:rsidRPr="00E84834">
          <w:delText>Voorstel voor een richtlijn</w:delText>
        </w:r>
      </w:del>
    </w:p>
    <w:p w:rsidR="00DE112C" w:rsidRPr="00E84834" w:rsidP="00DE112C" w14:paraId="0A539782" w14:textId="39C962CE">
      <w:pPr>
        <w:pStyle w:val="NormalBold"/>
        <w:rPr>
          <w:del w:id="1068" w:author=" EP Luuk Eegdeman" w:date="2026-06-17T15:22:00Z"/>
        </w:rPr>
      </w:pPr>
      <w:del w:id="1069" w:author=" EP Luuk Eegdeman" w:date="2026-06-17T15:22:00Z">
        <w:r w:rsidRPr="00E84834">
          <w:delText>Artikel 4 – lid 1 – inleidende formule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27EBCC" w14:textId="21382F60" w:rsidTr="002D17A3">
        <w:tblPrEx>
          <w:tblW w:w="0" w:type="auto"/>
          <w:jc w:val="center"/>
          <w:tblLayout w:type="fixed"/>
          <w:tblLook w:val="04A0"/>
        </w:tblPrEx>
        <w:trPr>
          <w:trHeight w:val="240"/>
          <w:jc w:val="center"/>
          <w:del w:id="1070" w:author=" EP Luuk Eegdeman" w:date="2026-06-17T15:22:00Z"/>
        </w:trPr>
        <w:tc>
          <w:tcPr>
            <w:tcW w:w="9752" w:type="dxa"/>
            <w:gridSpan w:val="2"/>
            <w:tcBorders>
              <w:top w:val="nil"/>
              <w:left w:val="nil"/>
              <w:bottom w:val="nil"/>
              <w:right w:val="nil"/>
            </w:tcBorders>
          </w:tcPr>
          <w:p w:rsidR="00DE112C" w:rsidRPr="00E84834" w:rsidP="002D17A3" w14:paraId="43E80C2D" w14:textId="7DE04EB3">
            <w:pPr>
              <w:rPr>
                <w:del w:id="1071" w:author=" EP Luuk Eegdeman" w:date="2026-06-17T15:22:00Z"/>
              </w:rPr>
            </w:pPr>
          </w:p>
        </w:tc>
      </w:tr>
      <w:tr w14:paraId="37E769E7" w14:textId="151DBA53" w:rsidTr="002D17A3">
        <w:tblPrEx>
          <w:tblW w:w="0" w:type="auto"/>
          <w:jc w:val="center"/>
          <w:tblLayout w:type="fixed"/>
          <w:tblLook w:val="04A0"/>
        </w:tblPrEx>
        <w:trPr>
          <w:trHeight w:val="240"/>
          <w:jc w:val="center"/>
          <w:del w:id="1072" w:author=" EP Luuk Eegdeman" w:date="2026-06-17T15:22:00Z"/>
        </w:trPr>
        <w:tc>
          <w:tcPr>
            <w:tcW w:w="4876" w:type="dxa"/>
            <w:tcBorders>
              <w:top w:val="nil"/>
              <w:left w:val="nil"/>
              <w:bottom w:val="nil"/>
              <w:right w:val="nil"/>
            </w:tcBorders>
            <w:hideMark/>
          </w:tcPr>
          <w:p w:rsidR="00DE112C" w:rsidRPr="00E84834" w:rsidP="002D17A3" w14:paraId="6E8DB597" w14:textId="1DF3461B">
            <w:pPr>
              <w:pStyle w:val="AmColumnHeading"/>
              <w:rPr>
                <w:del w:id="1073" w:author=" EP Luuk Eegdeman" w:date="2026-06-17T15:22:00Z"/>
              </w:rPr>
            </w:pPr>
            <w:del w:id="1074"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4D7C62CE" w14:textId="47760153">
            <w:pPr>
              <w:pStyle w:val="AmColumnHeading"/>
              <w:rPr>
                <w:del w:id="1075" w:author=" EP Luuk Eegdeman" w:date="2026-06-17T15:22:00Z"/>
              </w:rPr>
            </w:pPr>
            <w:del w:id="1076" w:author=" EP Luuk Eegdeman" w:date="2026-06-17T15:22:00Z">
              <w:r w:rsidRPr="00E84834">
                <w:delText>Amendement</w:delText>
              </w:r>
            </w:del>
          </w:p>
        </w:tc>
      </w:tr>
      <w:tr w14:paraId="65491FD6" w14:textId="25C660BF" w:rsidTr="002D17A3">
        <w:tblPrEx>
          <w:tblW w:w="0" w:type="auto"/>
          <w:jc w:val="center"/>
          <w:tblLayout w:type="fixed"/>
          <w:tblLook w:val="04A0"/>
        </w:tblPrEx>
        <w:trPr>
          <w:jc w:val="center"/>
          <w:del w:id="1077" w:author=" EP Luuk Eegdeman" w:date="2026-06-17T15:22:00Z"/>
        </w:trPr>
        <w:tc>
          <w:tcPr>
            <w:tcW w:w="4876" w:type="dxa"/>
            <w:tcBorders>
              <w:top w:val="nil"/>
              <w:left w:val="nil"/>
              <w:bottom w:val="nil"/>
              <w:right w:val="nil"/>
            </w:tcBorders>
            <w:hideMark/>
          </w:tcPr>
          <w:p w:rsidR="00DE112C" w:rsidRPr="00E84834" w:rsidP="002D17A3" w14:paraId="43D6A06E" w14:textId="487AC2E0">
            <w:pPr>
              <w:pStyle w:val="Normal6a"/>
              <w:rPr>
                <w:del w:id="1078" w:author=" EP Luuk Eegdeman" w:date="2026-06-17T15:22:00Z"/>
              </w:rPr>
            </w:pPr>
            <w:del w:id="1079" w:author=" EP Luuk Eegdeman" w:date="2026-06-17T15:22:00Z">
              <w:r w:rsidRPr="00E84834">
                <w:delText>1.</w:delText>
              </w:r>
            </w:del>
            <w:del w:id="1080" w:author=" EP Luuk Eegdeman" w:date="2026-06-17T15:22:00Z">
              <w:r w:rsidRPr="00E84834">
                <w:tab/>
                <w:delText>Voor de toepassing van deze richtlijn worden de volgende producten als sigaren of cigarillo’s beschouwd, indien zij geschikt zijn om en, gelet op hun kenmerken en de normale verwachtingen van de consument, uitsluitend bestemd zijn om als zodanig te worden gerookt:</w:delText>
              </w:r>
            </w:del>
          </w:p>
        </w:tc>
        <w:tc>
          <w:tcPr>
            <w:tcW w:w="4876" w:type="dxa"/>
            <w:tcBorders>
              <w:top w:val="nil"/>
              <w:left w:val="nil"/>
              <w:bottom w:val="nil"/>
              <w:right w:val="nil"/>
            </w:tcBorders>
            <w:hideMark/>
          </w:tcPr>
          <w:p w:rsidR="00DE112C" w:rsidRPr="00E84834" w:rsidP="002D17A3" w14:paraId="1BD569D0" w14:textId="154C28D0">
            <w:pPr>
              <w:pStyle w:val="Normal6a"/>
              <w:rPr>
                <w:del w:id="1081" w:author=" EP Luuk Eegdeman" w:date="2026-06-17T15:22:00Z"/>
              </w:rPr>
            </w:pPr>
            <w:del w:id="1082" w:author=" EP Luuk Eegdeman" w:date="2026-06-17T15:22:00Z">
              <w:r w:rsidRPr="00E84834">
                <w:delText>1.</w:delText>
              </w:r>
            </w:del>
            <w:del w:id="1083" w:author=" EP Luuk Eegdeman" w:date="2026-06-17T15:22:00Z">
              <w:r w:rsidRPr="00E84834">
                <w:tab/>
                <w:delText xml:space="preserve">Voor de toepassing van deze richtlijn worden de volgende producten als sigaren of cigarillo’s beschouwd, indien zij geschikt zijn om en, gelet op hun kenmerken en de normale verwachtingen van de consument, uitsluitend bestemd zijn om als zodanig </w:delText>
              </w:r>
            </w:del>
            <w:del w:id="1084" w:author=" EP Luuk Eegdeman" w:date="2026-06-17T15:22:00Z">
              <w:r w:rsidRPr="00E84834">
                <w:rPr>
                  <w:b/>
                  <w:i/>
                </w:rPr>
                <w:delText>door middel van een verbrandingsproces</w:delText>
              </w:r>
            </w:del>
            <w:del w:id="1085" w:author=" EP Luuk Eegdeman" w:date="2026-06-17T15:22:00Z">
              <w:r w:rsidRPr="00E84834">
                <w:delText xml:space="preserve"> te worden gerookt:</w:delText>
              </w:r>
            </w:del>
          </w:p>
        </w:tc>
      </w:tr>
    </w:tbl>
    <w:p w:rsidR="00DE112C" w:rsidRPr="00E84834" w:rsidP="00DE112C" w14:paraId="41573553" w14:textId="467A472B">
      <w:pPr>
        <w:rPr>
          <w:del w:id="1086" w:author=" EP Luuk Eegdeman" w:date="2026-06-17T15:22:00Z"/>
        </w:rPr>
      </w:pPr>
    </w:p>
    <w:p w:rsidR="00DE112C" w:rsidRPr="00E84834" w:rsidP="00DE112C" w14:paraId="49A59029" w14:textId="63C0BDC3">
      <w:pPr>
        <w:pStyle w:val="AMNumberTabs0"/>
        <w:keepNext/>
        <w:rPr>
          <w:del w:id="1087" w:author=" EP Luuk Eegdeman" w:date="2026-06-17T15:22:00Z"/>
        </w:rPr>
      </w:pPr>
      <w:del w:id="1088" w:author=" EP Luuk Eegdeman" w:date="2026-06-17T15:22:00Z">
        <w:r w:rsidRPr="00E84834">
          <w:delText>Amendement</w:delText>
        </w:r>
      </w:del>
      <w:del w:id="1089" w:author=" EP Luuk Eegdeman" w:date="2026-06-17T15:22:00Z">
        <w:r w:rsidRPr="00E84834">
          <w:tab/>
        </w:r>
      </w:del>
      <w:del w:id="1090" w:author=" EP Luuk Eegdeman" w:date="2026-06-17T15:22:00Z">
        <w:r w:rsidRPr="00E84834">
          <w:tab/>
          <w:delText>38</w:delText>
        </w:r>
      </w:del>
    </w:p>
    <w:p w:rsidR="00DE112C" w:rsidRPr="00E84834" w:rsidP="00DE112C" w14:paraId="6F985B05" w14:textId="5AF2BD1F">
      <w:pPr>
        <w:pStyle w:val="NormalBold12b"/>
        <w:keepNext/>
        <w:rPr>
          <w:del w:id="1091" w:author=" EP Luuk Eegdeman" w:date="2026-06-17T15:22:00Z"/>
        </w:rPr>
      </w:pPr>
      <w:del w:id="1092" w:author=" EP Luuk Eegdeman" w:date="2026-06-17T15:22:00Z">
        <w:r w:rsidRPr="00E84834">
          <w:delText>Voorstel voor een richtlijn</w:delText>
        </w:r>
      </w:del>
    </w:p>
    <w:p w:rsidR="00DE112C" w:rsidRPr="00E84834" w:rsidP="00DE112C" w14:paraId="42E8BEC2" w14:textId="2AE3B96E">
      <w:pPr>
        <w:pStyle w:val="NormalBold"/>
        <w:rPr>
          <w:del w:id="1093" w:author=" EP Luuk Eegdeman" w:date="2026-06-17T15:22:00Z"/>
        </w:rPr>
      </w:pPr>
      <w:del w:id="1094" w:author=" EP Luuk Eegdeman" w:date="2026-06-17T15:22:00Z">
        <w:r w:rsidRPr="00E84834">
          <w:delText>Artikel 4 – lid 2</w:delText>
        </w:r>
      </w:del>
    </w:p>
    <w:tbl>
      <w:tblPr>
        <w:tblW w:w="0" w:type="auto"/>
        <w:jc w:val="center"/>
        <w:tblLayout w:type="fixed"/>
        <w:tblCellMar>
          <w:left w:w="340" w:type="dxa"/>
          <w:right w:w="340" w:type="dxa"/>
        </w:tblCellMar>
        <w:tblLook w:val="04A0"/>
      </w:tblPr>
      <w:tblGrid>
        <w:gridCol w:w="4876"/>
        <w:gridCol w:w="4876"/>
      </w:tblGrid>
      <w:tr w14:paraId="5386C644" w14:textId="1E941D08" w:rsidTr="002D17A3">
        <w:tblPrEx>
          <w:tblW w:w="0" w:type="auto"/>
          <w:jc w:val="center"/>
          <w:tblLayout w:type="fixed"/>
          <w:tblLook w:val="04A0"/>
        </w:tblPrEx>
        <w:trPr>
          <w:jc w:val="center"/>
          <w:del w:id="1095" w:author=" EP Luuk Eegdeman" w:date="2026-06-17T15:22:00Z"/>
        </w:trPr>
        <w:tc>
          <w:tcPr>
            <w:tcW w:w="9752" w:type="dxa"/>
            <w:gridSpan w:val="2"/>
          </w:tcPr>
          <w:p w:rsidR="00DE112C" w:rsidRPr="00E84834" w:rsidP="002D17A3" w14:paraId="75EB00B3" w14:textId="7D4D6E79">
            <w:pPr>
              <w:keepNext/>
              <w:rPr>
                <w:del w:id="1096" w:author=" EP Luuk Eegdeman" w:date="2026-06-17T15:22:00Z"/>
              </w:rPr>
            </w:pPr>
          </w:p>
        </w:tc>
      </w:tr>
      <w:tr w14:paraId="4C71149B" w14:textId="25097759" w:rsidTr="002D17A3">
        <w:tblPrEx>
          <w:tblW w:w="0" w:type="auto"/>
          <w:jc w:val="center"/>
          <w:tblLayout w:type="fixed"/>
          <w:tblLook w:val="04A0"/>
        </w:tblPrEx>
        <w:trPr>
          <w:jc w:val="center"/>
          <w:del w:id="1097" w:author=" EP Luuk Eegdeman" w:date="2026-06-17T15:22:00Z"/>
        </w:trPr>
        <w:tc>
          <w:tcPr>
            <w:tcW w:w="4876" w:type="dxa"/>
            <w:hideMark/>
          </w:tcPr>
          <w:p w:rsidR="00DE112C" w:rsidRPr="00E84834" w:rsidP="002D17A3" w14:paraId="747106A0" w14:textId="0169ACF6">
            <w:pPr>
              <w:pStyle w:val="ColumnHeading"/>
              <w:keepNext/>
              <w:rPr>
                <w:del w:id="1098" w:author=" EP Luuk Eegdeman" w:date="2026-06-17T15:22:00Z"/>
              </w:rPr>
            </w:pPr>
            <w:del w:id="1099" w:author=" EP Luuk Eegdeman" w:date="2026-06-17T15:22:00Z">
              <w:r w:rsidRPr="00E84834">
                <w:delText>Door de Commissie voorgestelde tekst</w:delText>
              </w:r>
            </w:del>
          </w:p>
        </w:tc>
        <w:tc>
          <w:tcPr>
            <w:tcW w:w="4876" w:type="dxa"/>
            <w:hideMark/>
          </w:tcPr>
          <w:p w:rsidR="00DE112C" w:rsidRPr="00E84834" w:rsidP="002D17A3" w14:paraId="2F1825DB" w14:textId="4D6B3628">
            <w:pPr>
              <w:pStyle w:val="ColumnHeading"/>
              <w:keepNext/>
              <w:rPr>
                <w:del w:id="1100" w:author=" EP Luuk Eegdeman" w:date="2026-06-17T15:22:00Z"/>
              </w:rPr>
            </w:pPr>
            <w:del w:id="1101" w:author=" EP Luuk Eegdeman" w:date="2026-06-17T15:22:00Z">
              <w:r w:rsidRPr="00E84834">
                <w:delText>Amendement</w:delText>
              </w:r>
            </w:del>
          </w:p>
        </w:tc>
      </w:tr>
      <w:tr w14:paraId="0BA3E482" w14:textId="375C8885" w:rsidTr="002D17A3">
        <w:tblPrEx>
          <w:tblW w:w="0" w:type="auto"/>
          <w:jc w:val="center"/>
          <w:tblLayout w:type="fixed"/>
          <w:tblLook w:val="04A0"/>
        </w:tblPrEx>
        <w:trPr>
          <w:jc w:val="center"/>
          <w:del w:id="1102" w:author=" EP Luuk Eegdeman" w:date="2026-06-17T15:22:00Z"/>
        </w:trPr>
        <w:tc>
          <w:tcPr>
            <w:tcW w:w="4876" w:type="dxa"/>
            <w:hideMark/>
          </w:tcPr>
          <w:p w:rsidR="00DE112C" w:rsidRPr="00E84834" w:rsidP="002D17A3" w14:paraId="2930542E" w14:textId="2C1B010B">
            <w:pPr>
              <w:pStyle w:val="Normal6"/>
              <w:rPr>
                <w:del w:id="1103" w:author=" EP Luuk Eegdeman" w:date="2026-06-17T15:22:00Z"/>
              </w:rPr>
            </w:pPr>
            <w:del w:id="1104" w:author=" EP Luuk Eegdeman" w:date="2026-06-17T15:22:00Z">
              <w:r w:rsidRPr="00E84834">
                <w:rPr>
                  <w:b/>
                  <w:i/>
                </w:rPr>
                <w:delText>2.</w:delText>
              </w:r>
            </w:del>
            <w:del w:id="1105" w:author=" EP Luuk Eegdeman" w:date="2026-06-17T15:22:00Z">
              <w:r w:rsidRPr="00E84834">
                <w:rPr>
                  <w:b/>
                  <w:i/>
                </w:rPr>
                <w:tab/>
                <w:delText>Cigarillo’s zijn sigaren die per stuk niet meer dan 3 gram wegen.</w:delText>
              </w:r>
            </w:del>
          </w:p>
        </w:tc>
        <w:tc>
          <w:tcPr>
            <w:tcW w:w="4876" w:type="dxa"/>
            <w:hideMark/>
          </w:tcPr>
          <w:p w:rsidR="00DE112C" w:rsidRPr="00E84834" w:rsidP="002D17A3" w14:paraId="3E1A2255" w14:textId="653EDACB">
            <w:pPr>
              <w:pStyle w:val="Normal6"/>
              <w:rPr>
                <w:del w:id="1106" w:author=" EP Luuk Eegdeman" w:date="2026-06-17T15:22:00Z"/>
                <w:szCs w:val="24"/>
              </w:rPr>
            </w:pPr>
            <w:del w:id="1107" w:author=" EP Luuk Eegdeman" w:date="2026-06-17T15:22:00Z">
              <w:r w:rsidRPr="00E84834">
                <w:rPr>
                  <w:b/>
                  <w:i/>
                </w:rPr>
                <w:delText>Schrappen</w:delText>
              </w:r>
            </w:del>
          </w:p>
        </w:tc>
      </w:tr>
    </w:tbl>
    <w:p w:rsidR="00DE112C" w:rsidRPr="00E84834" w:rsidP="00DE112C" w14:paraId="29820999" w14:textId="73EE29EF">
      <w:pPr>
        <w:rPr>
          <w:del w:id="1108" w:author=" EP Luuk Eegdeman" w:date="2026-06-17T15:22:00Z"/>
        </w:rPr>
      </w:pPr>
    </w:p>
    <w:p w:rsidR="00DE112C" w:rsidRPr="00E84834" w:rsidP="00DE112C" w14:paraId="7CB6F929" w14:textId="2A698F6E">
      <w:pPr>
        <w:pStyle w:val="AmNumberTabs"/>
        <w:rPr>
          <w:del w:id="1109" w:author=" EP Luuk Eegdeman" w:date="2026-06-17T15:22:00Z"/>
        </w:rPr>
      </w:pPr>
      <w:del w:id="1110" w:author=" EP Luuk Eegdeman" w:date="2026-06-17T15:22:00Z">
        <w:r w:rsidRPr="00E84834">
          <w:delText>Amendement</w:delText>
        </w:r>
      </w:del>
      <w:del w:id="1111" w:author=" EP Luuk Eegdeman" w:date="2026-06-17T15:22:00Z">
        <w:r w:rsidRPr="00E84834">
          <w:tab/>
        </w:r>
      </w:del>
      <w:del w:id="1112" w:author=" EP Luuk Eegdeman" w:date="2026-06-17T15:22:00Z">
        <w:r w:rsidRPr="00E84834">
          <w:tab/>
          <w:delText>39</w:delText>
        </w:r>
      </w:del>
    </w:p>
    <w:p w:rsidR="00DE112C" w:rsidRPr="00E84834" w:rsidP="00DE112C" w14:paraId="12819E25" w14:textId="3C4A4D9E">
      <w:pPr>
        <w:pStyle w:val="NormalBold12b"/>
        <w:rPr>
          <w:del w:id="1113" w:author=" EP Luuk Eegdeman" w:date="2026-06-17T15:22:00Z"/>
        </w:rPr>
      </w:pPr>
      <w:del w:id="1114" w:author=" EP Luuk Eegdeman" w:date="2026-06-17T15:22:00Z">
        <w:r w:rsidRPr="00E84834">
          <w:delText>Voorstel voor een richtlijn</w:delText>
        </w:r>
      </w:del>
    </w:p>
    <w:p w:rsidR="00DE112C" w:rsidRPr="00E84834" w:rsidP="00DE112C" w14:paraId="119CBBD9" w14:textId="08E4C6B4">
      <w:pPr>
        <w:pStyle w:val="NormalBold"/>
        <w:rPr>
          <w:del w:id="1115" w:author=" EP Luuk Eegdeman" w:date="2026-06-17T15:22:00Z"/>
        </w:rPr>
      </w:pPr>
      <w:del w:id="1116" w:author=" EP Luuk Eegdeman" w:date="2026-06-17T15:22:00Z">
        <w:r w:rsidRPr="00E84834">
          <w:delText>Artikel 5 – lid 1 – punt a</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131AEE" w14:textId="7A570C83" w:rsidTr="002D17A3">
        <w:tblPrEx>
          <w:tblW w:w="0" w:type="auto"/>
          <w:jc w:val="center"/>
          <w:tblLayout w:type="fixed"/>
          <w:tblLook w:val="04A0"/>
        </w:tblPrEx>
        <w:trPr>
          <w:trHeight w:val="240"/>
          <w:jc w:val="center"/>
          <w:del w:id="1117" w:author=" EP Luuk Eegdeman" w:date="2026-06-17T15:22:00Z"/>
        </w:trPr>
        <w:tc>
          <w:tcPr>
            <w:tcW w:w="9752" w:type="dxa"/>
            <w:gridSpan w:val="2"/>
            <w:tcBorders>
              <w:top w:val="nil"/>
              <w:left w:val="nil"/>
              <w:bottom w:val="nil"/>
              <w:right w:val="nil"/>
            </w:tcBorders>
          </w:tcPr>
          <w:p w:rsidR="00DE112C" w:rsidRPr="00E84834" w:rsidP="002D17A3" w14:paraId="44DF3578" w14:textId="4BA7AAFA">
            <w:pPr>
              <w:rPr>
                <w:del w:id="1118" w:author=" EP Luuk Eegdeman" w:date="2026-06-17T15:22:00Z"/>
              </w:rPr>
            </w:pPr>
          </w:p>
        </w:tc>
      </w:tr>
      <w:tr w14:paraId="01733003" w14:textId="670F532C" w:rsidTr="002D17A3">
        <w:tblPrEx>
          <w:tblW w:w="0" w:type="auto"/>
          <w:jc w:val="center"/>
          <w:tblLayout w:type="fixed"/>
          <w:tblLook w:val="04A0"/>
        </w:tblPrEx>
        <w:trPr>
          <w:trHeight w:val="240"/>
          <w:jc w:val="center"/>
          <w:del w:id="1119" w:author=" EP Luuk Eegdeman" w:date="2026-06-17T15:22:00Z"/>
        </w:trPr>
        <w:tc>
          <w:tcPr>
            <w:tcW w:w="4876" w:type="dxa"/>
            <w:tcBorders>
              <w:top w:val="nil"/>
              <w:left w:val="nil"/>
              <w:bottom w:val="nil"/>
              <w:right w:val="nil"/>
            </w:tcBorders>
            <w:hideMark/>
          </w:tcPr>
          <w:p w:rsidR="00DE112C" w:rsidRPr="00E84834" w:rsidP="002D17A3" w14:paraId="71FCEA3C" w14:textId="13820D89">
            <w:pPr>
              <w:pStyle w:val="AmColumnHeading"/>
              <w:rPr>
                <w:del w:id="1120" w:author=" EP Luuk Eegdeman" w:date="2026-06-17T15:22:00Z"/>
              </w:rPr>
            </w:pPr>
            <w:del w:id="1121"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0EB2EE78" w14:textId="6C0A6D48">
            <w:pPr>
              <w:pStyle w:val="AmColumnHeading"/>
              <w:rPr>
                <w:del w:id="1122" w:author=" EP Luuk Eegdeman" w:date="2026-06-17T15:22:00Z"/>
              </w:rPr>
            </w:pPr>
            <w:del w:id="1123" w:author=" EP Luuk Eegdeman" w:date="2026-06-17T15:22:00Z">
              <w:r w:rsidRPr="00E84834">
                <w:delText>Amendement</w:delText>
              </w:r>
            </w:del>
          </w:p>
        </w:tc>
      </w:tr>
      <w:tr w14:paraId="19BECE06" w14:textId="6826AD0B" w:rsidTr="002D17A3">
        <w:tblPrEx>
          <w:tblW w:w="0" w:type="auto"/>
          <w:jc w:val="center"/>
          <w:tblLayout w:type="fixed"/>
          <w:tblLook w:val="04A0"/>
        </w:tblPrEx>
        <w:trPr>
          <w:jc w:val="center"/>
          <w:del w:id="1124" w:author=" EP Luuk Eegdeman" w:date="2026-06-17T15:22:00Z"/>
        </w:trPr>
        <w:tc>
          <w:tcPr>
            <w:tcW w:w="4876" w:type="dxa"/>
            <w:tcBorders>
              <w:top w:val="nil"/>
              <w:left w:val="nil"/>
              <w:bottom w:val="nil"/>
              <w:right w:val="nil"/>
            </w:tcBorders>
            <w:hideMark/>
          </w:tcPr>
          <w:p w:rsidR="00DE112C" w:rsidRPr="00E84834" w:rsidP="002D17A3" w14:paraId="3B05A254" w14:textId="19F50962">
            <w:pPr>
              <w:pStyle w:val="Normal6a"/>
              <w:rPr>
                <w:del w:id="1125" w:author=" EP Luuk Eegdeman" w:date="2026-06-17T15:22:00Z"/>
              </w:rPr>
            </w:pPr>
            <w:del w:id="1126" w:author=" EP Luuk Eegdeman" w:date="2026-06-17T15:22:00Z">
              <w:r w:rsidRPr="00E84834">
                <w:delText>a)</w:delText>
              </w:r>
            </w:del>
            <w:del w:id="1127" w:author=" EP Luuk Eegdeman" w:date="2026-06-17T15:22:00Z">
              <w:r w:rsidRPr="00E84834">
                <w:tab/>
                <w:delText xml:space="preserve">gesneden of op andere wijze versnipperde, gesponnen of tot flakes geperste tabak die </w:delText>
              </w:r>
            </w:del>
            <w:del w:id="1128" w:author=" EP Luuk Eegdeman" w:date="2026-06-17T15:22:00Z">
              <w:r w:rsidRPr="00E84834">
                <w:rPr>
                  <w:b/>
                  <w:i/>
                </w:rPr>
                <w:delText>geschikt</w:delText>
              </w:r>
            </w:del>
            <w:del w:id="1129" w:author=" EP Luuk Eegdeman" w:date="2026-06-17T15:22:00Z">
              <w:r w:rsidRPr="00E84834">
                <w:delText xml:space="preserve"> is om zonder verdere industriële verwerking te worden gerookt;</w:delText>
              </w:r>
            </w:del>
          </w:p>
        </w:tc>
        <w:tc>
          <w:tcPr>
            <w:tcW w:w="4876" w:type="dxa"/>
            <w:tcBorders>
              <w:top w:val="nil"/>
              <w:left w:val="nil"/>
              <w:bottom w:val="nil"/>
              <w:right w:val="nil"/>
            </w:tcBorders>
            <w:hideMark/>
          </w:tcPr>
          <w:p w:rsidR="00DE112C" w:rsidRPr="00E84834" w:rsidP="002D17A3" w14:paraId="6231560B" w14:textId="0B80D2E1">
            <w:pPr>
              <w:pStyle w:val="Normal6a"/>
              <w:rPr>
                <w:del w:id="1130" w:author=" EP Luuk Eegdeman" w:date="2026-06-17T15:22:00Z"/>
              </w:rPr>
            </w:pPr>
            <w:del w:id="1131" w:author=" EP Luuk Eegdeman" w:date="2026-06-17T15:22:00Z">
              <w:r w:rsidRPr="00E84834">
                <w:delText>a)</w:delText>
              </w:r>
            </w:del>
            <w:del w:id="1132" w:author=" EP Luuk Eegdeman" w:date="2026-06-17T15:22:00Z">
              <w:r w:rsidRPr="00E84834">
                <w:tab/>
                <w:delText xml:space="preserve">gesneden of op andere wijze versnipperde, gesponnen of tot flakes geperste tabak die </w:delText>
              </w:r>
            </w:del>
            <w:del w:id="1133" w:author=" EP Luuk Eegdeman" w:date="2026-06-17T15:22:00Z">
              <w:r w:rsidRPr="00E84834">
                <w:rPr>
                  <w:b/>
                  <w:i/>
                </w:rPr>
                <w:delText>bedoeld</w:delText>
              </w:r>
            </w:del>
            <w:del w:id="1134" w:author=" EP Luuk Eegdeman" w:date="2026-06-17T15:22:00Z">
              <w:r w:rsidRPr="00E84834">
                <w:delText xml:space="preserve"> is om zonder verdere industriële verwerking </w:delText>
              </w:r>
            </w:del>
            <w:del w:id="1135" w:author=" EP Luuk Eegdeman" w:date="2026-06-17T15:22:00Z">
              <w:r w:rsidRPr="00E84834">
                <w:rPr>
                  <w:b/>
                  <w:i/>
                </w:rPr>
                <w:delText>door middel van een verbrandingsproces</w:delText>
              </w:r>
            </w:del>
            <w:del w:id="1136" w:author=" EP Luuk Eegdeman" w:date="2026-06-17T15:22:00Z">
              <w:r w:rsidRPr="00E84834">
                <w:delText xml:space="preserve"> te worden gerookt;</w:delText>
              </w:r>
            </w:del>
          </w:p>
        </w:tc>
      </w:tr>
    </w:tbl>
    <w:p w:rsidR="00DE112C" w:rsidRPr="00E84834" w:rsidP="00DE112C" w14:paraId="47F2707B" w14:textId="2EC97EC0">
      <w:pPr>
        <w:rPr>
          <w:del w:id="1137" w:author=" EP Luuk Eegdeman" w:date="2026-06-17T15:22:00Z"/>
        </w:rPr>
      </w:pPr>
    </w:p>
    <w:p w:rsidR="00DE112C" w:rsidRPr="00E84834" w:rsidP="00DE112C" w14:paraId="3AD1F048" w14:textId="25589793">
      <w:pPr>
        <w:pStyle w:val="AMNumberTabs0"/>
        <w:keepNext/>
        <w:rPr>
          <w:del w:id="1138" w:author=" EP Luuk Eegdeman" w:date="2026-06-17T15:22:00Z"/>
        </w:rPr>
      </w:pPr>
      <w:del w:id="1139" w:author=" EP Luuk Eegdeman" w:date="2026-06-17T15:22:00Z">
        <w:r w:rsidRPr="00E84834">
          <w:delText>Amendement</w:delText>
        </w:r>
      </w:del>
      <w:del w:id="1140" w:author=" EP Luuk Eegdeman" w:date="2026-06-17T15:22:00Z">
        <w:r w:rsidRPr="00E84834">
          <w:tab/>
        </w:r>
      </w:del>
      <w:del w:id="1141" w:author=" EP Luuk Eegdeman" w:date="2026-06-17T15:22:00Z">
        <w:r w:rsidRPr="00E84834">
          <w:tab/>
          <w:delText>40</w:delText>
        </w:r>
      </w:del>
    </w:p>
    <w:p w:rsidR="00DE112C" w:rsidRPr="00E84834" w:rsidP="00DE112C" w14:paraId="22FBCC94" w14:textId="051DB721">
      <w:pPr>
        <w:pStyle w:val="NormalBold12b"/>
        <w:keepNext/>
        <w:rPr>
          <w:del w:id="1142" w:author=" EP Luuk Eegdeman" w:date="2026-06-17T15:22:00Z"/>
        </w:rPr>
      </w:pPr>
      <w:del w:id="1143" w:author=" EP Luuk Eegdeman" w:date="2026-06-17T15:22:00Z">
        <w:r w:rsidRPr="00E84834">
          <w:delText>Voorstel voor een richtlijn</w:delText>
        </w:r>
      </w:del>
    </w:p>
    <w:p w:rsidR="00DE112C" w:rsidRPr="00E84834" w:rsidP="00DE112C" w14:paraId="30E41C1D" w14:textId="0A4D5FBD">
      <w:pPr>
        <w:pStyle w:val="NormalBold"/>
        <w:rPr>
          <w:del w:id="1144" w:author=" EP Luuk Eegdeman" w:date="2026-06-17T15:22:00Z"/>
        </w:rPr>
      </w:pPr>
      <w:del w:id="1145" w:author=" EP Luuk Eegdeman" w:date="2026-06-17T15:22:00Z">
        <w:r w:rsidRPr="00E84834">
          <w:delText>Artikel 5 – lid 1 – punt b</w:delText>
        </w:r>
      </w:del>
    </w:p>
    <w:tbl>
      <w:tblPr>
        <w:tblW w:w="0" w:type="auto"/>
        <w:jc w:val="center"/>
        <w:tblLayout w:type="fixed"/>
        <w:tblCellMar>
          <w:left w:w="340" w:type="dxa"/>
          <w:right w:w="340" w:type="dxa"/>
        </w:tblCellMar>
        <w:tblLook w:val="04A0"/>
      </w:tblPr>
      <w:tblGrid>
        <w:gridCol w:w="4876"/>
        <w:gridCol w:w="4876"/>
      </w:tblGrid>
      <w:tr w14:paraId="2B619382" w14:textId="2486AEFF" w:rsidTr="002D17A3">
        <w:tblPrEx>
          <w:tblW w:w="0" w:type="auto"/>
          <w:jc w:val="center"/>
          <w:tblLayout w:type="fixed"/>
          <w:tblLook w:val="04A0"/>
        </w:tblPrEx>
        <w:trPr>
          <w:jc w:val="center"/>
          <w:del w:id="1146" w:author=" EP Luuk Eegdeman" w:date="2026-06-17T15:22:00Z"/>
        </w:trPr>
        <w:tc>
          <w:tcPr>
            <w:tcW w:w="9752" w:type="dxa"/>
            <w:gridSpan w:val="2"/>
          </w:tcPr>
          <w:p w:rsidR="00DE112C" w:rsidRPr="00E84834" w:rsidP="002D17A3" w14:paraId="3A174FEA" w14:textId="555E7A4D">
            <w:pPr>
              <w:keepNext/>
              <w:rPr>
                <w:del w:id="1147" w:author=" EP Luuk Eegdeman" w:date="2026-06-17T15:22:00Z"/>
              </w:rPr>
            </w:pPr>
          </w:p>
        </w:tc>
      </w:tr>
      <w:tr w14:paraId="711E9CDB" w14:textId="13A9E565" w:rsidTr="002D17A3">
        <w:tblPrEx>
          <w:tblW w:w="0" w:type="auto"/>
          <w:jc w:val="center"/>
          <w:tblLayout w:type="fixed"/>
          <w:tblLook w:val="04A0"/>
        </w:tblPrEx>
        <w:trPr>
          <w:jc w:val="center"/>
          <w:del w:id="1148" w:author=" EP Luuk Eegdeman" w:date="2026-06-17T15:22:00Z"/>
        </w:trPr>
        <w:tc>
          <w:tcPr>
            <w:tcW w:w="4876" w:type="dxa"/>
            <w:hideMark/>
          </w:tcPr>
          <w:p w:rsidR="00DE112C" w:rsidRPr="00E84834" w:rsidP="002D17A3" w14:paraId="5964B15A" w14:textId="3928C636">
            <w:pPr>
              <w:pStyle w:val="ColumnHeading"/>
              <w:keepNext/>
              <w:rPr>
                <w:del w:id="1149" w:author=" EP Luuk Eegdeman" w:date="2026-06-17T15:22:00Z"/>
              </w:rPr>
            </w:pPr>
            <w:del w:id="1150" w:author=" EP Luuk Eegdeman" w:date="2026-06-17T15:22:00Z">
              <w:r w:rsidRPr="00E84834">
                <w:delText>Door de Commissie voorgestelde tekst</w:delText>
              </w:r>
            </w:del>
          </w:p>
        </w:tc>
        <w:tc>
          <w:tcPr>
            <w:tcW w:w="4876" w:type="dxa"/>
            <w:hideMark/>
          </w:tcPr>
          <w:p w:rsidR="00DE112C" w:rsidRPr="00E84834" w:rsidP="002D17A3" w14:paraId="06F49C58" w14:textId="42A01DF4">
            <w:pPr>
              <w:pStyle w:val="ColumnHeading"/>
              <w:keepNext/>
              <w:rPr>
                <w:del w:id="1151" w:author=" EP Luuk Eegdeman" w:date="2026-06-17T15:22:00Z"/>
              </w:rPr>
            </w:pPr>
            <w:del w:id="1152" w:author=" EP Luuk Eegdeman" w:date="2026-06-17T15:22:00Z">
              <w:r w:rsidRPr="00E84834">
                <w:delText>Amendement</w:delText>
              </w:r>
            </w:del>
          </w:p>
        </w:tc>
      </w:tr>
      <w:tr w14:paraId="4D2C0CFE" w14:textId="627A994E" w:rsidTr="002D17A3">
        <w:tblPrEx>
          <w:tblW w:w="0" w:type="auto"/>
          <w:jc w:val="center"/>
          <w:tblLayout w:type="fixed"/>
          <w:tblLook w:val="04A0"/>
        </w:tblPrEx>
        <w:trPr>
          <w:jc w:val="center"/>
          <w:del w:id="1153" w:author=" EP Luuk Eegdeman" w:date="2026-06-17T15:22:00Z"/>
        </w:trPr>
        <w:tc>
          <w:tcPr>
            <w:tcW w:w="4876" w:type="dxa"/>
            <w:hideMark/>
          </w:tcPr>
          <w:p w:rsidR="00DE112C" w:rsidRPr="00E84834" w:rsidP="002D17A3" w14:paraId="3E7462F0" w14:textId="65CF499D">
            <w:pPr>
              <w:pStyle w:val="Normal6"/>
              <w:rPr>
                <w:del w:id="1154" w:author=" EP Luuk Eegdeman" w:date="2026-06-17T15:22:00Z"/>
              </w:rPr>
            </w:pPr>
            <w:del w:id="1155" w:author=" EP Luuk Eegdeman" w:date="2026-06-17T15:22:00Z">
              <w:r w:rsidRPr="00E84834">
                <w:delText>b)</w:delText>
              </w:r>
            </w:del>
            <w:del w:id="1156" w:author=" EP Luuk Eegdeman" w:date="2026-06-17T15:22:00Z">
              <w:r w:rsidRPr="00E84834">
                <w:tab/>
                <w:delText xml:space="preserve">tabaksafval, verpakt voor verkoop aan de consument, dat niet onder artikel 3 </w:delText>
              </w:r>
            </w:del>
            <w:del w:id="1157" w:author=" EP Luuk Eegdeman" w:date="2026-06-17T15:22:00Z">
              <w:r w:rsidRPr="00E84834">
                <w:rPr>
                  <w:b/>
                  <w:i/>
                </w:rPr>
                <w:delText>en</w:delText>
              </w:r>
            </w:del>
            <w:del w:id="1158" w:author=" EP Luuk Eegdeman" w:date="2026-06-17T15:22:00Z">
              <w:r w:rsidRPr="00E84834">
                <w:delText xml:space="preserve"> artikel 4, lid 1, valt en dat geschikt is om te worden gerookt. Voor de toepassing van dit artikel wordt onder tabaksafval </w:delText>
              </w:r>
            </w:del>
            <w:del w:id="1159" w:author=" EP Luuk Eegdeman" w:date="2026-06-17T15:22:00Z">
              <w:r w:rsidRPr="00E84834">
                <w:delText>verstaan de resten van tabaksbladeren en bijproducten die uit de verwerking van tabak of de vervaardiging van tabaksproducten ontstaan.</w:delText>
              </w:r>
            </w:del>
          </w:p>
        </w:tc>
        <w:tc>
          <w:tcPr>
            <w:tcW w:w="4876" w:type="dxa"/>
            <w:hideMark/>
          </w:tcPr>
          <w:p w:rsidR="00DE112C" w:rsidRPr="00E84834" w:rsidP="002D17A3" w14:paraId="120461E3" w14:textId="01923EA9">
            <w:pPr>
              <w:pStyle w:val="Normal6"/>
              <w:rPr>
                <w:del w:id="1160" w:author=" EP Luuk Eegdeman" w:date="2026-06-17T15:22:00Z"/>
                <w:szCs w:val="24"/>
              </w:rPr>
            </w:pPr>
            <w:del w:id="1161" w:author=" EP Luuk Eegdeman" w:date="2026-06-17T15:22:00Z">
              <w:r w:rsidRPr="00E84834">
                <w:delText>b)</w:delText>
              </w:r>
            </w:del>
            <w:del w:id="1162" w:author=" EP Luuk Eegdeman" w:date="2026-06-17T15:22:00Z">
              <w:r w:rsidRPr="00E84834">
                <w:tab/>
                <w:delText>tabaksafval, verpakt voor verkoop aan de consument, dat niet onder artikel 3</w:delText>
              </w:r>
            </w:del>
            <w:del w:id="1163" w:author=" EP Luuk Eegdeman" w:date="2026-06-17T15:22:00Z">
              <w:r w:rsidRPr="00E84834">
                <w:rPr>
                  <w:b/>
                  <w:i/>
                </w:rPr>
                <w:delText>, lid 1,</w:delText>
              </w:r>
            </w:del>
            <w:del w:id="1164" w:author=" EP Luuk Eegdeman" w:date="2026-06-17T15:22:00Z">
              <w:r w:rsidRPr="00E84834">
                <w:delText xml:space="preserve"> artikel 4, lid </w:delText>
              </w:r>
            </w:del>
            <w:del w:id="1165" w:author=" EP Luuk Eegdeman" w:date="2026-06-17T15:22:00Z">
              <w:r w:rsidRPr="00E84834">
                <w:rPr>
                  <w:b/>
                  <w:i/>
                </w:rPr>
                <w:delText>1, artikel 7, lid</w:delText>
              </w:r>
            </w:del>
            <w:del w:id="1166" w:author=" EP Luuk Eegdeman" w:date="2026-06-17T15:22:00Z">
              <w:r w:rsidRPr="00E84834">
                <w:delText xml:space="preserve"> 1, </w:delText>
              </w:r>
            </w:del>
            <w:del w:id="1167" w:author=" EP Luuk Eegdeman" w:date="2026-06-17T15:22:00Z">
              <w:r w:rsidRPr="00E84834">
                <w:rPr>
                  <w:b/>
                  <w:i/>
                </w:rPr>
                <w:delText>en artikel 8</w:delText>
              </w:r>
            </w:del>
            <w:del w:id="1168" w:author=" EP Luuk Eegdeman" w:date="2026-06-17T15:22:00Z">
              <w:r w:rsidRPr="00E84834">
                <w:delText xml:space="preserve"> valt en dat geschikt is om </w:delText>
              </w:r>
            </w:del>
            <w:del w:id="1169" w:author=" EP Luuk Eegdeman" w:date="2026-06-17T15:22:00Z">
              <w:r w:rsidRPr="00E84834">
                <w:rPr>
                  <w:b/>
                  <w:i/>
                </w:rPr>
                <w:delText>door middel van een verbrandingsproces</w:delText>
              </w:r>
            </w:del>
            <w:del w:id="1170" w:author=" EP Luuk Eegdeman" w:date="2026-06-17T15:22:00Z">
              <w:r w:rsidRPr="00E84834">
                <w:delText xml:space="preserve"> te </w:delText>
              </w:r>
            </w:del>
            <w:del w:id="1171" w:author=" EP Luuk Eegdeman" w:date="2026-06-17T15:22:00Z">
              <w:r w:rsidRPr="00E84834">
                <w:delText>worden gerookt. Voor de toepassing van dit artikel wordt onder tabaksafval verstaan de resten van tabaksbladeren en bijproducten die uit de verwerking van tabak of de vervaardiging van tabaksproducten ontstaan.</w:delText>
              </w:r>
            </w:del>
          </w:p>
        </w:tc>
      </w:tr>
    </w:tbl>
    <w:p w:rsidR="00DE112C" w:rsidRPr="00E84834" w:rsidP="00DE112C" w14:paraId="2DFB49B6" w14:textId="14584338">
      <w:pPr>
        <w:rPr>
          <w:del w:id="1172" w:author=" EP Luuk Eegdeman" w:date="2026-06-17T15:22:00Z"/>
        </w:rPr>
      </w:pPr>
    </w:p>
    <w:p w:rsidR="00DE112C" w:rsidRPr="00E84834" w:rsidP="00DE112C" w14:paraId="1C479200" w14:textId="35A101D4">
      <w:pPr>
        <w:pStyle w:val="AMNumberTabs0"/>
        <w:keepNext/>
        <w:rPr>
          <w:del w:id="1173" w:author=" EP Luuk Eegdeman" w:date="2026-06-17T15:22:00Z"/>
        </w:rPr>
      </w:pPr>
      <w:del w:id="1174" w:author=" EP Luuk Eegdeman" w:date="2026-06-17T15:22:00Z">
        <w:r w:rsidRPr="00E84834">
          <w:delText>Amendement</w:delText>
        </w:r>
      </w:del>
      <w:del w:id="1175" w:author=" EP Luuk Eegdeman" w:date="2026-06-17T15:22:00Z">
        <w:r w:rsidRPr="00E84834">
          <w:tab/>
        </w:r>
      </w:del>
      <w:del w:id="1176" w:author=" EP Luuk Eegdeman" w:date="2026-06-17T15:22:00Z">
        <w:r w:rsidRPr="00E84834">
          <w:tab/>
          <w:delText>41</w:delText>
        </w:r>
      </w:del>
    </w:p>
    <w:p w:rsidR="00DE112C" w:rsidRPr="00E84834" w:rsidP="00DE112C" w14:paraId="00B8DD66" w14:textId="51C174F2">
      <w:pPr>
        <w:pStyle w:val="NormalBold12b"/>
        <w:keepNext/>
        <w:rPr>
          <w:del w:id="1177" w:author=" EP Luuk Eegdeman" w:date="2026-06-17T15:22:00Z"/>
        </w:rPr>
      </w:pPr>
      <w:del w:id="1178" w:author=" EP Luuk Eegdeman" w:date="2026-06-17T15:22:00Z">
        <w:r w:rsidRPr="00E84834">
          <w:delText>Voorstel voor een richtlijn</w:delText>
        </w:r>
      </w:del>
    </w:p>
    <w:p w:rsidR="00DE112C" w:rsidRPr="00E84834" w:rsidP="00DE112C" w14:paraId="4F124BE6" w14:textId="57418A7D">
      <w:pPr>
        <w:pStyle w:val="NormalBold"/>
        <w:rPr>
          <w:del w:id="1179" w:author=" EP Luuk Eegdeman" w:date="2026-06-17T15:22:00Z"/>
        </w:rPr>
      </w:pPr>
      <w:del w:id="1180" w:author=" EP Luuk Eegdeman" w:date="2026-06-17T15:22:00Z">
        <w:r w:rsidRPr="00E84834">
          <w:delText>Artikel 5 – lid 2 bis (nieuw)</w:delText>
        </w:r>
      </w:del>
    </w:p>
    <w:tbl>
      <w:tblPr>
        <w:tblW w:w="0" w:type="auto"/>
        <w:jc w:val="center"/>
        <w:tblLayout w:type="fixed"/>
        <w:tblCellMar>
          <w:left w:w="340" w:type="dxa"/>
          <w:right w:w="340" w:type="dxa"/>
        </w:tblCellMar>
        <w:tblLook w:val="04A0"/>
      </w:tblPr>
      <w:tblGrid>
        <w:gridCol w:w="4876"/>
        <w:gridCol w:w="4876"/>
      </w:tblGrid>
      <w:tr w14:paraId="0E5BC0D4" w14:textId="039FC5EC" w:rsidTr="002D17A3">
        <w:tblPrEx>
          <w:tblW w:w="0" w:type="auto"/>
          <w:jc w:val="center"/>
          <w:tblLayout w:type="fixed"/>
          <w:tblLook w:val="04A0"/>
        </w:tblPrEx>
        <w:trPr>
          <w:jc w:val="center"/>
          <w:del w:id="1181" w:author=" EP Luuk Eegdeman" w:date="2026-06-17T15:22:00Z"/>
        </w:trPr>
        <w:tc>
          <w:tcPr>
            <w:tcW w:w="9752" w:type="dxa"/>
            <w:gridSpan w:val="2"/>
          </w:tcPr>
          <w:p w:rsidR="00DE112C" w:rsidRPr="00E84834" w:rsidP="002D17A3" w14:paraId="0BF69917" w14:textId="086AC8A3">
            <w:pPr>
              <w:keepNext/>
              <w:rPr>
                <w:del w:id="1182" w:author=" EP Luuk Eegdeman" w:date="2026-06-17T15:22:00Z"/>
              </w:rPr>
            </w:pPr>
          </w:p>
        </w:tc>
      </w:tr>
      <w:tr w14:paraId="49565A0E" w14:textId="7231117A" w:rsidTr="002D17A3">
        <w:tblPrEx>
          <w:tblW w:w="0" w:type="auto"/>
          <w:jc w:val="center"/>
          <w:tblLayout w:type="fixed"/>
          <w:tblLook w:val="04A0"/>
        </w:tblPrEx>
        <w:trPr>
          <w:jc w:val="center"/>
          <w:del w:id="1183" w:author=" EP Luuk Eegdeman" w:date="2026-06-17T15:22:00Z"/>
        </w:trPr>
        <w:tc>
          <w:tcPr>
            <w:tcW w:w="4876" w:type="dxa"/>
            <w:hideMark/>
          </w:tcPr>
          <w:p w:rsidR="00DE112C" w:rsidRPr="00E84834" w:rsidP="002D17A3" w14:paraId="710144B4" w14:textId="66557EE4">
            <w:pPr>
              <w:pStyle w:val="ColumnHeading"/>
              <w:keepNext/>
              <w:rPr>
                <w:del w:id="1184" w:author=" EP Luuk Eegdeman" w:date="2026-06-17T15:22:00Z"/>
              </w:rPr>
            </w:pPr>
            <w:del w:id="1185" w:author=" EP Luuk Eegdeman" w:date="2026-06-17T15:22:00Z">
              <w:r w:rsidRPr="00E84834">
                <w:delText>Door de Commissie voorgestelde tekst</w:delText>
              </w:r>
            </w:del>
          </w:p>
        </w:tc>
        <w:tc>
          <w:tcPr>
            <w:tcW w:w="4876" w:type="dxa"/>
            <w:hideMark/>
          </w:tcPr>
          <w:p w:rsidR="00DE112C" w:rsidRPr="00E84834" w:rsidP="002D17A3" w14:paraId="58B5965D" w14:textId="70E73D8C">
            <w:pPr>
              <w:pStyle w:val="ColumnHeading"/>
              <w:keepNext/>
              <w:rPr>
                <w:del w:id="1186" w:author=" EP Luuk Eegdeman" w:date="2026-06-17T15:22:00Z"/>
              </w:rPr>
            </w:pPr>
            <w:del w:id="1187" w:author=" EP Luuk Eegdeman" w:date="2026-06-17T15:22:00Z">
              <w:r w:rsidRPr="00E84834">
                <w:delText>Amendement</w:delText>
              </w:r>
            </w:del>
          </w:p>
        </w:tc>
      </w:tr>
      <w:tr w14:paraId="6106B39B" w14:textId="25126E98" w:rsidTr="002D17A3">
        <w:tblPrEx>
          <w:tblW w:w="0" w:type="auto"/>
          <w:jc w:val="center"/>
          <w:tblLayout w:type="fixed"/>
          <w:tblLook w:val="04A0"/>
        </w:tblPrEx>
        <w:trPr>
          <w:jc w:val="center"/>
          <w:del w:id="1188" w:author=" EP Luuk Eegdeman" w:date="2026-06-17T15:22:00Z"/>
        </w:trPr>
        <w:tc>
          <w:tcPr>
            <w:tcW w:w="4876" w:type="dxa"/>
          </w:tcPr>
          <w:p w:rsidR="00DE112C" w:rsidRPr="00E84834" w:rsidP="002D17A3" w14:paraId="10C9B6FC" w14:textId="5F786BA1">
            <w:pPr>
              <w:pStyle w:val="Normal6"/>
              <w:rPr>
                <w:del w:id="1189" w:author=" EP Luuk Eegdeman" w:date="2026-06-17T15:22:00Z"/>
              </w:rPr>
            </w:pPr>
          </w:p>
        </w:tc>
        <w:tc>
          <w:tcPr>
            <w:tcW w:w="4876" w:type="dxa"/>
            <w:hideMark/>
          </w:tcPr>
          <w:p w:rsidR="00DE112C" w:rsidRPr="00E84834" w:rsidP="002D17A3" w14:paraId="257DAA9B" w14:textId="2FB74658">
            <w:pPr>
              <w:pStyle w:val="Normal6"/>
              <w:rPr>
                <w:del w:id="1190" w:author=" EP Luuk Eegdeman" w:date="2026-06-17T15:22:00Z"/>
                <w:szCs w:val="24"/>
              </w:rPr>
            </w:pPr>
            <w:del w:id="1191" w:author=" EP Luuk Eegdeman" w:date="2026-06-17T15:22:00Z">
              <w:r w:rsidRPr="00E84834">
                <w:rPr>
                  <w:b/>
                  <w:i/>
                </w:rPr>
                <w:delText>2 bis.</w:delText>
              </w:r>
            </w:del>
            <w:del w:id="1192" w:author=" EP Luuk Eegdeman" w:date="2026-06-17T15:22:00Z">
              <w:r w:rsidRPr="00E84834">
                <w:rPr>
                  <w:b/>
                  <w:i/>
                </w:rPr>
                <w:tab/>
                <w:delText>Rooktabak die wordt verkocht of bestemd is om te worden verkocht voor gebruik in een waterpijp om emissies te produceren die door een vloeistof worden geleid voordat ze door de gebruikers worden geïnhaleerd, wordt beschouwd als “waterpijptabak”.</w:delText>
              </w:r>
            </w:del>
          </w:p>
        </w:tc>
      </w:tr>
    </w:tbl>
    <w:p w:rsidR="00DE112C" w:rsidRPr="00E84834" w:rsidP="00DE112C" w14:paraId="59251D18" w14:textId="4F2981C7">
      <w:pPr>
        <w:rPr>
          <w:del w:id="1193" w:author=" EP Luuk Eegdeman" w:date="2026-06-17T15:22:00Z"/>
        </w:rPr>
      </w:pPr>
    </w:p>
    <w:p w:rsidR="00DE112C" w:rsidRPr="00E84834" w:rsidP="00DE112C" w14:paraId="7FDA0F1C" w14:textId="5B15C1B4">
      <w:pPr>
        <w:pStyle w:val="AMNumberTabs0"/>
        <w:keepNext/>
        <w:rPr>
          <w:del w:id="1194" w:author=" EP Luuk Eegdeman" w:date="2026-06-17T15:22:00Z"/>
        </w:rPr>
      </w:pPr>
      <w:del w:id="1195" w:author=" EP Luuk Eegdeman" w:date="2026-06-17T15:22:00Z">
        <w:r w:rsidRPr="00E84834">
          <w:delText>Amendement</w:delText>
        </w:r>
      </w:del>
      <w:del w:id="1196" w:author=" EP Luuk Eegdeman" w:date="2026-06-17T15:22:00Z">
        <w:r w:rsidRPr="00E84834">
          <w:tab/>
        </w:r>
      </w:del>
      <w:del w:id="1197" w:author=" EP Luuk Eegdeman" w:date="2026-06-17T15:22:00Z">
        <w:r w:rsidRPr="00E84834">
          <w:tab/>
          <w:delText>42</w:delText>
        </w:r>
      </w:del>
    </w:p>
    <w:p w:rsidR="00DE112C" w:rsidRPr="00E84834" w:rsidP="00DE112C" w14:paraId="6B82ACDD" w14:textId="7400BE25">
      <w:pPr>
        <w:pStyle w:val="NormalBold12b"/>
        <w:keepNext/>
        <w:rPr>
          <w:del w:id="1198" w:author=" EP Luuk Eegdeman" w:date="2026-06-17T15:22:00Z"/>
        </w:rPr>
      </w:pPr>
      <w:del w:id="1199" w:author=" EP Luuk Eegdeman" w:date="2026-06-17T15:22:00Z">
        <w:r w:rsidRPr="00E84834">
          <w:delText>Voorstel voor een richtlijn</w:delText>
        </w:r>
      </w:del>
    </w:p>
    <w:p w:rsidR="00DE112C" w:rsidRPr="00E84834" w:rsidP="00DE112C" w14:paraId="0F2E98B1" w14:textId="1567ACCB">
      <w:pPr>
        <w:pStyle w:val="NormalBold"/>
        <w:rPr>
          <w:del w:id="1200" w:author=" EP Luuk Eegdeman" w:date="2026-06-17T15:22:00Z"/>
        </w:rPr>
      </w:pPr>
      <w:del w:id="1201" w:author=" EP Luuk Eegdeman" w:date="2026-06-17T15:22:00Z">
        <w:r w:rsidRPr="00E84834">
          <w:delText>Artikel 6</w:delText>
        </w:r>
      </w:del>
    </w:p>
    <w:tbl>
      <w:tblPr>
        <w:tblW w:w="0" w:type="auto"/>
        <w:jc w:val="center"/>
        <w:tblLayout w:type="fixed"/>
        <w:tblCellMar>
          <w:left w:w="340" w:type="dxa"/>
          <w:right w:w="340" w:type="dxa"/>
        </w:tblCellMar>
        <w:tblLook w:val="04A0"/>
      </w:tblPr>
      <w:tblGrid>
        <w:gridCol w:w="4876"/>
        <w:gridCol w:w="4876"/>
      </w:tblGrid>
      <w:tr w14:paraId="07261484" w14:textId="0E62385F" w:rsidTr="002D17A3">
        <w:tblPrEx>
          <w:tblW w:w="0" w:type="auto"/>
          <w:jc w:val="center"/>
          <w:tblLayout w:type="fixed"/>
          <w:tblLook w:val="04A0"/>
        </w:tblPrEx>
        <w:trPr>
          <w:jc w:val="center"/>
          <w:del w:id="1202" w:author=" EP Luuk Eegdeman" w:date="2026-06-17T15:22:00Z"/>
        </w:trPr>
        <w:tc>
          <w:tcPr>
            <w:tcW w:w="9752" w:type="dxa"/>
            <w:gridSpan w:val="2"/>
          </w:tcPr>
          <w:p w:rsidR="00DE112C" w:rsidRPr="00E84834" w:rsidP="002D17A3" w14:paraId="09A48244" w14:textId="455CA63C">
            <w:pPr>
              <w:keepNext/>
              <w:rPr>
                <w:del w:id="1203" w:author=" EP Luuk Eegdeman" w:date="2026-06-17T15:22:00Z"/>
              </w:rPr>
            </w:pPr>
          </w:p>
        </w:tc>
      </w:tr>
      <w:tr w14:paraId="1FF55858" w14:textId="75EFCBC6" w:rsidTr="002D17A3">
        <w:tblPrEx>
          <w:tblW w:w="0" w:type="auto"/>
          <w:jc w:val="center"/>
          <w:tblLayout w:type="fixed"/>
          <w:tblLook w:val="04A0"/>
        </w:tblPrEx>
        <w:trPr>
          <w:jc w:val="center"/>
          <w:del w:id="1204" w:author=" EP Luuk Eegdeman" w:date="2026-06-17T15:22:00Z"/>
        </w:trPr>
        <w:tc>
          <w:tcPr>
            <w:tcW w:w="4876" w:type="dxa"/>
            <w:hideMark/>
          </w:tcPr>
          <w:p w:rsidR="00DE112C" w:rsidRPr="00E84834" w:rsidP="002D17A3" w14:paraId="5AEDCD11" w14:textId="2D5EA27A">
            <w:pPr>
              <w:pStyle w:val="ColumnHeading"/>
              <w:keepNext/>
              <w:rPr>
                <w:del w:id="1205" w:author=" EP Luuk Eegdeman" w:date="2026-06-17T15:22:00Z"/>
              </w:rPr>
            </w:pPr>
            <w:del w:id="1206" w:author=" EP Luuk Eegdeman" w:date="2026-06-17T15:22:00Z">
              <w:r w:rsidRPr="00E84834">
                <w:delText>Door de Commissie voorgestelde tekst</w:delText>
              </w:r>
            </w:del>
          </w:p>
        </w:tc>
        <w:tc>
          <w:tcPr>
            <w:tcW w:w="4876" w:type="dxa"/>
            <w:hideMark/>
          </w:tcPr>
          <w:p w:rsidR="00DE112C" w:rsidRPr="00E84834" w:rsidP="002D17A3" w14:paraId="6FE0D918" w14:textId="6D83D784">
            <w:pPr>
              <w:pStyle w:val="ColumnHeading"/>
              <w:keepNext/>
              <w:rPr>
                <w:del w:id="1207" w:author=" EP Luuk Eegdeman" w:date="2026-06-17T15:22:00Z"/>
              </w:rPr>
            </w:pPr>
            <w:del w:id="1208" w:author=" EP Luuk Eegdeman" w:date="2026-06-17T15:22:00Z">
              <w:r w:rsidRPr="00E84834">
                <w:delText>Amendement</w:delText>
              </w:r>
            </w:del>
          </w:p>
        </w:tc>
      </w:tr>
      <w:tr w14:paraId="15C8F0B5" w14:textId="11BE3DCD" w:rsidTr="002D17A3">
        <w:tblPrEx>
          <w:tblW w:w="0" w:type="auto"/>
          <w:jc w:val="center"/>
          <w:tblLayout w:type="fixed"/>
          <w:tblLook w:val="04A0"/>
        </w:tblPrEx>
        <w:trPr>
          <w:jc w:val="center"/>
          <w:del w:id="1209" w:author=" EP Luuk Eegdeman" w:date="2026-06-17T15:22:00Z"/>
        </w:trPr>
        <w:tc>
          <w:tcPr>
            <w:tcW w:w="4876" w:type="dxa"/>
            <w:hideMark/>
          </w:tcPr>
          <w:p w:rsidR="00DE112C" w:rsidRPr="00E84834" w:rsidP="002D17A3" w14:paraId="224AEDBB" w14:textId="66EC4156">
            <w:pPr>
              <w:pStyle w:val="Normal6"/>
              <w:jc w:val="center"/>
              <w:rPr>
                <w:del w:id="1210" w:author=" EP Luuk Eegdeman" w:date="2026-06-17T15:22:00Z"/>
              </w:rPr>
            </w:pPr>
            <w:del w:id="1211" w:author=" EP Luuk Eegdeman" w:date="2026-06-17T15:22:00Z">
              <w:r w:rsidRPr="00E84834">
                <w:rPr>
                  <w:b/>
                  <w:i/>
                </w:rPr>
                <w:delText>Artikel 6</w:delText>
              </w:r>
            </w:del>
          </w:p>
        </w:tc>
        <w:tc>
          <w:tcPr>
            <w:tcW w:w="4876" w:type="dxa"/>
            <w:hideMark/>
          </w:tcPr>
          <w:p w:rsidR="00DE112C" w:rsidRPr="00E84834" w:rsidP="002D17A3" w14:paraId="2F8ED688" w14:textId="041E1953">
            <w:pPr>
              <w:pStyle w:val="Normal6"/>
              <w:rPr>
                <w:del w:id="1212" w:author=" EP Luuk Eegdeman" w:date="2026-06-17T15:22:00Z"/>
                <w:szCs w:val="24"/>
              </w:rPr>
            </w:pPr>
            <w:del w:id="1213" w:author=" EP Luuk Eegdeman" w:date="2026-06-17T15:22:00Z">
              <w:r w:rsidRPr="00E84834">
                <w:rPr>
                  <w:b/>
                  <w:i/>
                </w:rPr>
                <w:delText>Schrappen</w:delText>
              </w:r>
            </w:del>
          </w:p>
        </w:tc>
      </w:tr>
      <w:tr w14:paraId="30C49AB7" w14:textId="5E0AA699" w:rsidTr="002D17A3">
        <w:tblPrEx>
          <w:tblW w:w="0" w:type="auto"/>
          <w:jc w:val="center"/>
          <w:tblLayout w:type="fixed"/>
          <w:tblLook w:val="04A0"/>
        </w:tblPrEx>
        <w:trPr>
          <w:jc w:val="center"/>
          <w:del w:id="1214" w:author=" EP Luuk Eegdeman" w:date="2026-06-17T15:22:00Z"/>
        </w:trPr>
        <w:tc>
          <w:tcPr>
            <w:tcW w:w="4876" w:type="dxa"/>
            <w:hideMark/>
          </w:tcPr>
          <w:p w:rsidR="00DE112C" w:rsidRPr="00E84834" w:rsidP="002D17A3" w14:paraId="58C7064D" w14:textId="6766BCBC">
            <w:pPr>
              <w:pStyle w:val="Normal6"/>
              <w:rPr>
                <w:del w:id="1215" w:author=" EP Luuk Eegdeman" w:date="2026-06-17T15:22:00Z"/>
              </w:rPr>
            </w:pPr>
            <w:del w:id="1216" w:author=" EP Luuk Eegdeman" w:date="2026-06-17T15:22:00Z">
              <w:r w:rsidRPr="00E84834">
                <w:rPr>
                  <w:b/>
                  <w:i/>
                </w:rPr>
                <w:delText>1.</w:delText>
              </w:r>
            </w:del>
            <w:del w:id="1217" w:author=" EP Luuk Eegdeman" w:date="2026-06-17T15:22:00Z">
              <w:r w:rsidRPr="00E84834">
                <w:rPr>
                  <w:b/>
                  <w:i/>
                </w:rPr>
                <w:tab/>
                <w:delText>Voor de toepassing van deze richtlijn wordt verstaan onder “waterpijptabak” tabak die in een waterpijp kan worden gebruikt om emissies te produceren die door een vloeistof worden geleid voordat ze door de gebruikers worden geïnhaleerd.</w:delText>
              </w:r>
            </w:del>
          </w:p>
        </w:tc>
        <w:tc>
          <w:tcPr>
            <w:tcW w:w="4876" w:type="dxa"/>
          </w:tcPr>
          <w:p w:rsidR="00DE112C" w:rsidRPr="00E84834" w:rsidP="002D17A3" w14:paraId="66499ACD" w14:textId="6B635D99">
            <w:pPr>
              <w:pStyle w:val="Normal6"/>
              <w:rPr>
                <w:del w:id="1218" w:author=" EP Luuk Eegdeman" w:date="2026-06-17T15:22:00Z"/>
                <w:szCs w:val="24"/>
              </w:rPr>
            </w:pPr>
          </w:p>
        </w:tc>
      </w:tr>
      <w:tr w14:paraId="7973FDCA" w14:textId="37D5004C" w:rsidTr="002D17A3">
        <w:tblPrEx>
          <w:tblW w:w="0" w:type="auto"/>
          <w:jc w:val="center"/>
          <w:tblLayout w:type="fixed"/>
          <w:tblLook w:val="04A0"/>
        </w:tblPrEx>
        <w:trPr>
          <w:jc w:val="center"/>
          <w:del w:id="1219" w:author=" EP Luuk Eegdeman" w:date="2026-06-17T15:22:00Z"/>
        </w:trPr>
        <w:tc>
          <w:tcPr>
            <w:tcW w:w="4876" w:type="dxa"/>
            <w:hideMark/>
          </w:tcPr>
          <w:p w:rsidR="00DE112C" w:rsidRPr="00E84834" w:rsidP="002D17A3" w14:paraId="01703C12" w14:textId="56C0FD2D">
            <w:pPr>
              <w:pStyle w:val="Normal6"/>
              <w:rPr>
                <w:del w:id="1220" w:author=" EP Luuk Eegdeman" w:date="2026-06-17T15:22:00Z"/>
              </w:rPr>
            </w:pPr>
            <w:del w:id="1221" w:author=" EP Luuk Eegdeman" w:date="2026-06-17T15:22:00Z">
              <w:r w:rsidRPr="00E84834">
                <w:rPr>
                  <w:b/>
                  <w:i/>
                </w:rPr>
                <w:delText>2.</w:delText>
              </w:r>
            </w:del>
            <w:del w:id="1222" w:author=" EP Luuk Eegdeman" w:date="2026-06-17T15:22:00Z">
              <w:r w:rsidRPr="00E84834">
                <w:rPr>
                  <w:b/>
                  <w:i/>
                </w:rPr>
                <w:tab/>
                <w:delText>Producten die geheel of gedeeltelijk uit andere stoffen dan tabak bestaan, maar anderszins onder de in lid 1 vastgestelde definitie vallen, worden aangemerkt als waterpijptabak.</w:delText>
              </w:r>
            </w:del>
          </w:p>
        </w:tc>
        <w:tc>
          <w:tcPr>
            <w:tcW w:w="4876" w:type="dxa"/>
          </w:tcPr>
          <w:p w:rsidR="00DE112C" w:rsidRPr="00E84834" w:rsidP="002D17A3" w14:paraId="49BD2CFF" w14:textId="44BD939E">
            <w:pPr>
              <w:pStyle w:val="Normal6"/>
              <w:rPr>
                <w:del w:id="1223" w:author=" EP Luuk Eegdeman" w:date="2026-06-17T15:22:00Z"/>
                <w:szCs w:val="24"/>
              </w:rPr>
            </w:pPr>
          </w:p>
        </w:tc>
      </w:tr>
      <w:tr w14:paraId="41698B75" w14:textId="00E58815" w:rsidTr="002D17A3">
        <w:tblPrEx>
          <w:tblW w:w="0" w:type="auto"/>
          <w:jc w:val="center"/>
          <w:tblLayout w:type="fixed"/>
          <w:tblLook w:val="04A0"/>
        </w:tblPrEx>
        <w:trPr>
          <w:jc w:val="center"/>
          <w:del w:id="1224" w:author=" EP Luuk Eegdeman" w:date="2026-06-17T15:22:00Z"/>
        </w:trPr>
        <w:tc>
          <w:tcPr>
            <w:tcW w:w="4876" w:type="dxa"/>
            <w:hideMark/>
          </w:tcPr>
          <w:p w:rsidR="00DE112C" w:rsidRPr="00E84834" w:rsidP="002D17A3" w14:paraId="71DC1ACD" w14:textId="1A940BA9">
            <w:pPr>
              <w:pStyle w:val="Normal6"/>
              <w:rPr>
                <w:del w:id="1225" w:author=" EP Luuk Eegdeman" w:date="2026-06-17T15:22:00Z"/>
              </w:rPr>
            </w:pPr>
            <w:del w:id="1226" w:author=" EP Luuk Eegdeman" w:date="2026-06-17T15:22:00Z">
              <w:r w:rsidRPr="00E84834">
                <w:rPr>
                  <w:b/>
                  <w:i/>
                </w:rPr>
                <w:delText>3.</w:delText>
              </w:r>
            </w:del>
            <w:del w:id="1227" w:author=" EP Luuk Eegdeman" w:date="2026-06-17T15:22:00Z">
              <w:r w:rsidRPr="00E84834">
                <w:rPr>
                  <w:b/>
                  <w:i/>
                </w:rPr>
                <w:tab/>
                <w:delText xml:space="preserve">Producten die zowel onder de definitie van de leden 1 en 2 van dit artikel als die van artikel 5 vallen en zowel met een waterpijp als waterpijptabak alsook als rooktabak </w:delText>
              </w:r>
            </w:del>
            <w:del w:id="1228" w:author=" EP Luuk Eegdeman" w:date="2026-06-17T15:22:00Z">
              <w:r w:rsidRPr="00E84834">
                <w:rPr>
                  <w:b/>
                  <w:i/>
                </w:rPr>
                <w:delText>kunnen worden gebruikt, worden aangemerkt als rooktabak.</w:delText>
              </w:r>
            </w:del>
          </w:p>
        </w:tc>
        <w:tc>
          <w:tcPr>
            <w:tcW w:w="4876" w:type="dxa"/>
          </w:tcPr>
          <w:p w:rsidR="00DE112C" w:rsidRPr="00E84834" w:rsidP="002D17A3" w14:paraId="23FD2462" w14:textId="3C9024EE">
            <w:pPr>
              <w:pStyle w:val="Normal6"/>
              <w:rPr>
                <w:del w:id="1229" w:author=" EP Luuk Eegdeman" w:date="2026-06-17T15:22:00Z"/>
                <w:szCs w:val="24"/>
              </w:rPr>
            </w:pPr>
          </w:p>
        </w:tc>
      </w:tr>
      <w:tr w14:paraId="18D56625" w14:textId="4C85CA88" w:rsidTr="002D17A3">
        <w:tblPrEx>
          <w:tblW w:w="0" w:type="auto"/>
          <w:jc w:val="center"/>
          <w:tblLayout w:type="fixed"/>
          <w:tblLook w:val="04A0"/>
        </w:tblPrEx>
        <w:trPr>
          <w:jc w:val="center"/>
          <w:del w:id="1230" w:author=" EP Luuk Eegdeman" w:date="2026-06-17T15:22:00Z"/>
        </w:trPr>
        <w:tc>
          <w:tcPr>
            <w:tcW w:w="4876" w:type="dxa"/>
            <w:hideMark/>
          </w:tcPr>
          <w:p w:rsidR="00DE112C" w:rsidRPr="00E84834" w:rsidP="002D17A3" w14:paraId="0917E8C4" w14:textId="6B71DCF0">
            <w:pPr>
              <w:pStyle w:val="Normal6"/>
              <w:rPr>
                <w:del w:id="1231" w:author=" EP Luuk Eegdeman" w:date="2026-06-17T15:22:00Z"/>
              </w:rPr>
            </w:pPr>
            <w:del w:id="1232" w:author=" EP Luuk Eegdeman" w:date="2026-06-17T15:22:00Z">
              <w:r w:rsidRPr="00E84834">
                <w:rPr>
                  <w:b/>
                  <w:i/>
                </w:rPr>
                <w:delText>4.</w:delText>
              </w:r>
            </w:del>
            <w:del w:id="1233" w:author=" EP Luuk Eegdeman" w:date="2026-06-17T15:22:00Z">
              <w:r w:rsidRPr="00E84834">
                <w:rPr>
                  <w:b/>
                  <w:i/>
                </w:rPr>
                <w:tab/>
                <w:delText>Producten die zowel onder de definitie van de leden 1 en 2 van dit artikel als die van artikel 7 vallen en zowel met een waterpijp als waterpijptabak alsook als verhitte tabak kunnen worden gebruikt, worden aangemerkt als verhitte tabak.</w:delText>
              </w:r>
            </w:del>
          </w:p>
        </w:tc>
        <w:tc>
          <w:tcPr>
            <w:tcW w:w="4876" w:type="dxa"/>
          </w:tcPr>
          <w:p w:rsidR="00DE112C" w:rsidRPr="00E84834" w:rsidP="002D17A3" w14:paraId="754951D6" w14:textId="0A35C9A7">
            <w:pPr>
              <w:pStyle w:val="Normal6"/>
              <w:rPr>
                <w:del w:id="1234" w:author=" EP Luuk Eegdeman" w:date="2026-06-17T15:22:00Z"/>
                <w:szCs w:val="24"/>
              </w:rPr>
            </w:pPr>
          </w:p>
        </w:tc>
      </w:tr>
    </w:tbl>
    <w:p w:rsidR="00DE112C" w:rsidRPr="00E84834" w:rsidP="00DE112C" w14:paraId="4DBC6664" w14:textId="43B7AC75">
      <w:pPr>
        <w:rPr>
          <w:del w:id="1235" w:author=" EP Luuk Eegdeman" w:date="2026-06-17T15:22:00Z"/>
        </w:rPr>
      </w:pPr>
    </w:p>
    <w:p w:rsidR="00DE112C" w:rsidRPr="00E84834" w:rsidP="00DE112C" w14:paraId="4FB0F912" w14:textId="0EED7E26">
      <w:pPr>
        <w:pStyle w:val="AmNumberTabs"/>
        <w:rPr>
          <w:del w:id="1236" w:author=" EP Luuk Eegdeman" w:date="2026-06-17T15:22:00Z"/>
        </w:rPr>
      </w:pPr>
      <w:del w:id="1237" w:author=" EP Luuk Eegdeman" w:date="2026-06-17T15:22:00Z">
        <w:r w:rsidRPr="00E84834">
          <w:delText>Amendement</w:delText>
        </w:r>
      </w:del>
      <w:del w:id="1238" w:author=" EP Luuk Eegdeman" w:date="2026-06-17T15:22:00Z">
        <w:r w:rsidRPr="00E84834">
          <w:tab/>
        </w:r>
      </w:del>
      <w:del w:id="1239" w:author=" EP Luuk Eegdeman" w:date="2026-06-17T15:22:00Z">
        <w:r w:rsidRPr="00E84834">
          <w:tab/>
          <w:delText>43</w:delText>
        </w:r>
      </w:del>
    </w:p>
    <w:p w:rsidR="00DE112C" w:rsidRPr="00E84834" w:rsidP="00DE112C" w14:paraId="53501336" w14:textId="2EBBDA56">
      <w:pPr>
        <w:pStyle w:val="NormalBold12b"/>
        <w:rPr>
          <w:del w:id="1240" w:author=" EP Luuk Eegdeman" w:date="2026-06-17T15:22:00Z"/>
        </w:rPr>
      </w:pPr>
      <w:del w:id="1241" w:author=" EP Luuk Eegdeman" w:date="2026-06-17T15:22:00Z">
        <w:r w:rsidRPr="00E84834">
          <w:delText>Voorstel voor een richtlijn</w:delText>
        </w:r>
      </w:del>
    </w:p>
    <w:p w:rsidR="00DE112C" w:rsidRPr="00E84834" w:rsidP="00DE112C" w14:paraId="41FDD921" w14:textId="4D74A3F7">
      <w:pPr>
        <w:pStyle w:val="NormalBold"/>
        <w:rPr>
          <w:del w:id="1242" w:author=" EP Luuk Eegdeman" w:date="2026-06-17T15:22:00Z"/>
        </w:rPr>
      </w:pPr>
      <w:del w:id="1243" w:author=" EP Luuk Eegdeman" w:date="2026-06-17T15:22:00Z">
        <w:r w:rsidRPr="00E84834">
          <w:delText>Artikel 7 – lid 1</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69AC1" w14:textId="6B6688D0" w:rsidTr="002D17A3">
        <w:tblPrEx>
          <w:tblW w:w="0" w:type="auto"/>
          <w:jc w:val="center"/>
          <w:tblLayout w:type="fixed"/>
          <w:tblLook w:val="04A0"/>
        </w:tblPrEx>
        <w:trPr>
          <w:trHeight w:val="240"/>
          <w:jc w:val="center"/>
          <w:del w:id="1244" w:author=" EP Luuk Eegdeman" w:date="2026-06-17T15:22:00Z"/>
        </w:trPr>
        <w:tc>
          <w:tcPr>
            <w:tcW w:w="9752" w:type="dxa"/>
            <w:gridSpan w:val="2"/>
            <w:tcBorders>
              <w:top w:val="nil"/>
              <w:left w:val="nil"/>
              <w:bottom w:val="nil"/>
              <w:right w:val="nil"/>
            </w:tcBorders>
          </w:tcPr>
          <w:p w:rsidR="00DE112C" w:rsidRPr="00E84834" w:rsidP="002D17A3" w14:paraId="427FB103" w14:textId="0EC30A15">
            <w:pPr>
              <w:rPr>
                <w:del w:id="1245" w:author=" EP Luuk Eegdeman" w:date="2026-06-17T15:22:00Z"/>
              </w:rPr>
            </w:pPr>
          </w:p>
        </w:tc>
      </w:tr>
      <w:tr w14:paraId="40719F7B" w14:textId="5963E515" w:rsidTr="002D17A3">
        <w:tblPrEx>
          <w:tblW w:w="0" w:type="auto"/>
          <w:jc w:val="center"/>
          <w:tblLayout w:type="fixed"/>
          <w:tblLook w:val="04A0"/>
        </w:tblPrEx>
        <w:trPr>
          <w:trHeight w:val="240"/>
          <w:jc w:val="center"/>
          <w:del w:id="1246" w:author=" EP Luuk Eegdeman" w:date="2026-06-17T15:22:00Z"/>
        </w:trPr>
        <w:tc>
          <w:tcPr>
            <w:tcW w:w="4876" w:type="dxa"/>
            <w:tcBorders>
              <w:top w:val="nil"/>
              <w:left w:val="nil"/>
              <w:bottom w:val="nil"/>
              <w:right w:val="nil"/>
            </w:tcBorders>
            <w:hideMark/>
          </w:tcPr>
          <w:p w:rsidR="00DE112C" w:rsidRPr="00E84834" w:rsidP="002D17A3" w14:paraId="735BAFB5" w14:textId="06A8D625">
            <w:pPr>
              <w:pStyle w:val="AmColumnHeading"/>
              <w:rPr>
                <w:del w:id="1247" w:author=" EP Luuk Eegdeman" w:date="2026-06-17T15:22:00Z"/>
              </w:rPr>
            </w:pPr>
            <w:del w:id="1248"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1F70AB8A" w14:textId="2EA70B29">
            <w:pPr>
              <w:pStyle w:val="AmColumnHeading"/>
              <w:rPr>
                <w:del w:id="1249" w:author=" EP Luuk Eegdeman" w:date="2026-06-17T15:22:00Z"/>
              </w:rPr>
            </w:pPr>
            <w:del w:id="1250" w:author=" EP Luuk Eegdeman" w:date="2026-06-17T15:22:00Z">
              <w:r w:rsidRPr="00E84834">
                <w:delText>Amendement</w:delText>
              </w:r>
            </w:del>
          </w:p>
        </w:tc>
      </w:tr>
      <w:tr w14:paraId="6443B22F" w14:textId="2EFCA42D" w:rsidTr="002D17A3">
        <w:tblPrEx>
          <w:tblW w:w="0" w:type="auto"/>
          <w:jc w:val="center"/>
          <w:tblLayout w:type="fixed"/>
          <w:tblLook w:val="04A0"/>
        </w:tblPrEx>
        <w:trPr>
          <w:jc w:val="center"/>
          <w:del w:id="1251" w:author=" EP Luuk Eegdeman" w:date="2026-06-17T15:22:00Z"/>
        </w:trPr>
        <w:tc>
          <w:tcPr>
            <w:tcW w:w="4876" w:type="dxa"/>
            <w:tcBorders>
              <w:top w:val="nil"/>
              <w:left w:val="nil"/>
              <w:bottom w:val="nil"/>
              <w:right w:val="nil"/>
            </w:tcBorders>
            <w:hideMark/>
          </w:tcPr>
          <w:p w:rsidR="00DE112C" w:rsidRPr="00E84834" w:rsidP="002D17A3" w14:paraId="61FFFD0F" w14:textId="683CFD8F">
            <w:pPr>
              <w:pStyle w:val="Normal6a"/>
              <w:rPr>
                <w:del w:id="1252" w:author=" EP Luuk Eegdeman" w:date="2026-06-17T15:22:00Z"/>
              </w:rPr>
            </w:pPr>
            <w:del w:id="1253" w:author=" EP Luuk Eegdeman" w:date="2026-06-17T15:22:00Z">
              <w:r w:rsidRPr="00E84834">
                <w:delText>1.</w:delText>
              </w:r>
            </w:del>
            <w:del w:id="1254" w:author=" EP Luuk Eegdeman" w:date="2026-06-17T15:22:00Z">
              <w:r w:rsidRPr="00E84834">
                <w:tab/>
                <w:delText>Voor de toepassing van deze richtlijn wordt verstaan onder “verhitte tabak” tabak die wordt verhit of anderszins door een chemische reactie of op andere wijze wordt geactiveerd om een emissie te produceren die nicotine of andere chemische stoffen bevat en bestemd is om door de gebruikers te worden geïnhaleerd, anders dan via een waterpijp als bedoeld in artikel 6, lid 1.</w:delText>
              </w:r>
            </w:del>
          </w:p>
        </w:tc>
        <w:tc>
          <w:tcPr>
            <w:tcW w:w="4876" w:type="dxa"/>
            <w:tcBorders>
              <w:top w:val="nil"/>
              <w:left w:val="nil"/>
              <w:bottom w:val="nil"/>
              <w:right w:val="nil"/>
            </w:tcBorders>
            <w:hideMark/>
          </w:tcPr>
          <w:p w:rsidR="00DE112C" w:rsidRPr="00E84834" w:rsidP="002D17A3" w14:paraId="349C1E50" w14:textId="0D4BC621">
            <w:pPr>
              <w:pStyle w:val="Normal6a"/>
              <w:rPr>
                <w:del w:id="1255" w:author=" EP Luuk Eegdeman" w:date="2026-06-17T15:22:00Z"/>
              </w:rPr>
            </w:pPr>
            <w:del w:id="1256" w:author=" EP Luuk Eegdeman" w:date="2026-06-17T15:22:00Z">
              <w:r w:rsidRPr="00E84834">
                <w:delText>1.</w:delText>
              </w:r>
            </w:del>
            <w:del w:id="1257" w:author=" EP Luuk Eegdeman" w:date="2026-06-17T15:22:00Z">
              <w:r w:rsidRPr="00E84834">
                <w:tab/>
                <w:delText xml:space="preserve">Voor de toepassing van deze richtlijn wordt verstaan onder “verhitte tabak” tabak die wordt verhit of anderszins door een chemische reactie of op andere wijze wordt geactiveerd om een emissie te produceren die nicotine of andere chemische stoffen bevat en bestemd is om </w:delText>
              </w:r>
            </w:del>
            <w:del w:id="1258" w:author=" EP Luuk Eegdeman" w:date="2026-06-17T15:22:00Z">
              <w:r w:rsidRPr="00E84834">
                <w:rPr>
                  <w:b/>
                  <w:i/>
                </w:rPr>
                <w:delText>als zodanig, zonder verbranding,</w:delText>
              </w:r>
            </w:del>
            <w:del w:id="1259" w:author=" EP Luuk Eegdeman" w:date="2026-06-17T15:22:00Z">
              <w:r w:rsidRPr="00E84834">
                <w:delText xml:space="preserve"> door de gebruikers te worden geïnhaleerd, anders dan via een waterpijp als bedoeld in artikel 6, lid 1.</w:delText>
              </w:r>
            </w:del>
          </w:p>
        </w:tc>
      </w:tr>
    </w:tbl>
    <w:p w:rsidR="00DE112C" w:rsidRPr="00E84834" w:rsidP="00DE112C" w14:paraId="1417AE16" w14:textId="2D331110">
      <w:pPr>
        <w:rPr>
          <w:del w:id="1260" w:author=" EP Luuk Eegdeman" w:date="2026-06-17T15:22:00Z"/>
        </w:rPr>
      </w:pPr>
    </w:p>
    <w:p w:rsidR="00DE112C" w:rsidRPr="00E84834" w:rsidP="00DE112C" w14:paraId="6B7E42E1" w14:textId="12DFF225">
      <w:pPr>
        <w:pStyle w:val="AMNumberTabs0"/>
        <w:keepNext/>
        <w:rPr>
          <w:del w:id="1261" w:author=" EP Luuk Eegdeman" w:date="2026-06-17T15:22:00Z"/>
        </w:rPr>
      </w:pPr>
      <w:del w:id="1262" w:author=" EP Luuk Eegdeman" w:date="2026-06-17T15:22:00Z">
        <w:r w:rsidRPr="00E84834">
          <w:delText>Amendement</w:delText>
        </w:r>
      </w:del>
      <w:del w:id="1263" w:author=" EP Luuk Eegdeman" w:date="2026-06-17T15:22:00Z">
        <w:r w:rsidRPr="00E84834">
          <w:tab/>
        </w:r>
      </w:del>
      <w:del w:id="1264" w:author=" EP Luuk Eegdeman" w:date="2026-06-17T15:22:00Z">
        <w:r w:rsidRPr="00E84834">
          <w:tab/>
          <w:delText>44</w:delText>
        </w:r>
      </w:del>
    </w:p>
    <w:p w:rsidR="00DE112C" w:rsidRPr="00E84834" w:rsidP="00DE112C" w14:paraId="65D8971D" w14:textId="5C72264F">
      <w:pPr>
        <w:pStyle w:val="NormalBold12b"/>
        <w:keepNext/>
        <w:rPr>
          <w:del w:id="1265" w:author=" EP Luuk Eegdeman" w:date="2026-06-17T15:22:00Z"/>
        </w:rPr>
      </w:pPr>
      <w:del w:id="1266" w:author=" EP Luuk Eegdeman" w:date="2026-06-17T15:22:00Z">
        <w:r w:rsidRPr="00E84834">
          <w:delText>Voorstel voor een richtlijn</w:delText>
        </w:r>
      </w:del>
    </w:p>
    <w:p w:rsidR="00DE112C" w:rsidRPr="00E84834" w:rsidP="00DE112C" w14:paraId="412A2A99" w14:textId="5351A105">
      <w:pPr>
        <w:pStyle w:val="NormalBold"/>
        <w:rPr>
          <w:del w:id="1267" w:author=" EP Luuk Eegdeman" w:date="2026-06-17T15:22:00Z"/>
        </w:rPr>
      </w:pPr>
      <w:del w:id="1268" w:author=" EP Luuk Eegdeman" w:date="2026-06-17T15:22:00Z">
        <w:r w:rsidRPr="00E84834">
          <w:delText>Artikel 7 – lid 1 bis (nieuw)</w:delText>
        </w:r>
      </w:del>
    </w:p>
    <w:tbl>
      <w:tblPr>
        <w:tblW w:w="0" w:type="auto"/>
        <w:jc w:val="center"/>
        <w:tblLayout w:type="fixed"/>
        <w:tblCellMar>
          <w:left w:w="340" w:type="dxa"/>
          <w:right w:w="340" w:type="dxa"/>
        </w:tblCellMar>
        <w:tblLook w:val="04A0"/>
      </w:tblPr>
      <w:tblGrid>
        <w:gridCol w:w="4876"/>
        <w:gridCol w:w="4876"/>
      </w:tblGrid>
      <w:tr w14:paraId="659E3E9B" w14:textId="41D51BCC" w:rsidTr="002D17A3">
        <w:tblPrEx>
          <w:tblW w:w="0" w:type="auto"/>
          <w:jc w:val="center"/>
          <w:tblLayout w:type="fixed"/>
          <w:tblLook w:val="04A0"/>
        </w:tblPrEx>
        <w:trPr>
          <w:jc w:val="center"/>
          <w:del w:id="1269" w:author=" EP Luuk Eegdeman" w:date="2026-06-17T15:22:00Z"/>
        </w:trPr>
        <w:tc>
          <w:tcPr>
            <w:tcW w:w="9752" w:type="dxa"/>
            <w:gridSpan w:val="2"/>
          </w:tcPr>
          <w:p w:rsidR="00DE112C" w:rsidRPr="00E84834" w:rsidP="002D17A3" w14:paraId="09B0FB1D" w14:textId="7D9B172D">
            <w:pPr>
              <w:keepNext/>
              <w:rPr>
                <w:del w:id="1270" w:author=" EP Luuk Eegdeman" w:date="2026-06-17T15:22:00Z"/>
              </w:rPr>
            </w:pPr>
          </w:p>
        </w:tc>
      </w:tr>
      <w:tr w14:paraId="5626C465" w14:textId="7BDAD719" w:rsidTr="002D17A3">
        <w:tblPrEx>
          <w:tblW w:w="0" w:type="auto"/>
          <w:jc w:val="center"/>
          <w:tblLayout w:type="fixed"/>
          <w:tblLook w:val="04A0"/>
        </w:tblPrEx>
        <w:trPr>
          <w:jc w:val="center"/>
          <w:del w:id="1271" w:author=" EP Luuk Eegdeman" w:date="2026-06-17T15:22:00Z"/>
        </w:trPr>
        <w:tc>
          <w:tcPr>
            <w:tcW w:w="4876" w:type="dxa"/>
            <w:hideMark/>
          </w:tcPr>
          <w:p w:rsidR="00DE112C" w:rsidRPr="00E84834" w:rsidP="002D17A3" w14:paraId="02D4AD8F" w14:textId="1778FE2D">
            <w:pPr>
              <w:pStyle w:val="ColumnHeading"/>
              <w:keepNext/>
              <w:rPr>
                <w:del w:id="1272" w:author=" EP Luuk Eegdeman" w:date="2026-06-17T15:22:00Z"/>
              </w:rPr>
            </w:pPr>
            <w:del w:id="1273" w:author=" EP Luuk Eegdeman" w:date="2026-06-17T15:22:00Z">
              <w:r w:rsidRPr="00E84834">
                <w:delText>Door de Commissie voorgestelde tekst</w:delText>
              </w:r>
            </w:del>
          </w:p>
        </w:tc>
        <w:tc>
          <w:tcPr>
            <w:tcW w:w="4876" w:type="dxa"/>
            <w:hideMark/>
          </w:tcPr>
          <w:p w:rsidR="00DE112C" w:rsidRPr="00E84834" w:rsidP="002D17A3" w14:paraId="3412F3FB" w14:textId="16DB7316">
            <w:pPr>
              <w:pStyle w:val="ColumnHeading"/>
              <w:keepNext/>
              <w:rPr>
                <w:del w:id="1274" w:author=" EP Luuk Eegdeman" w:date="2026-06-17T15:22:00Z"/>
              </w:rPr>
            </w:pPr>
            <w:del w:id="1275" w:author=" EP Luuk Eegdeman" w:date="2026-06-17T15:22:00Z">
              <w:r w:rsidRPr="00E84834">
                <w:delText>Amendement</w:delText>
              </w:r>
            </w:del>
          </w:p>
        </w:tc>
      </w:tr>
      <w:tr w14:paraId="071D3F64" w14:textId="56E3D754" w:rsidTr="002D17A3">
        <w:tblPrEx>
          <w:tblW w:w="0" w:type="auto"/>
          <w:jc w:val="center"/>
          <w:tblLayout w:type="fixed"/>
          <w:tblLook w:val="04A0"/>
        </w:tblPrEx>
        <w:trPr>
          <w:jc w:val="center"/>
          <w:del w:id="1276" w:author=" EP Luuk Eegdeman" w:date="2026-06-17T15:22:00Z"/>
        </w:trPr>
        <w:tc>
          <w:tcPr>
            <w:tcW w:w="4876" w:type="dxa"/>
          </w:tcPr>
          <w:p w:rsidR="00DE112C" w:rsidRPr="00E84834" w:rsidP="002D17A3" w14:paraId="284929DD" w14:textId="157ADE8F">
            <w:pPr>
              <w:pStyle w:val="Normal6"/>
              <w:rPr>
                <w:del w:id="1277" w:author=" EP Luuk Eegdeman" w:date="2026-06-17T15:22:00Z"/>
              </w:rPr>
            </w:pPr>
          </w:p>
        </w:tc>
        <w:tc>
          <w:tcPr>
            <w:tcW w:w="4876" w:type="dxa"/>
            <w:hideMark/>
          </w:tcPr>
          <w:p w:rsidR="00DE112C" w:rsidRPr="00E84834" w:rsidP="002D17A3" w14:paraId="19D7CE97" w14:textId="4E456295">
            <w:pPr>
              <w:pStyle w:val="Normal6"/>
              <w:rPr>
                <w:del w:id="1278" w:author=" EP Luuk Eegdeman" w:date="2026-06-17T15:22:00Z"/>
                <w:szCs w:val="24"/>
              </w:rPr>
            </w:pPr>
            <w:del w:id="1279" w:author=" EP Luuk Eegdeman" w:date="2026-06-17T15:22:00Z">
              <w:r w:rsidRPr="00E84834">
                <w:rPr>
                  <w:b/>
                  <w:i/>
                </w:rPr>
                <w:delText>1 bis.</w:delText>
              </w:r>
            </w:del>
            <w:del w:id="1280" w:author=" EP Luuk Eegdeman" w:date="2026-06-17T15:22:00Z">
              <w:r w:rsidRPr="00E84834">
                <w:rPr>
                  <w:b/>
                  <w:i/>
                </w:rPr>
                <w:tab/>
                <w:delText xml:space="preserve">Wanneer verhitte tabak overeenkomstig artikel 20, lid 1, punt b), per stuk wordt belast, wordt één stuk verhitte tabak als bedoeld in lid 1 van dit artikel voor de toepassing van accijns beschouwd als twee stuks wanneer het tabaksgehalte meer dan 0,45 gram bedraagt maar niet meer dan 0,75 gram, als drie stuks wanneer het tabaksgehalte meer dan 0,75 gram bedraagt maar niet meer dan 1,05 gram, en als één extra stuk voor elke 0,3 gram tabaksgehalte vanaf </w:delText>
              </w:r>
            </w:del>
            <w:del w:id="1281" w:author=" EP Luuk Eegdeman" w:date="2026-06-17T15:22:00Z">
              <w:r w:rsidRPr="00E84834">
                <w:rPr>
                  <w:b/>
                  <w:i/>
                </w:rPr>
                <w:delText>1,05 gram.</w:delText>
              </w:r>
            </w:del>
          </w:p>
        </w:tc>
      </w:tr>
    </w:tbl>
    <w:p w:rsidR="00DE112C" w:rsidRPr="00E84834" w:rsidP="00DE112C" w14:paraId="08158C37" w14:textId="7DC88C40">
      <w:pPr>
        <w:rPr>
          <w:del w:id="1282" w:author=" EP Luuk Eegdeman" w:date="2026-06-17T15:22:00Z"/>
        </w:rPr>
      </w:pPr>
    </w:p>
    <w:p w:rsidR="00DE112C" w:rsidRPr="00E84834" w:rsidP="00DE112C" w14:paraId="3DB0C5E4" w14:textId="125E1D2A">
      <w:pPr>
        <w:pStyle w:val="AMNumberTabs0"/>
        <w:keepNext/>
        <w:rPr>
          <w:del w:id="1283" w:author=" EP Luuk Eegdeman" w:date="2026-06-17T15:22:00Z"/>
        </w:rPr>
      </w:pPr>
      <w:del w:id="1284" w:author=" EP Luuk Eegdeman" w:date="2026-06-17T15:22:00Z">
        <w:r w:rsidRPr="00E84834">
          <w:delText>Amendement</w:delText>
        </w:r>
      </w:del>
      <w:del w:id="1285" w:author=" EP Luuk Eegdeman" w:date="2026-06-17T15:22:00Z">
        <w:r w:rsidRPr="00E84834">
          <w:tab/>
        </w:r>
      </w:del>
      <w:del w:id="1286" w:author=" EP Luuk Eegdeman" w:date="2026-06-17T15:22:00Z">
        <w:r w:rsidRPr="00E84834">
          <w:tab/>
          <w:delText>45</w:delText>
        </w:r>
      </w:del>
    </w:p>
    <w:p w:rsidR="00DE112C" w:rsidRPr="00E84834" w:rsidP="00DE112C" w14:paraId="41A4803D" w14:textId="54998F88">
      <w:pPr>
        <w:pStyle w:val="NormalBold12b"/>
        <w:keepNext/>
        <w:rPr>
          <w:del w:id="1287" w:author=" EP Luuk Eegdeman" w:date="2026-06-17T15:22:00Z"/>
        </w:rPr>
      </w:pPr>
      <w:del w:id="1288" w:author=" EP Luuk Eegdeman" w:date="2026-06-17T15:22:00Z">
        <w:r w:rsidRPr="00E84834">
          <w:delText>Voorstel voor een richtlijn</w:delText>
        </w:r>
      </w:del>
    </w:p>
    <w:p w:rsidR="00DE112C" w:rsidRPr="00E84834" w:rsidP="00DE112C" w14:paraId="5ED877C7" w14:textId="646D51C2">
      <w:pPr>
        <w:pStyle w:val="NormalBold"/>
        <w:rPr>
          <w:del w:id="1289" w:author=" EP Luuk Eegdeman" w:date="2026-06-17T15:22:00Z"/>
        </w:rPr>
      </w:pPr>
      <w:del w:id="1290" w:author=" EP Luuk Eegdeman" w:date="2026-06-17T15:22:00Z">
        <w:r w:rsidRPr="00E84834">
          <w:delText>Artikel 7 – lid 2 bis (nieuw)</w:delText>
        </w:r>
      </w:del>
    </w:p>
    <w:tbl>
      <w:tblPr>
        <w:tblW w:w="0" w:type="auto"/>
        <w:jc w:val="center"/>
        <w:tblLayout w:type="fixed"/>
        <w:tblCellMar>
          <w:left w:w="340" w:type="dxa"/>
          <w:right w:w="340" w:type="dxa"/>
        </w:tblCellMar>
        <w:tblLook w:val="04A0"/>
      </w:tblPr>
      <w:tblGrid>
        <w:gridCol w:w="4876"/>
        <w:gridCol w:w="4876"/>
      </w:tblGrid>
      <w:tr w14:paraId="640125F2" w14:textId="345E57A9" w:rsidTr="002D17A3">
        <w:tblPrEx>
          <w:tblW w:w="0" w:type="auto"/>
          <w:jc w:val="center"/>
          <w:tblLayout w:type="fixed"/>
          <w:tblLook w:val="04A0"/>
        </w:tblPrEx>
        <w:trPr>
          <w:jc w:val="center"/>
          <w:del w:id="1291" w:author=" EP Luuk Eegdeman" w:date="2026-06-17T15:22:00Z"/>
        </w:trPr>
        <w:tc>
          <w:tcPr>
            <w:tcW w:w="9752" w:type="dxa"/>
            <w:gridSpan w:val="2"/>
          </w:tcPr>
          <w:p w:rsidR="00DE112C" w:rsidRPr="00E84834" w:rsidP="002D17A3" w14:paraId="31780268" w14:textId="50E67689">
            <w:pPr>
              <w:keepNext/>
              <w:rPr>
                <w:del w:id="1292" w:author=" EP Luuk Eegdeman" w:date="2026-06-17T15:22:00Z"/>
              </w:rPr>
            </w:pPr>
          </w:p>
        </w:tc>
      </w:tr>
      <w:tr w14:paraId="5328E9C5" w14:textId="2F954D65" w:rsidTr="002D17A3">
        <w:tblPrEx>
          <w:tblW w:w="0" w:type="auto"/>
          <w:jc w:val="center"/>
          <w:tblLayout w:type="fixed"/>
          <w:tblLook w:val="04A0"/>
        </w:tblPrEx>
        <w:trPr>
          <w:jc w:val="center"/>
          <w:del w:id="1293" w:author=" EP Luuk Eegdeman" w:date="2026-06-17T15:22:00Z"/>
        </w:trPr>
        <w:tc>
          <w:tcPr>
            <w:tcW w:w="4876" w:type="dxa"/>
            <w:hideMark/>
          </w:tcPr>
          <w:p w:rsidR="00DE112C" w:rsidRPr="00E84834" w:rsidP="002D17A3" w14:paraId="1B19B0C6" w14:textId="50797143">
            <w:pPr>
              <w:pStyle w:val="ColumnHeading"/>
              <w:keepNext/>
              <w:rPr>
                <w:del w:id="1294" w:author=" EP Luuk Eegdeman" w:date="2026-06-17T15:22:00Z"/>
              </w:rPr>
            </w:pPr>
            <w:del w:id="1295" w:author=" EP Luuk Eegdeman" w:date="2026-06-17T15:22:00Z">
              <w:r w:rsidRPr="00E84834">
                <w:delText>Door de Commissie voorgestelde tekst</w:delText>
              </w:r>
            </w:del>
          </w:p>
        </w:tc>
        <w:tc>
          <w:tcPr>
            <w:tcW w:w="4876" w:type="dxa"/>
            <w:hideMark/>
          </w:tcPr>
          <w:p w:rsidR="00DE112C" w:rsidRPr="00E84834" w:rsidP="002D17A3" w14:paraId="439F5912" w14:textId="7E0C0E80">
            <w:pPr>
              <w:pStyle w:val="ColumnHeading"/>
              <w:keepNext/>
              <w:rPr>
                <w:del w:id="1296" w:author=" EP Luuk Eegdeman" w:date="2026-06-17T15:22:00Z"/>
              </w:rPr>
            </w:pPr>
            <w:del w:id="1297" w:author=" EP Luuk Eegdeman" w:date="2026-06-17T15:22:00Z">
              <w:r w:rsidRPr="00E84834">
                <w:delText>Amendement</w:delText>
              </w:r>
            </w:del>
          </w:p>
        </w:tc>
      </w:tr>
      <w:tr w14:paraId="26638135" w14:textId="5C83B8A8" w:rsidTr="002D17A3">
        <w:tblPrEx>
          <w:tblW w:w="0" w:type="auto"/>
          <w:jc w:val="center"/>
          <w:tblLayout w:type="fixed"/>
          <w:tblLook w:val="04A0"/>
        </w:tblPrEx>
        <w:trPr>
          <w:jc w:val="center"/>
          <w:del w:id="1298" w:author=" EP Luuk Eegdeman" w:date="2026-06-17T15:22:00Z"/>
        </w:trPr>
        <w:tc>
          <w:tcPr>
            <w:tcW w:w="4876" w:type="dxa"/>
          </w:tcPr>
          <w:p w:rsidR="00DE112C" w:rsidRPr="00E84834" w:rsidP="002D17A3" w14:paraId="639D096C" w14:textId="0DC6F024">
            <w:pPr>
              <w:pStyle w:val="Normal6"/>
              <w:rPr>
                <w:del w:id="1299" w:author=" EP Luuk Eegdeman" w:date="2026-06-17T15:22:00Z"/>
              </w:rPr>
            </w:pPr>
          </w:p>
        </w:tc>
        <w:tc>
          <w:tcPr>
            <w:tcW w:w="4876" w:type="dxa"/>
            <w:hideMark/>
          </w:tcPr>
          <w:p w:rsidR="00DE112C" w:rsidRPr="00E84834" w:rsidP="002D17A3" w14:paraId="1A7F72CA" w14:textId="5EFAF487">
            <w:pPr>
              <w:pStyle w:val="Normal6"/>
              <w:rPr>
                <w:del w:id="1300" w:author=" EP Luuk Eegdeman" w:date="2026-06-17T15:22:00Z"/>
                <w:szCs w:val="24"/>
              </w:rPr>
            </w:pPr>
            <w:del w:id="1301" w:author=" EP Luuk Eegdeman" w:date="2026-06-17T15:22:00Z">
              <w:r w:rsidRPr="00E84834">
                <w:rPr>
                  <w:b/>
                  <w:i/>
                </w:rPr>
                <w:delText>2 bis.</w:delText>
              </w:r>
            </w:del>
            <w:del w:id="1302" w:author=" EP Luuk Eegdeman" w:date="2026-06-17T15:22:00Z">
              <w:r w:rsidRPr="00E84834">
                <w:rPr>
                  <w:b/>
                  <w:i/>
                </w:rPr>
                <w:tab/>
                <w:delText>Producten die vallen onder de definitie van verhitte tabak in lid 1 van dit artikel en die ook kunnen worden beschouwd als sigaretten zoals gedefinieerd in artikel 3, sigaren of cigarillo’s als bedoeld in artikel 4 of rooktabak zoals gedefinieerd in artikel 5, worden in elke lidstaat onderworpen aan de accijns die overeenkomstig het nationale recht van die lidstaat het hoogst is.</w:delText>
              </w:r>
            </w:del>
          </w:p>
        </w:tc>
      </w:tr>
    </w:tbl>
    <w:p w:rsidR="00DE112C" w:rsidRPr="00E84834" w:rsidP="00DE112C" w14:paraId="52608F37" w14:textId="444FE829">
      <w:pPr>
        <w:rPr>
          <w:del w:id="1303" w:author=" EP Luuk Eegdeman" w:date="2026-06-17T15:22:00Z"/>
        </w:rPr>
      </w:pPr>
    </w:p>
    <w:p w:rsidR="00DE112C" w:rsidRPr="00E84834" w:rsidP="00DE112C" w14:paraId="5D631D53" w14:textId="7D917767">
      <w:pPr>
        <w:pStyle w:val="AmNumberTabs"/>
        <w:rPr>
          <w:del w:id="1304" w:author=" EP Luuk Eegdeman" w:date="2026-06-17T15:22:00Z"/>
        </w:rPr>
      </w:pPr>
      <w:del w:id="1305" w:author=" EP Luuk Eegdeman" w:date="2026-06-17T15:22:00Z">
        <w:r w:rsidRPr="00E84834">
          <w:delText>Amendement</w:delText>
        </w:r>
      </w:del>
      <w:del w:id="1306" w:author=" EP Luuk Eegdeman" w:date="2026-06-17T15:22:00Z">
        <w:r w:rsidRPr="00E84834">
          <w:tab/>
        </w:r>
      </w:del>
      <w:del w:id="1307" w:author=" EP Luuk Eegdeman" w:date="2026-06-17T15:22:00Z">
        <w:r w:rsidRPr="00E84834">
          <w:tab/>
          <w:delText>46</w:delText>
        </w:r>
      </w:del>
    </w:p>
    <w:p w:rsidR="00DE112C" w:rsidRPr="00E84834" w:rsidP="00DE112C" w14:paraId="3E68EC05" w14:textId="717D4D82">
      <w:pPr>
        <w:pStyle w:val="NormalBold12b"/>
        <w:rPr>
          <w:del w:id="1308" w:author=" EP Luuk Eegdeman" w:date="2026-06-17T15:22:00Z"/>
        </w:rPr>
      </w:pPr>
      <w:del w:id="1309" w:author=" EP Luuk Eegdeman" w:date="2026-06-17T15:22:00Z">
        <w:r w:rsidRPr="00E84834">
          <w:delText>Voorstel voor een richtlijn</w:delText>
        </w:r>
      </w:del>
    </w:p>
    <w:p w:rsidR="00DE112C" w:rsidRPr="00E84834" w:rsidP="00DE112C" w14:paraId="5A3340C0" w14:textId="589D0F53">
      <w:pPr>
        <w:pStyle w:val="NormalBold"/>
        <w:rPr>
          <w:del w:id="1310" w:author=" EP Luuk Eegdeman" w:date="2026-06-17T15:22:00Z"/>
        </w:rPr>
      </w:pPr>
      <w:del w:id="1311" w:author=" EP Luuk Eegdeman" w:date="2026-06-17T15:22:00Z">
        <w:r w:rsidRPr="00E84834">
          <w:delText>Artikel 7 – lid 3</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FA6E4A" w14:textId="6E681940" w:rsidTr="002D17A3">
        <w:tblPrEx>
          <w:tblW w:w="0" w:type="auto"/>
          <w:jc w:val="center"/>
          <w:tblLayout w:type="fixed"/>
          <w:tblLook w:val="04A0"/>
        </w:tblPrEx>
        <w:trPr>
          <w:trHeight w:val="240"/>
          <w:jc w:val="center"/>
          <w:del w:id="1312" w:author=" EP Luuk Eegdeman" w:date="2026-06-17T15:22:00Z"/>
        </w:trPr>
        <w:tc>
          <w:tcPr>
            <w:tcW w:w="9752" w:type="dxa"/>
            <w:gridSpan w:val="2"/>
            <w:tcBorders>
              <w:top w:val="nil"/>
              <w:left w:val="nil"/>
              <w:bottom w:val="nil"/>
              <w:right w:val="nil"/>
            </w:tcBorders>
          </w:tcPr>
          <w:p w:rsidR="00DE112C" w:rsidRPr="00E84834" w:rsidP="002D17A3" w14:paraId="7B47E3C8" w14:textId="1C61C8FB">
            <w:pPr>
              <w:rPr>
                <w:del w:id="1313" w:author=" EP Luuk Eegdeman" w:date="2026-06-17T15:22:00Z"/>
              </w:rPr>
            </w:pPr>
          </w:p>
        </w:tc>
      </w:tr>
      <w:tr w14:paraId="67138A6B" w14:textId="632745F7" w:rsidTr="002D17A3">
        <w:tblPrEx>
          <w:tblW w:w="0" w:type="auto"/>
          <w:jc w:val="center"/>
          <w:tblLayout w:type="fixed"/>
          <w:tblLook w:val="04A0"/>
        </w:tblPrEx>
        <w:trPr>
          <w:trHeight w:val="240"/>
          <w:jc w:val="center"/>
          <w:del w:id="1314" w:author=" EP Luuk Eegdeman" w:date="2026-06-17T15:22:00Z"/>
        </w:trPr>
        <w:tc>
          <w:tcPr>
            <w:tcW w:w="4876" w:type="dxa"/>
            <w:tcBorders>
              <w:top w:val="nil"/>
              <w:left w:val="nil"/>
              <w:bottom w:val="nil"/>
              <w:right w:val="nil"/>
            </w:tcBorders>
            <w:hideMark/>
          </w:tcPr>
          <w:p w:rsidR="00DE112C" w:rsidRPr="00E84834" w:rsidP="002D17A3" w14:paraId="1565BF76" w14:textId="7CC87D13">
            <w:pPr>
              <w:pStyle w:val="AmColumnHeading"/>
              <w:keepNext/>
              <w:rPr>
                <w:del w:id="1315" w:author=" EP Luuk Eegdeman" w:date="2026-06-17T15:22:00Z"/>
              </w:rPr>
            </w:pPr>
            <w:del w:id="1316"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7B6EDCA4" w14:textId="0B76AF14">
            <w:pPr>
              <w:pStyle w:val="AmColumnHeading"/>
              <w:rPr>
                <w:del w:id="1317" w:author=" EP Luuk Eegdeman" w:date="2026-06-17T15:22:00Z"/>
              </w:rPr>
            </w:pPr>
            <w:del w:id="1318" w:author=" EP Luuk Eegdeman" w:date="2026-06-17T15:22:00Z">
              <w:r w:rsidRPr="00E84834">
                <w:delText>Amendement</w:delText>
              </w:r>
            </w:del>
          </w:p>
        </w:tc>
      </w:tr>
      <w:tr w14:paraId="09D5E132" w14:textId="48DD8EC3" w:rsidTr="002D17A3">
        <w:tblPrEx>
          <w:tblW w:w="0" w:type="auto"/>
          <w:jc w:val="center"/>
          <w:tblLayout w:type="fixed"/>
          <w:tblLook w:val="04A0"/>
        </w:tblPrEx>
        <w:trPr>
          <w:jc w:val="center"/>
          <w:del w:id="1319" w:author=" EP Luuk Eegdeman" w:date="2026-06-17T15:22:00Z"/>
        </w:trPr>
        <w:tc>
          <w:tcPr>
            <w:tcW w:w="4876" w:type="dxa"/>
            <w:tcBorders>
              <w:top w:val="nil"/>
              <w:left w:val="nil"/>
              <w:bottom w:val="nil"/>
              <w:right w:val="nil"/>
            </w:tcBorders>
            <w:hideMark/>
          </w:tcPr>
          <w:p w:rsidR="00DE112C" w:rsidRPr="00E84834" w:rsidP="002D17A3" w14:paraId="73B21B09" w14:textId="5B1636EC">
            <w:pPr>
              <w:pStyle w:val="Normal6a"/>
              <w:rPr>
                <w:del w:id="1320" w:author=" EP Luuk Eegdeman" w:date="2026-06-17T15:22:00Z"/>
              </w:rPr>
            </w:pPr>
            <w:del w:id="1321" w:author=" EP Luuk Eegdeman" w:date="2026-06-17T15:22:00Z">
              <w:r w:rsidRPr="00E84834">
                <w:rPr>
                  <w:b/>
                  <w:i/>
                </w:rPr>
                <w:delText>3.</w:delText>
              </w:r>
            </w:del>
            <w:del w:id="1322" w:author=" EP Luuk Eegdeman" w:date="2026-06-17T15:22:00Z">
              <w:r w:rsidRPr="00E84834">
                <w:tab/>
              </w:r>
            </w:del>
            <w:del w:id="1323" w:author=" EP Luuk Eegdeman" w:date="2026-06-17T15:22:00Z">
              <w:r w:rsidRPr="00E84834">
                <w:rPr>
                  <w:b/>
                  <w:i/>
                </w:rPr>
                <w:delText>Producten die zowel onder de definitie van lid 1 van dit artikel als die van artikel 3 vallen, worden aangemerkt als sigaretten.</w:delText>
              </w:r>
            </w:del>
          </w:p>
        </w:tc>
        <w:tc>
          <w:tcPr>
            <w:tcW w:w="4876" w:type="dxa"/>
            <w:tcBorders>
              <w:top w:val="nil"/>
              <w:left w:val="nil"/>
              <w:bottom w:val="nil"/>
              <w:right w:val="nil"/>
            </w:tcBorders>
            <w:hideMark/>
          </w:tcPr>
          <w:p w:rsidR="00DE112C" w:rsidRPr="00E84834" w:rsidP="002D17A3" w14:paraId="12C42541" w14:textId="58477843">
            <w:pPr>
              <w:pStyle w:val="Normal6a"/>
              <w:rPr>
                <w:del w:id="1324" w:author=" EP Luuk Eegdeman" w:date="2026-06-17T15:22:00Z"/>
              </w:rPr>
            </w:pPr>
            <w:del w:id="1325" w:author=" EP Luuk Eegdeman" w:date="2026-06-17T15:22:00Z">
              <w:r w:rsidRPr="00E84834">
                <w:rPr>
                  <w:b/>
                  <w:i/>
                </w:rPr>
                <w:delText>Schrappen</w:delText>
              </w:r>
            </w:del>
          </w:p>
        </w:tc>
      </w:tr>
    </w:tbl>
    <w:p w:rsidR="00DE112C" w:rsidRPr="00E84834" w:rsidP="00DE112C" w14:paraId="6D2CDF94" w14:textId="76BAA24F">
      <w:pPr>
        <w:rPr>
          <w:del w:id="1326" w:author=" EP Luuk Eegdeman" w:date="2026-06-17T15:22:00Z"/>
        </w:rPr>
      </w:pPr>
    </w:p>
    <w:p w:rsidR="00DE112C" w:rsidRPr="00E84834" w:rsidP="00DE112C" w14:paraId="6D8A153E" w14:textId="7F5C4ADB">
      <w:pPr>
        <w:pStyle w:val="AmNumberTabs"/>
        <w:rPr>
          <w:del w:id="1327" w:author=" EP Luuk Eegdeman" w:date="2026-06-17T15:22:00Z"/>
        </w:rPr>
      </w:pPr>
      <w:del w:id="1328" w:author=" EP Luuk Eegdeman" w:date="2026-06-17T15:22:00Z">
        <w:r w:rsidRPr="00E84834">
          <w:delText>Amendement</w:delText>
        </w:r>
      </w:del>
      <w:del w:id="1329" w:author=" EP Luuk Eegdeman" w:date="2026-06-17T15:22:00Z">
        <w:r w:rsidRPr="00E84834">
          <w:tab/>
        </w:r>
      </w:del>
      <w:del w:id="1330" w:author=" EP Luuk Eegdeman" w:date="2026-06-17T15:22:00Z">
        <w:r w:rsidRPr="00E84834">
          <w:tab/>
          <w:delText>47</w:delText>
        </w:r>
      </w:del>
    </w:p>
    <w:p w:rsidR="00DE112C" w:rsidRPr="00E84834" w:rsidP="00DE112C" w14:paraId="655DDBB0" w14:textId="2037CE3A">
      <w:pPr>
        <w:pStyle w:val="NormalBold12b"/>
        <w:rPr>
          <w:del w:id="1331" w:author=" EP Luuk Eegdeman" w:date="2026-06-17T15:22:00Z"/>
        </w:rPr>
      </w:pPr>
      <w:del w:id="1332" w:author=" EP Luuk Eegdeman" w:date="2026-06-17T15:22:00Z">
        <w:r w:rsidRPr="00E84834">
          <w:delText>Voorstel voor een richtlijn</w:delText>
        </w:r>
      </w:del>
    </w:p>
    <w:p w:rsidR="00DE112C" w:rsidRPr="00E84834" w:rsidP="00DE112C" w14:paraId="5CC1EBFE" w14:textId="51D0A592">
      <w:pPr>
        <w:pStyle w:val="NormalBold"/>
        <w:rPr>
          <w:del w:id="1333" w:author=" EP Luuk Eegdeman" w:date="2026-06-17T15:22:00Z"/>
        </w:rPr>
      </w:pPr>
      <w:del w:id="1334" w:author=" EP Luuk Eegdeman" w:date="2026-06-17T15:22:00Z">
        <w:r w:rsidRPr="00E84834">
          <w:delText>Artikel 7 – lid 4</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F584BB" w14:textId="01833779" w:rsidTr="002D17A3">
        <w:tblPrEx>
          <w:tblW w:w="0" w:type="auto"/>
          <w:jc w:val="center"/>
          <w:tblLayout w:type="fixed"/>
          <w:tblLook w:val="04A0"/>
        </w:tblPrEx>
        <w:trPr>
          <w:trHeight w:val="240"/>
          <w:jc w:val="center"/>
          <w:del w:id="1335" w:author=" EP Luuk Eegdeman" w:date="2026-06-17T15:22:00Z"/>
        </w:trPr>
        <w:tc>
          <w:tcPr>
            <w:tcW w:w="9752" w:type="dxa"/>
            <w:gridSpan w:val="2"/>
            <w:tcBorders>
              <w:top w:val="nil"/>
              <w:left w:val="nil"/>
              <w:bottom w:val="nil"/>
              <w:right w:val="nil"/>
            </w:tcBorders>
          </w:tcPr>
          <w:p w:rsidR="00DE112C" w:rsidRPr="00E84834" w:rsidP="002D17A3" w14:paraId="16874F2F" w14:textId="4C6CB5B1">
            <w:pPr>
              <w:rPr>
                <w:del w:id="1336" w:author=" EP Luuk Eegdeman" w:date="2026-06-17T15:22:00Z"/>
              </w:rPr>
            </w:pPr>
          </w:p>
        </w:tc>
      </w:tr>
      <w:tr w14:paraId="7635CF42" w14:textId="20D273AC" w:rsidTr="002D17A3">
        <w:tblPrEx>
          <w:tblW w:w="0" w:type="auto"/>
          <w:jc w:val="center"/>
          <w:tblLayout w:type="fixed"/>
          <w:tblLook w:val="04A0"/>
        </w:tblPrEx>
        <w:trPr>
          <w:trHeight w:val="240"/>
          <w:jc w:val="center"/>
          <w:del w:id="1337" w:author=" EP Luuk Eegdeman" w:date="2026-06-17T15:22:00Z"/>
        </w:trPr>
        <w:tc>
          <w:tcPr>
            <w:tcW w:w="4876" w:type="dxa"/>
            <w:tcBorders>
              <w:top w:val="nil"/>
              <w:left w:val="nil"/>
              <w:bottom w:val="nil"/>
              <w:right w:val="nil"/>
            </w:tcBorders>
            <w:hideMark/>
          </w:tcPr>
          <w:p w:rsidR="00DE112C" w:rsidRPr="00E84834" w:rsidP="002D17A3" w14:paraId="68F1DEC9" w14:textId="2114698F">
            <w:pPr>
              <w:pStyle w:val="AmColumnHeading"/>
              <w:rPr>
                <w:del w:id="1338" w:author=" EP Luuk Eegdeman" w:date="2026-06-17T15:22:00Z"/>
              </w:rPr>
            </w:pPr>
            <w:del w:id="1339"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21FCB198" w14:textId="6E2BC932">
            <w:pPr>
              <w:pStyle w:val="AmColumnHeading"/>
              <w:rPr>
                <w:del w:id="1340" w:author=" EP Luuk Eegdeman" w:date="2026-06-17T15:22:00Z"/>
              </w:rPr>
            </w:pPr>
            <w:del w:id="1341" w:author=" EP Luuk Eegdeman" w:date="2026-06-17T15:22:00Z">
              <w:r w:rsidRPr="00E84834">
                <w:delText>Amendement</w:delText>
              </w:r>
            </w:del>
          </w:p>
        </w:tc>
      </w:tr>
      <w:tr w14:paraId="6611B66D" w14:textId="34767A6F" w:rsidTr="002D17A3">
        <w:tblPrEx>
          <w:tblW w:w="0" w:type="auto"/>
          <w:jc w:val="center"/>
          <w:tblLayout w:type="fixed"/>
          <w:tblLook w:val="04A0"/>
        </w:tblPrEx>
        <w:trPr>
          <w:jc w:val="center"/>
          <w:del w:id="1342" w:author=" EP Luuk Eegdeman" w:date="2026-06-17T15:22:00Z"/>
        </w:trPr>
        <w:tc>
          <w:tcPr>
            <w:tcW w:w="4876" w:type="dxa"/>
            <w:tcBorders>
              <w:top w:val="nil"/>
              <w:left w:val="nil"/>
              <w:bottom w:val="nil"/>
              <w:right w:val="nil"/>
            </w:tcBorders>
            <w:hideMark/>
          </w:tcPr>
          <w:p w:rsidR="00DE112C" w:rsidRPr="00E84834" w:rsidP="002D17A3" w14:paraId="095D1C47" w14:textId="443D45D0">
            <w:pPr>
              <w:pStyle w:val="Normal6a"/>
              <w:rPr>
                <w:del w:id="1343" w:author=" EP Luuk Eegdeman" w:date="2026-06-17T15:22:00Z"/>
              </w:rPr>
            </w:pPr>
            <w:del w:id="1344" w:author=" EP Luuk Eegdeman" w:date="2026-06-17T15:22:00Z">
              <w:r w:rsidRPr="00E84834">
                <w:rPr>
                  <w:b/>
                  <w:i/>
                </w:rPr>
                <w:delText>4.</w:delText>
              </w:r>
            </w:del>
            <w:del w:id="1345" w:author=" EP Luuk Eegdeman" w:date="2026-06-17T15:22:00Z">
              <w:r w:rsidRPr="00E84834">
                <w:tab/>
              </w:r>
            </w:del>
            <w:del w:id="1346" w:author=" EP Luuk Eegdeman" w:date="2026-06-17T15:22:00Z">
              <w:r w:rsidRPr="00E84834">
                <w:rPr>
                  <w:b/>
                  <w:i/>
                </w:rPr>
                <w:delText>Producten die zowel onder de definitie van lid 1 van dit artikel als die van artikel 4 vallen, worden aangemerkt als sigaren of cigarillo’s.</w:delText>
              </w:r>
            </w:del>
          </w:p>
        </w:tc>
        <w:tc>
          <w:tcPr>
            <w:tcW w:w="4876" w:type="dxa"/>
            <w:tcBorders>
              <w:top w:val="nil"/>
              <w:left w:val="nil"/>
              <w:bottom w:val="nil"/>
              <w:right w:val="nil"/>
            </w:tcBorders>
            <w:hideMark/>
          </w:tcPr>
          <w:p w:rsidR="00DE112C" w:rsidRPr="00E84834" w:rsidP="002D17A3" w14:paraId="541288AA" w14:textId="4EF552CE">
            <w:pPr>
              <w:pStyle w:val="Normal6a"/>
              <w:rPr>
                <w:del w:id="1347" w:author=" EP Luuk Eegdeman" w:date="2026-06-17T15:22:00Z"/>
              </w:rPr>
            </w:pPr>
            <w:del w:id="1348" w:author=" EP Luuk Eegdeman" w:date="2026-06-17T15:22:00Z">
              <w:r w:rsidRPr="00E84834">
                <w:rPr>
                  <w:b/>
                  <w:i/>
                </w:rPr>
                <w:delText>Schrappen</w:delText>
              </w:r>
            </w:del>
          </w:p>
        </w:tc>
      </w:tr>
    </w:tbl>
    <w:p w:rsidR="00DE112C" w:rsidRPr="00E84834" w:rsidP="00DE112C" w14:paraId="5090572D" w14:textId="4043C6BF">
      <w:pPr>
        <w:rPr>
          <w:del w:id="1349" w:author=" EP Luuk Eegdeman" w:date="2026-06-17T15:22:00Z"/>
        </w:rPr>
      </w:pPr>
    </w:p>
    <w:p w:rsidR="00DE112C" w:rsidRPr="00E84834" w:rsidP="00DE112C" w14:paraId="4C6D428C" w14:textId="58617AAC">
      <w:pPr>
        <w:pStyle w:val="AmNumberTabs"/>
        <w:rPr>
          <w:del w:id="1350" w:author=" EP Luuk Eegdeman" w:date="2026-06-17T15:22:00Z"/>
        </w:rPr>
      </w:pPr>
      <w:del w:id="1351" w:author=" EP Luuk Eegdeman" w:date="2026-06-17T15:22:00Z">
        <w:r w:rsidRPr="00E84834">
          <w:delText>Amendement</w:delText>
        </w:r>
      </w:del>
      <w:del w:id="1352" w:author=" EP Luuk Eegdeman" w:date="2026-06-17T15:22:00Z">
        <w:r w:rsidRPr="00E84834">
          <w:tab/>
        </w:r>
      </w:del>
      <w:del w:id="1353" w:author=" EP Luuk Eegdeman" w:date="2026-06-17T15:22:00Z">
        <w:r w:rsidRPr="00E84834">
          <w:tab/>
          <w:delText>48</w:delText>
        </w:r>
      </w:del>
    </w:p>
    <w:p w:rsidR="00DE112C" w:rsidRPr="00E84834" w:rsidP="00DE112C" w14:paraId="169ECF9A" w14:textId="19AF5276">
      <w:pPr>
        <w:pStyle w:val="NormalBold12b"/>
        <w:rPr>
          <w:del w:id="1354" w:author=" EP Luuk Eegdeman" w:date="2026-06-17T15:22:00Z"/>
        </w:rPr>
      </w:pPr>
      <w:del w:id="1355" w:author=" EP Luuk Eegdeman" w:date="2026-06-17T15:22:00Z">
        <w:r w:rsidRPr="00E84834">
          <w:delText>Voorstel voor een richtlijn</w:delText>
        </w:r>
      </w:del>
    </w:p>
    <w:p w:rsidR="00DE112C" w:rsidRPr="00E84834" w:rsidP="00DE112C" w14:paraId="658EF925" w14:textId="4330F77D">
      <w:pPr>
        <w:pStyle w:val="NormalBold"/>
        <w:rPr>
          <w:del w:id="1356" w:author=" EP Luuk Eegdeman" w:date="2026-06-17T15:22:00Z"/>
        </w:rPr>
      </w:pPr>
      <w:del w:id="1357" w:author=" EP Luuk Eegdeman" w:date="2026-06-17T15:22:00Z">
        <w:r w:rsidRPr="00E84834">
          <w:delText>Artikel 7 – lid 5</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DFDF88" w14:textId="58352501" w:rsidTr="002D17A3">
        <w:tblPrEx>
          <w:tblW w:w="0" w:type="auto"/>
          <w:jc w:val="center"/>
          <w:tblLayout w:type="fixed"/>
          <w:tblLook w:val="04A0"/>
        </w:tblPrEx>
        <w:trPr>
          <w:trHeight w:val="240"/>
          <w:jc w:val="center"/>
          <w:del w:id="1358" w:author=" EP Luuk Eegdeman" w:date="2026-06-17T15:22:00Z"/>
        </w:trPr>
        <w:tc>
          <w:tcPr>
            <w:tcW w:w="9752" w:type="dxa"/>
            <w:gridSpan w:val="2"/>
            <w:tcBorders>
              <w:top w:val="nil"/>
              <w:left w:val="nil"/>
              <w:bottom w:val="nil"/>
              <w:right w:val="nil"/>
            </w:tcBorders>
          </w:tcPr>
          <w:p w:rsidR="00DE112C" w:rsidRPr="00E84834" w:rsidP="002D17A3" w14:paraId="38F8F51B" w14:textId="48935BCA">
            <w:pPr>
              <w:rPr>
                <w:del w:id="1359" w:author=" EP Luuk Eegdeman" w:date="2026-06-17T15:22:00Z"/>
              </w:rPr>
            </w:pPr>
          </w:p>
        </w:tc>
      </w:tr>
      <w:tr w14:paraId="353EA995" w14:textId="2F285627" w:rsidTr="002D17A3">
        <w:tblPrEx>
          <w:tblW w:w="0" w:type="auto"/>
          <w:jc w:val="center"/>
          <w:tblLayout w:type="fixed"/>
          <w:tblLook w:val="04A0"/>
        </w:tblPrEx>
        <w:trPr>
          <w:trHeight w:val="240"/>
          <w:jc w:val="center"/>
          <w:del w:id="1360" w:author=" EP Luuk Eegdeman" w:date="2026-06-17T15:22:00Z"/>
        </w:trPr>
        <w:tc>
          <w:tcPr>
            <w:tcW w:w="4876" w:type="dxa"/>
            <w:tcBorders>
              <w:top w:val="nil"/>
              <w:left w:val="nil"/>
              <w:bottom w:val="nil"/>
              <w:right w:val="nil"/>
            </w:tcBorders>
            <w:hideMark/>
          </w:tcPr>
          <w:p w:rsidR="00DE112C" w:rsidRPr="00E84834" w:rsidP="002D17A3" w14:paraId="448F2C43" w14:textId="78680C13">
            <w:pPr>
              <w:pStyle w:val="AmColumnHeading"/>
              <w:rPr>
                <w:del w:id="1361" w:author=" EP Luuk Eegdeman" w:date="2026-06-17T15:22:00Z"/>
              </w:rPr>
            </w:pPr>
            <w:del w:id="1362"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43A1E799" w14:textId="15B07FED">
            <w:pPr>
              <w:pStyle w:val="AmColumnHeading"/>
              <w:rPr>
                <w:del w:id="1363" w:author=" EP Luuk Eegdeman" w:date="2026-06-17T15:22:00Z"/>
              </w:rPr>
            </w:pPr>
            <w:del w:id="1364" w:author=" EP Luuk Eegdeman" w:date="2026-06-17T15:22:00Z">
              <w:r w:rsidRPr="00E84834">
                <w:delText>Amendement</w:delText>
              </w:r>
            </w:del>
          </w:p>
        </w:tc>
      </w:tr>
      <w:tr w14:paraId="75A21FC8" w14:textId="4F89CCCD" w:rsidTr="002D17A3">
        <w:tblPrEx>
          <w:tblW w:w="0" w:type="auto"/>
          <w:jc w:val="center"/>
          <w:tblLayout w:type="fixed"/>
          <w:tblLook w:val="04A0"/>
        </w:tblPrEx>
        <w:trPr>
          <w:jc w:val="center"/>
          <w:del w:id="1365" w:author=" EP Luuk Eegdeman" w:date="2026-06-17T15:22:00Z"/>
        </w:trPr>
        <w:tc>
          <w:tcPr>
            <w:tcW w:w="4876" w:type="dxa"/>
            <w:tcBorders>
              <w:top w:val="nil"/>
              <w:left w:val="nil"/>
              <w:bottom w:val="nil"/>
              <w:right w:val="nil"/>
            </w:tcBorders>
            <w:hideMark/>
          </w:tcPr>
          <w:p w:rsidR="00DE112C" w:rsidRPr="00E84834" w:rsidP="002D17A3" w14:paraId="3FFC7A2B" w14:textId="5B94579D">
            <w:pPr>
              <w:pStyle w:val="Normal6a"/>
              <w:rPr>
                <w:del w:id="1366" w:author=" EP Luuk Eegdeman" w:date="2026-06-17T15:22:00Z"/>
              </w:rPr>
            </w:pPr>
            <w:del w:id="1367" w:author=" EP Luuk Eegdeman" w:date="2026-06-17T15:22:00Z">
              <w:r w:rsidRPr="00E84834">
                <w:rPr>
                  <w:b/>
                  <w:i/>
                </w:rPr>
                <w:delText>5.</w:delText>
              </w:r>
            </w:del>
            <w:del w:id="1368" w:author=" EP Luuk Eegdeman" w:date="2026-06-17T15:22:00Z">
              <w:r w:rsidRPr="00E84834">
                <w:tab/>
              </w:r>
            </w:del>
            <w:del w:id="1369" w:author=" EP Luuk Eegdeman" w:date="2026-06-17T15:22:00Z">
              <w:r w:rsidRPr="00E84834">
                <w:rPr>
                  <w:b/>
                  <w:i/>
                </w:rPr>
                <w:delText>Producten die zowel onder de definitie van lid 1 van dit artikel als die van artikel 5 vallen, worden aangemerkt als rooktabak.</w:delText>
              </w:r>
            </w:del>
          </w:p>
        </w:tc>
        <w:tc>
          <w:tcPr>
            <w:tcW w:w="4876" w:type="dxa"/>
            <w:tcBorders>
              <w:top w:val="nil"/>
              <w:left w:val="nil"/>
              <w:bottom w:val="nil"/>
              <w:right w:val="nil"/>
            </w:tcBorders>
            <w:hideMark/>
          </w:tcPr>
          <w:p w:rsidR="00DE112C" w:rsidRPr="00E84834" w:rsidP="002D17A3" w14:paraId="53E79092" w14:textId="34161E01">
            <w:pPr>
              <w:pStyle w:val="Normal6a"/>
              <w:rPr>
                <w:del w:id="1370" w:author=" EP Luuk Eegdeman" w:date="2026-06-17T15:22:00Z"/>
              </w:rPr>
            </w:pPr>
            <w:del w:id="1371" w:author=" EP Luuk Eegdeman" w:date="2026-06-17T15:22:00Z">
              <w:r w:rsidRPr="00E84834">
                <w:rPr>
                  <w:b/>
                  <w:i/>
                </w:rPr>
                <w:delText>Schrappen</w:delText>
              </w:r>
            </w:del>
          </w:p>
        </w:tc>
      </w:tr>
    </w:tbl>
    <w:p w:rsidR="00DE112C" w:rsidRPr="00E84834" w:rsidP="00DE112C" w14:paraId="67AA2753" w14:textId="7482B667">
      <w:pPr>
        <w:rPr>
          <w:del w:id="1372" w:author=" EP Luuk Eegdeman" w:date="2026-06-17T15:22:00Z"/>
        </w:rPr>
      </w:pPr>
    </w:p>
    <w:p w:rsidR="00DE112C" w:rsidRPr="00E84834" w:rsidP="00DE112C" w14:paraId="05B39C1C" w14:textId="6E852606">
      <w:pPr>
        <w:pStyle w:val="AmNumberTabs"/>
        <w:rPr>
          <w:del w:id="1373" w:author=" EP Luuk Eegdeman" w:date="2026-06-17T15:22:00Z"/>
        </w:rPr>
      </w:pPr>
      <w:del w:id="1374" w:author=" EP Luuk Eegdeman" w:date="2026-06-17T15:22:00Z">
        <w:r w:rsidRPr="00E84834">
          <w:delText>Amendement</w:delText>
        </w:r>
      </w:del>
      <w:del w:id="1375" w:author=" EP Luuk Eegdeman" w:date="2026-06-17T15:22:00Z">
        <w:r w:rsidRPr="00E84834">
          <w:tab/>
        </w:r>
      </w:del>
      <w:del w:id="1376" w:author=" EP Luuk Eegdeman" w:date="2026-06-17T15:22:00Z">
        <w:r w:rsidRPr="00E84834">
          <w:tab/>
          <w:delText>49</w:delText>
        </w:r>
      </w:del>
    </w:p>
    <w:p w:rsidR="00DE112C" w:rsidRPr="00E84834" w:rsidP="00DE112C" w14:paraId="56788270" w14:textId="6D8E7DCA">
      <w:pPr>
        <w:pStyle w:val="NormalBold12b"/>
        <w:rPr>
          <w:del w:id="1377" w:author=" EP Luuk Eegdeman" w:date="2026-06-17T15:22:00Z"/>
        </w:rPr>
      </w:pPr>
      <w:del w:id="1378" w:author=" EP Luuk Eegdeman" w:date="2026-06-17T15:22:00Z">
        <w:r w:rsidRPr="00E84834">
          <w:delText>Voorstel voor een richtlijn</w:delText>
        </w:r>
      </w:del>
    </w:p>
    <w:p w:rsidR="00DE112C" w:rsidRPr="00E84834" w:rsidP="00DE112C" w14:paraId="6830D93A" w14:textId="6056A168">
      <w:pPr>
        <w:pStyle w:val="NormalBold"/>
        <w:rPr>
          <w:del w:id="1379" w:author=" EP Luuk Eegdeman" w:date="2026-06-17T15:22:00Z"/>
        </w:rPr>
      </w:pPr>
      <w:del w:id="1380" w:author=" EP Luuk Eegdeman" w:date="2026-06-17T15:22:00Z">
        <w:r w:rsidRPr="00E84834">
          <w:delText>Artikel 9 – lid 1 – punt a</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A02AAE" w14:textId="6846D9BA" w:rsidTr="002D17A3">
        <w:tblPrEx>
          <w:tblW w:w="0" w:type="auto"/>
          <w:jc w:val="center"/>
          <w:tblLayout w:type="fixed"/>
          <w:tblLook w:val="04A0"/>
        </w:tblPrEx>
        <w:trPr>
          <w:trHeight w:val="240"/>
          <w:jc w:val="center"/>
          <w:del w:id="1381" w:author=" EP Luuk Eegdeman" w:date="2026-06-17T15:22:00Z"/>
        </w:trPr>
        <w:tc>
          <w:tcPr>
            <w:tcW w:w="9752" w:type="dxa"/>
            <w:gridSpan w:val="2"/>
            <w:tcBorders>
              <w:top w:val="nil"/>
              <w:left w:val="nil"/>
              <w:bottom w:val="nil"/>
              <w:right w:val="nil"/>
            </w:tcBorders>
          </w:tcPr>
          <w:p w:rsidR="00DE112C" w:rsidRPr="00E84834" w:rsidP="002D17A3" w14:paraId="350A7E68" w14:textId="767B039F">
            <w:pPr>
              <w:rPr>
                <w:del w:id="1382" w:author=" EP Luuk Eegdeman" w:date="2026-06-17T15:22:00Z"/>
              </w:rPr>
            </w:pPr>
          </w:p>
        </w:tc>
      </w:tr>
      <w:tr w14:paraId="6DB9C219" w14:textId="62ECD6BF" w:rsidTr="002D17A3">
        <w:tblPrEx>
          <w:tblW w:w="0" w:type="auto"/>
          <w:jc w:val="center"/>
          <w:tblLayout w:type="fixed"/>
          <w:tblLook w:val="04A0"/>
        </w:tblPrEx>
        <w:trPr>
          <w:trHeight w:val="240"/>
          <w:jc w:val="center"/>
          <w:del w:id="1383" w:author=" EP Luuk Eegdeman" w:date="2026-06-17T15:22:00Z"/>
        </w:trPr>
        <w:tc>
          <w:tcPr>
            <w:tcW w:w="4876" w:type="dxa"/>
            <w:tcBorders>
              <w:top w:val="nil"/>
              <w:left w:val="nil"/>
              <w:bottom w:val="nil"/>
              <w:right w:val="nil"/>
            </w:tcBorders>
            <w:hideMark/>
          </w:tcPr>
          <w:p w:rsidR="00DE112C" w:rsidRPr="00E84834" w:rsidP="002D17A3" w14:paraId="11923951" w14:textId="1F0420D4">
            <w:pPr>
              <w:pStyle w:val="AmColumnHeading"/>
              <w:rPr>
                <w:del w:id="1384" w:author=" EP Luuk Eegdeman" w:date="2026-06-17T15:22:00Z"/>
              </w:rPr>
            </w:pPr>
            <w:del w:id="1385"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31ADA5AE" w14:textId="5BEE602F">
            <w:pPr>
              <w:pStyle w:val="AmColumnHeading"/>
              <w:rPr>
                <w:del w:id="1386" w:author=" EP Luuk Eegdeman" w:date="2026-06-17T15:22:00Z"/>
              </w:rPr>
            </w:pPr>
            <w:del w:id="1387" w:author=" EP Luuk Eegdeman" w:date="2026-06-17T15:22:00Z">
              <w:r w:rsidRPr="00E84834">
                <w:delText>Amendement</w:delText>
              </w:r>
            </w:del>
          </w:p>
        </w:tc>
      </w:tr>
      <w:tr w14:paraId="02D1BE19" w14:textId="5156EC46" w:rsidTr="002D17A3">
        <w:tblPrEx>
          <w:tblW w:w="0" w:type="auto"/>
          <w:jc w:val="center"/>
          <w:tblLayout w:type="fixed"/>
          <w:tblLook w:val="04A0"/>
        </w:tblPrEx>
        <w:trPr>
          <w:jc w:val="center"/>
          <w:del w:id="1388" w:author=" EP Luuk Eegdeman" w:date="2026-06-17T15:22:00Z"/>
        </w:trPr>
        <w:tc>
          <w:tcPr>
            <w:tcW w:w="4876" w:type="dxa"/>
            <w:tcBorders>
              <w:top w:val="nil"/>
              <w:left w:val="nil"/>
              <w:bottom w:val="nil"/>
              <w:right w:val="nil"/>
            </w:tcBorders>
            <w:hideMark/>
          </w:tcPr>
          <w:p w:rsidR="00DE112C" w:rsidRPr="00E84834" w:rsidP="002D17A3" w14:paraId="0A583AA3" w14:textId="1474746F">
            <w:pPr>
              <w:pStyle w:val="Normal6a"/>
              <w:rPr>
                <w:del w:id="1389" w:author=" EP Luuk Eegdeman" w:date="2026-06-17T15:22:00Z"/>
              </w:rPr>
            </w:pPr>
            <w:del w:id="1390" w:author=" EP Luuk Eegdeman" w:date="2026-06-17T15:22:00Z">
              <w:r w:rsidRPr="00E84834">
                <w:delText>a)</w:delText>
              </w:r>
            </w:del>
            <w:del w:id="1391" w:author=" EP Luuk Eegdeman" w:date="2026-06-17T15:22:00Z">
              <w:r w:rsidRPr="00E84834">
                <w:tab/>
                <w:delText>nicotinehoudende vloeistoffen die in elektronische sigaretten of soortgelijke verdampingsapparaten kunnen worden gebruikt dan wel als navulling van elektronische sigaretten kunnen dienen;</w:delText>
              </w:r>
            </w:del>
          </w:p>
        </w:tc>
        <w:tc>
          <w:tcPr>
            <w:tcW w:w="4876" w:type="dxa"/>
            <w:tcBorders>
              <w:top w:val="nil"/>
              <w:left w:val="nil"/>
              <w:bottom w:val="nil"/>
              <w:right w:val="nil"/>
            </w:tcBorders>
            <w:hideMark/>
          </w:tcPr>
          <w:p w:rsidR="00DE112C" w:rsidRPr="00E84834" w:rsidP="002D17A3" w14:paraId="75CE34EF" w14:textId="268B8415">
            <w:pPr>
              <w:pStyle w:val="Normal6a"/>
              <w:rPr>
                <w:del w:id="1392" w:author=" EP Luuk Eegdeman" w:date="2026-06-17T15:22:00Z"/>
              </w:rPr>
            </w:pPr>
            <w:del w:id="1393" w:author=" EP Luuk Eegdeman" w:date="2026-06-17T15:22:00Z">
              <w:r w:rsidRPr="00E84834">
                <w:delText>a)</w:delText>
              </w:r>
            </w:del>
            <w:del w:id="1394" w:author=" EP Luuk Eegdeman" w:date="2026-06-17T15:22:00Z">
              <w:r w:rsidRPr="00E84834">
                <w:tab/>
                <w:delText xml:space="preserve">nicotinehoudende vloeistoffen </w:delText>
              </w:r>
            </w:del>
            <w:del w:id="1395" w:author=" EP Luuk Eegdeman" w:date="2026-06-17T15:22:00Z">
              <w:r w:rsidRPr="00E84834">
                <w:rPr>
                  <w:b/>
                  <w:i/>
                </w:rPr>
                <w:delText>zonder tabak</w:delText>
              </w:r>
            </w:del>
            <w:del w:id="1396" w:author=" EP Luuk Eegdeman" w:date="2026-06-17T15:22:00Z">
              <w:r w:rsidRPr="00E84834">
                <w:delText xml:space="preserve"> die in elektronische sigaretten of soortgelijke verdampingsapparaten kunnen worden gebruikt dan wel als navulling van elektronische sigaretten </w:delText>
              </w:r>
            </w:del>
            <w:del w:id="1397" w:author=" EP Luuk Eegdeman" w:date="2026-06-17T15:22:00Z">
              <w:r w:rsidRPr="00E84834">
                <w:rPr>
                  <w:b/>
                  <w:i/>
                </w:rPr>
                <w:delText>of soortgelijke verdampingsapparaten</w:delText>
              </w:r>
            </w:del>
            <w:del w:id="1398" w:author=" EP Luuk Eegdeman" w:date="2026-06-17T15:22:00Z">
              <w:r w:rsidRPr="00E84834">
                <w:delText xml:space="preserve"> kunnen dienen;</w:delText>
              </w:r>
            </w:del>
          </w:p>
        </w:tc>
      </w:tr>
    </w:tbl>
    <w:p w:rsidR="00DE112C" w:rsidRPr="00E84834" w:rsidP="00DE112C" w14:paraId="43766F91" w14:textId="0EB320AF">
      <w:pPr>
        <w:rPr>
          <w:del w:id="1399" w:author=" EP Luuk Eegdeman" w:date="2026-06-17T15:22:00Z"/>
        </w:rPr>
      </w:pPr>
    </w:p>
    <w:p w:rsidR="00DE112C" w:rsidRPr="00E84834" w:rsidP="00DE112C" w14:paraId="31A2E725" w14:textId="6A5FA97A">
      <w:pPr>
        <w:pStyle w:val="AmNumberTabs"/>
        <w:rPr>
          <w:del w:id="1400" w:author=" EP Luuk Eegdeman" w:date="2026-06-17T15:22:00Z"/>
        </w:rPr>
      </w:pPr>
      <w:del w:id="1401" w:author=" EP Luuk Eegdeman" w:date="2026-06-17T15:22:00Z">
        <w:r w:rsidRPr="00E84834">
          <w:delText>Amendement</w:delText>
        </w:r>
      </w:del>
      <w:del w:id="1402" w:author=" EP Luuk Eegdeman" w:date="2026-06-17T15:22:00Z">
        <w:r w:rsidRPr="00E84834">
          <w:tab/>
        </w:r>
      </w:del>
      <w:del w:id="1403" w:author=" EP Luuk Eegdeman" w:date="2026-06-17T15:22:00Z">
        <w:r w:rsidRPr="00E84834">
          <w:tab/>
          <w:delText>50</w:delText>
        </w:r>
      </w:del>
    </w:p>
    <w:p w:rsidR="00DE112C" w:rsidRPr="00E84834" w:rsidP="00DE112C" w14:paraId="518A3C46" w14:textId="52DE6414">
      <w:pPr>
        <w:pStyle w:val="NormalBold12b"/>
        <w:rPr>
          <w:del w:id="1404" w:author=" EP Luuk Eegdeman" w:date="2026-06-17T15:22:00Z"/>
        </w:rPr>
      </w:pPr>
      <w:del w:id="1405" w:author=" EP Luuk Eegdeman" w:date="2026-06-17T15:22:00Z">
        <w:r w:rsidRPr="00E84834">
          <w:delText>Voorstel voor een richtlijn</w:delText>
        </w:r>
      </w:del>
    </w:p>
    <w:p w:rsidR="00DE112C" w:rsidRPr="00E84834" w:rsidP="00DE112C" w14:paraId="3F372E5C" w14:textId="29591560">
      <w:pPr>
        <w:pStyle w:val="NormalBold"/>
        <w:rPr>
          <w:del w:id="1406" w:author=" EP Luuk Eegdeman" w:date="2026-06-17T15:22:00Z"/>
        </w:rPr>
      </w:pPr>
      <w:del w:id="1407" w:author=" EP Luuk Eegdeman" w:date="2026-06-17T15:22:00Z">
        <w:r w:rsidRPr="00E84834">
          <w:delText>Artikel 9 – lid 1 – punt b</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966DF" w14:textId="62766909" w:rsidTr="002D17A3">
        <w:tblPrEx>
          <w:tblW w:w="0" w:type="auto"/>
          <w:jc w:val="center"/>
          <w:tblLayout w:type="fixed"/>
          <w:tblLook w:val="04A0"/>
        </w:tblPrEx>
        <w:trPr>
          <w:trHeight w:val="240"/>
          <w:jc w:val="center"/>
          <w:del w:id="1408" w:author=" EP Luuk Eegdeman" w:date="2026-06-17T15:22:00Z"/>
        </w:trPr>
        <w:tc>
          <w:tcPr>
            <w:tcW w:w="9752" w:type="dxa"/>
            <w:gridSpan w:val="2"/>
            <w:tcBorders>
              <w:top w:val="nil"/>
              <w:left w:val="nil"/>
              <w:bottom w:val="nil"/>
              <w:right w:val="nil"/>
            </w:tcBorders>
          </w:tcPr>
          <w:p w:rsidR="00DE112C" w:rsidRPr="00E84834" w:rsidP="002D17A3" w14:paraId="42FA4C99" w14:textId="5995CA15">
            <w:pPr>
              <w:rPr>
                <w:del w:id="1409" w:author=" EP Luuk Eegdeman" w:date="2026-06-17T15:22:00Z"/>
              </w:rPr>
            </w:pPr>
          </w:p>
        </w:tc>
      </w:tr>
      <w:tr w14:paraId="3A52F60A" w14:textId="18FD8A6F" w:rsidTr="002D17A3">
        <w:tblPrEx>
          <w:tblW w:w="0" w:type="auto"/>
          <w:jc w:val="center"/>
          <w:tblLayout w:type="fixed"/>
          <w:tblLook w:val="04A0"/>
        </w:tblPrEx>
        <w:trPr>
          <w:trHeight w:val="240"/>
          <w:jc w:val="center"/>
          <w:del w:id="1410" w:author=" EP Luuk Eegdeman" w:date="2026-06-17T15:22:00Z"/>
        </w:trPr>
        <w:tc>
          <w:tcPr>
            <w:tcW w:w="4876" w:type="dxa"/>
            <w:tcBorders>
              <w:top w:val="nil"/>
              <w:left w:val="nil"/>
              <w:bottom w:val="nil"/>
              <w:right w:val="nil"/>
            </w:tcBorders>
            <w:hideMark/>
          </w:tcPr>
          <w:p w:rsidR="00DE112C" w:rsidRPr="00E84834" w:rsidP="002D17A3" w14:paraId="5BCC31F5" w14:textId="1D0C730D">
            <w:pPr>
              <w:pStyle w:val="AmColumnHeading"/>
              <w:rPr>
                <w:del w:id="1411" w:author=" EP Luuk Eegdeman" w:date="2026-06-17T15:22:00Z"/>
              </w:rPr>
            </w:pPr>
            <w:del w:id="1412"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43A55FA4" w14:textId="6CABE1AD">
            <w:pPr>
              <w:pStyle w:val="AmColumnHeading"/>
              <w:rPr>
                <w:del w:id="1413" w:author=" EP Luuk Eegdeman" w:date="2026-06-17T15:22:00Z"/>
              </w:rPr>
            </w:pPr>
            <w:del w:id="1414" w:author=" EP Luuk Eegdeman" w:date="2026-06-17T15:22:00Z">
              <w:r w:rsidRPr="00E84834">
                <w:delText>Amendement</w:delText>
              </w:r>
            </w:del>
          </w:p>
        </w:tc>
      </w:tr>
      <w:tr w14:paraId="692C04E5" w14:textId="2705E64C" w:rsidTr="002D17A3">
        <w:tblPrEx>
          <w:tblW w:w="0" w:type="auto"/>
          <w:jc w:val="center"/>
          <w:tblLayout w:type="fixed"/>
          <w:tblLook w:val="04A0"/>
        </w:tblPrEx>
        <w:trPr>
          <w:jc w:val="center"/>
          <w:del w:id="1415" w:author=" EP Luuk Eegdeman" w:date="2026-06-17T15:22:00Z"/>
        </w:trPr>
        <w:tc>
          <w:tcPr>
            <w:tcW w:w="4876" w:type="dxa"/>
            <w:tcBorders>
              <w:top w:val="nil"/>
              <w:left w:val="nil"/>
              <w:bottom w:val="nil"/>
              <w:right w:val="nil"/>
            </w:tcBorders>
            <w:hideMark/>
          </w:tcPr>
          <w:p w:rsidR="00DE112C" w:rsidRPr="00E84834" w:rsidP="002D17A3" w14:paraId="1BB5A0D9" w14:textId="2908E807">
            <w:pPr>
              <w:pStyle w:val="Normal6a"/>
              <w:rPr>
                <w:del w:id="1416" w:author=" EP Luuk Eegdeman" w:date="2026-06-17T15:22:00Z"/>
              </w:rPr>
            </w:pPr>
            <w:del w:id="1417" w:author=" EP Luuk Eegdeman" w:date="2026-06-17T15:22:00Z">
              <w:r w:rsidRPr="00E84834">
                <w:delText>b)</w:delText>
              </w:r>
            </w:del>
            <w:del w:id="1418" w:author=" EP Luuk Eegdeman" w:date="2026-06-17T15:22:00Z">
              <w:r w:rsidRPr="00E84834">
                <w:tab/>
              </w:r>
            </w:del>
            <w:del w:id="1419" w:author=" EP Luuk Eegdeman" w:date="2026-06-17T15:22:00Z">
              <w:r w:rsidRPr="00E84834">
                <w:rPr>
                  <w:b/>
                  <w:i/>
                </w:rPr>
                <w:delText>niet-nicotinehoudende</w:delText>
              </w:r>
            </w:del>
            <w:del w:id="1420" w:author=" EP Luuk Eegdeman" w:date="2026-06-17T15:22:00Z">
              <w:r w:rsidRPr="00E84834">
                <w:delText xml:space="preserve"> vloeistoffen die bestemd zijn om in elektronische sigaretten of soortgelijke verdampingsapparaten te worden gebruikt dan wel als navulling van elektronische sigaretten te dienen.</w:delText>
              </w:r>
            </w:del>
          </w:p>
        </w:tc>
        <w:tc>
          <w:tcPr>
            <w:tcW w:w="4876" w:type="dxa"/>
            <w:tcBorders>
              <w:top w:val="nil"/>
              <w:left w:val="nil"/>
              <w:bottom w:val="nil"/>
              <w:right w:val="nil"/>
            </w:tcBorders>
            <w:hideMark/>
          </w:tcPr>
          <w:p w:rsidR="00DE112C" w:rsidRPr="00E84834" w:rsidP="002D17A3" w14:paraId="21E855B0" w14:textId="3F407644">
            <w:pPr>
              <w:pStyle w:val="Normal6a"/>
              <w:rPr>
                <w:del w:id="1421" w:author=" EP Luuk Eegdeman" w:date="2026-06-17T15:22:00Z"/>
              </w:rPr>
            </w:pPr>
            <w:del w:id="1422" w:author=" EP Luuk Eegdeman" w:date="2026-06-17T15:22:00Z">
              <w:r w:rsidRPr="00E84834">
                <w:delText>b)</w:delText>
              </w:r>
            </w:del>
            <w:del w:id="1423" w:author=" EP Luuk Eegdeman" w:date="2026-06-17T15:22:00Z">
              <w:r w:rsidRPr="00E84834">
                <w:tab/>
                <w:delText xml:space="preserve">vloeistoffen die </w:delText>
              </w:r>
            </w:del>
            <w:del w:id="1424" w:author=" EP Luuk Eegdeman" w:date="2026-06-17T15:22:00Z">
              <w:r w:rsidRPr="00E84834">
                <w:rPr>
                  <w:b/>
                  <w:i/>
                </w:rPr>
                <w:delText>noch nicotine, noch tabak bevatten en</w:delText>
              </w:r>
            </w:del>
            <w:del w:id="1425" w:author=" EP Luuk Eegdeman" w:date="2026-06-17T15:22:00Z">
              <w:r w:rsidRPr="00E84834">
                <w:delText xml:space="preserve"> bestemd zijn om in elektronische sigaretten of soortgelijke verdampingsapparaten te worden gebruikt dan wel als navulling van elektronische sigaretten </w:delText>
              </w:r>
            </w:del>
            <w:del w:id="1426" w:author=" EP Luuk Eegdeman" w:date="2026-06-17T15:22:00Z">
              <w:r w:rsidRPr="00E84834">
                <w:rPr>
                  <w:b/>
                  <w:i/>
                </w:rPr>
                <w:delText>of soortgelijke verdampingsapparaten</w:delText>
              </w:r>
            </w:del>
            <w:del w:id="1427" w:author=" EP Luuk Eegdeman" w:date="2026-06-17T15:22:00Z">
              <w:r w:rsidRPr="00E84834">
                <w:delText xml:space="preserve"> te dienen.</w:delText>
              </w:r>
            </w:del>
          </w:p>
        </w:tc>
      </w:tr>
    </w:tbl>
    <w:p w:rsidR="00DE112C" w:rsidRPr="00E84834" w:rsidP="00DE112C" w14:paraId="58C4BBBA" w14:textId="2860B20D">
      <w:pPr>
        <w:rPr>
          <w:del w:id="1428" w:author=" EP Luuk Eegdeman" w:date="2026-06-17T15:22:00Z"/>
        </w:rPr>
      </w:pPr>
    </w:p>
    <w:p w:rsidR="00DE112C" w:rsidRPr="00E84834" w:rsidP="00DE112C" w14:paraId="0E62B60D" w14:textId="0296F83C">
      <w:pPr>
        <w:pStyle w:val="AMNumberTabs0"/>
        <w:keepNext/>
        <w:rPr>
          <w:del w:id="1429" w:author=" EP Luuk Eegdeman" w:date="2026-06-17T15:22:00Z"/>
        </w:rPr>
      </w:pPr>
      <w:del w:id="1430" w:author=" EP Luuk Eegdeman" w:date="2026-06-17T15:22:00Z">
        <w:r w:rsidRPr="00E84834">
          <w:delText>Amendement</w:delText>
        </w:r>
      </w:del>
      <w:del w:id="1431" w:author=" EP Luuk Eegdeman" w:date="2026-06-17T15:22:00Z">
        <w:r w:rsidRPr="00E84834">
          <w:tab/>
        </w:r>
      </w:del>
      <w:del w:id="1432" w:author=" EP Luuk Eegdeman" w:date="2026-06-17T15:22:00Z">
        <w:r w:rsidRPr="00E84834">
          <w:tab/>
          <w:delText>51</w:delText>
        </w:r>
      </w:del>
    </w:p>
    <w:p w:rsidR="00DE112C" w:rsidRPr="00E84834" w:rsidP="00DE112C" w14:paraId="7BEEBE47" w14:textId="32187A80">
      <w:pPr>
        <w:pStyle w:val="NormalBold12b"/>
        <w:keepNext/>
        <w:rPr>
          <w:del w:id="1433" w:author=" EP Luuk Eegdeman" w:date="2026-06-17T15:22:00Z"/>
        </w:rPr>
      </w:pPr>
      <w:del w:id="1434" w:author=" EP Luuk Eegdeman" w:date="2026-06-17T15:22:00Z">
        <w:r w:rsidRPr="00E84834">
          <w:delText>Voorstel voor een richtlijn</w:delText>
        </w:r>
      </w:del>
    </w:p>
    <w:p w:rsidR="00DE112C" w:rsidRPr="00E84834" w:rsidP="00DE112C" w14:paraId="1106946B" w14:textId="204E3A49">
      <w:pPr>
        <w:pStyle w:val="NormalBold"/>
        <w:rPr>
          <w:del w:id="1435" w:author=" EP Luuk Eegdeman" w:date="2026-06-17T15:22:00Z"/>
        </w:rPr>
      </w:pPr>
      <w:del w:id="1436" w:author=" EP Luuk Eegdeman" w:date="2026-06-17T15:22:00Z">
        <w:r w:rsidRPr="00E84834">
          <w:delText>Artikel 9 – lid 2</w:delText>
        </w:r>
      </w:del>
    </w:p>
    <w:tbl>
      <w:tblPr>
        <w:tblW w:w="0" w:type="auto"/>
        <w:jc w:val="center"/>
        <w:tblLayout w:type="fixed"/>
        <w:tblCellMar>
          <w:left w:w="340" w:type="dxa"/>
          <w:right w:w="340" w:type="dxa"/>
        </w:tblCellMar>
        <w:tblLook w:val="04A0"/>
      </w:tblPr>
      <w:tblGrid>
        <w:gridCol w:w="4876"/>
        <w:gridCol w:w="4876"/>
      </w:tblGrid>
      <w:tr w14:paraId="609E0872" w14:textId="5B60B07A" w:rsidTr="002D17A3">
        <w:tblPrEx>
          <w:tblW w:w="0" w:type="auto"/>
          <w:jc w:val="center"/>
          <w:tblLayout w:type="fixed"/>
          <w:tblLook w:val="04A0"/>
        </w:tblPrEx>
        <w:trPr>
          <w:jc w:val="center"/>
          <w:del w:id="1437" w:author=" EP Luuk Eegdeman" w:date="2026-06-17T15:22:00Z"/>
        </w:trPr>
        <w:tc>
          <w:tcPr>
            <w:tcW w:w="9752" w:type="dxa"/>
            <w:gridSpan w:val="2"/>
          </w:tcPr>
          <w:p w:rsidR="00DE112C" w:rsidRPr="00E84834" w:rsidP="002D17A3" w14:paraId="447892A1" w14:textId="741EC461">
            <w:pPr>
              <w:keepNext/>
              <w:rPr>
                <w:del w:id="1438" w:author=" EP Luuk Eegdeman" w:date="2026-06-17T15:22:00Z"/>
              </w:rPr>
            </w:pPr>
          </w:p>
        </w:tc>
      </w:tr>
      <w:tr w14:paraId="63462C64" w14:textId="14FECA8B" w:rsidTr="002D17A3">
        <w:tblPrEx>
          <w:tblW w:w="0" w:type="auto"/>
          <w:jc w:val="center"/>
          <w:tblLayout w:type="fixed"/>
          <w:tblLook w:val="04A0"/>
        </w:tblPrEx>
        <w:trPr>
          <w:jc w:val="center"/>
          <w:del w:id="1439" w:author=" EP Luuk Eegdeman" w:date="2026-06-17T15:22:00Z"/>
        </w:trPr>
        <w:tc>
          <w:tcPr>
            <w:tcW w:w="4876" w:type="dxa"/>
            <w:hideMark/>
          </w:tcPr>
          <w:p w:rsidR="00DE112C" w:rsidRPr="00E84834" w:rsidP="002D17A3" w14:paraId="29B6F514" w14:textId="0764E842">
            <w:pPr>
              <w:pStyle w:val="ColumnHeading"/>
              <w:keepNext/>
              <w:rPr>
                <w:del w:id="1440" w:author=" EP Luuk Eegdeman" w:date="2026-06-17T15:22:00Z"/>
              </w:rPr>
            </w:pPr>
            <w:del w:id="1441" w:author=" EP Luuk Eegdeman" w:date="2026-06-17T15:22:00Z">
              <w:r w:rsidRPr="00E84834">
                <w:delText>Door de Commissie voorgestelde tekst</w:delText>
              </w:r>
            </w:del>
          </w:p>
        </w:tc>
        <w:tc>
          <w:tcPr>
            <w:tcW w:w="4876" w:type="dxa"/>
            <w:hideMark/>
          </w:tcPr>
          <w:p w:rsidR="00DE112C" w:rsidRPr="00E84834" w:rsidP="002D17A3" w14:paraId="6AE4B6D0" w14:textId="310E8486">
            <w:pPr>
              <w:pStyle w:val="ColumnHeading"/>
              <w:keepNext/>
              <w:rPr>
                <w:del w:id="1442" w:author=" EP Luuk Eegdeman" w:date="2026-06-17T15:22:00Z"/>
              </w:rPr>
            </w:pPr>
            <w:del w:id="1443" w:author=" EP Luuk Eegdeman" w:date="2026-06-17T15:22:00Z">
              <w:r w:rsidRPr="00E84834">
                <w:delText>Amendement</w:delText>
              </w:r>
            </w:del>
          </w:p>
        </w:tc>
      </w:tr>
      <w:tr w14:paraId="0E2566D6" w14:textId="18E6CC5E" w:rsidTr="002D17A3">
        <w:tblPrEx>
          <w:tblW w:w="0" w:type="auto"/>
          <w:jc w:val="center"/>
          <w:tblLayout w:type="fixed"/>
          <w:tblLook w:val="04A0"/>
        </w:tblPrEx>
        <w:trPr>
          <w:jc w:val="center"/>
          <w:del w:id="1444" w:author=" EP Luuk Eegdeman" w:date="2026-06-17T15:22:00Z"/>
        </w:trPr>
        <w:tc>
          <w:tcPr>
            <w:tcW w:w="4876" w:type="dxa"/>
            <w:hideMark/>
          </w:tcPr>
          <w:p w:rsidR="00DE112C" w:rsidRPr="00E84834" w:rsidP="002D17A3" w14:paraId="1621E8A6" w14:textId="620C4E2B">
            <w:pPr>
              <w:pStyle w:val="Normal6"/>
              <w:rPr>
                <w:del w:id="1445" w:author=" EP Luuk Eegdeman" w:date="2026-06-17T15:22:00Z"/>
              </w:rPr>
            </w:pPr>
            <w:del w:id="1446" w:author=" EP Luuk Eegdeman" w:date="2026-06-17T15:22:00Z">
              <w:r w:rsidRPr="00E84834">
                <w:delText>2.</w:delText>
              </w:r>
            </w:del>
            <w:del w:id="1447" w:author=" EP Luuk Eegdeman" w:date="2026-06-17T15:22:00Z">
              <w:r w:rsidRPr="00E84834">
                <w:tab/>
                <w:delText xml:space="preserve">Voor de toepassing van deze richtlijn wordt verstaan onder “elektronische sigaret” een product dat kan worden gebruikt voor de consumptie van damp </w:delText>
              </w:r>
            </w:del>
            <w:del w:id="1448" w:author=" EP Luuk Eegdeman" w:date="2026-06-17T15:22:00Z">
              <w:r w:rsidRPr="00E84834">
                <w:rPr>
                  <w:b/>
                  <w:i/>
                </w:rPr>
                <w:delText>via een mondstuk</w:delText>
              </w:r>
            </w:del>
            <w:del w:id="1449" w:author=" EP Luuk Eegdeman" w:date="2026-06-17T15:22:00Z">
              <w:r w:rsidRPr="00E84834">
                <w:delText>, of een onderdeel van dat product</w:delText>
              </w:r>
            </w:del>
            <w:del w:id="1450" w:author=" EP Luuk Eegdeman" w:date="2026-06-17T15:22:00Z">
              <w:r w:rsidRPr="00E84834">
                <w:rPr>
                  <w:b/>
                  <w:i/>
                </w:rPr>
                <w:delText>, waaronder een patroon, een reservoir en een apparaat zonder patroon of reservoir, en</w:delText>
              </w:r>
            </w:del>
            <w:del w:id="1451" w:author=" EP Luuk Eegdeman" w:date="2026-06-17T15:22:00Z">
              <w:r w:rsidRPr="00E84834">
                <w:delText xml:space="preserve"> dat bestemd is om te worden weggeworpen of </w:delText>
              </w:r>
            </w:del>
            <w:del w:id="1452" w:author=" EP Luuk Eegdeman" w:date="2026-06-17T15:22:00Z">
              <w:r w:rsidRPr="00E84834">
                <w:rPr>
                  <w:b/>
                  <w:i/>
                </w:rPr>
                <w:delText>middels een navulverpakking of een reservoir</w:delText>
              </w:r>
            </w:del>
            <w:del w:id="1453" w:author=" EP Luuk Eegdeman" w:date="2026-06-17T15:22:00Z">
              <w:r w:rsidRPr="00E84834">
                <w:delText xml:space="preserve"> navulbaar </w:delText>
              </w:r>
            </w:del>
            <w:del w:id="1454" w:author=" EP Luuk Eegdeman" w:date="2026-06-17T15:22:00Z">
              <w:r w:rsidRPr="00E84834">
                <w:rPr>
                  <w:b/>
                  <w:i/>
                </w:rPr>
                <w:delText>is,</w:delText>
              </w:r>
            </w:del>
            <w:del w:id="1455" w:author=" EP Luuk Eegdeman" w:date="2026-06-17T15:22:00Z">
              <w:r w:rsidRPr="00E84834">
                <w:delText xml:space="preserve"> of herlaadbaar is </w:delText>
              </w:r>
            </w:del>
            <w:del w:id="1456" w:author=" EP Luuk Eegdeman" w:date="2026-06-17T15:22:00Z">
              <w:r w:rsidRPr="00E84834">
                <w:rPr>
                  <w:b/>
                  <w:i/>
                </w:rPr>
                <w:delText>met een patroon voor eenmalig gebruik</w:delText>
              </w:r>
            </w:del>
            <w:del w:id="1457" w:author=" EP Luuk Eegdeman" w:date="2026-06-17T15:22:00Z">
              <w:r w:rsidRPr="00E84834">
                <w:delText>.</w:delText>
              </w:r>
            </w:del>
          </w:p>
        </w:tc>
        <w:tc>
          <w:tcPr>
            <w:tcW w:w="4876" w:type="dxa"/>
            <w:hideMark/>
          </w:tcPr>
          <w:p w:rsidR="00DE112C" w:rsidRPr="00E84834" w:rsidP="002D17A3" w14:paraId="2DE6E67F" w14:textId="156D3068">
            <w:pPr>
              <w:pStyle w:val="Normal6"/>
              <w:rPr>
                <w:del w:id="1458" w:author=" EP Luuk Eegdeman" w:date="2026-06-17T15:22:00Z"/>
                <w:szCs w:val="24"/>
              </w:rPr>
            </w:pPr>
            <w:del w:id="1459" w:author=" EP Luuk Eegdeman" w:date="2026-06-17T15:22:00Z">
              <w:r w:rsidRPr="00E84834">
                <w:delText>2.</w:delText>
              </w:r>
            </w:del>
            <w:del w:id="1460" w:author=" EP Luuk Eegdeman" w:date="2026-06-17T15:22:00Z">
              <w:r w:rsidRPr="00E84834">
                <w:tab/>
                <w:delText>Voor de toepassing van deze richtlijn wordt verstaan onder “elektronische sigaret” een product dat kan worden gebruikt voor de consumptie van damp, of een onderdeel van dat product dat bestemd is om te worden weggeworpen of navulbaar of herlaadbaar is.</w:delText>
              </w:r>
            </w:del>
          </w:p>
        </w:tc>
      </w:tr>
    </w:tbl>
    <w:p w:rsidR="00DE112C" w:rsidRPr="00E84834" w:rsidP="00DE112C" w14:paraId="4BE6EB45" w14:textId="693AE9AB">
      <w:pPr>
        <w:rPr>
          <w:del w:id="1461" w:author=" EP Luuk Eegdeman" w:date="2026-06-17T15:22:00Z"/>
        </w:rPr>
      </w:pPr>
    </w:p>
    <w:p w:rsidR="00DE112C" w:rsidRPr="00E84834" w:rsidP="00DE112C" w14:paraId="74DC9380" w14:textId="25D44D99">
      <w:pPr>
        <w:pStyle w:val="AMNumberTabs0"/>
        <w:keepNext/>
        <w:rPr>
          <w:del w:id="1462" w:author=" EP Luuk Eegdeman" w:date="2026-06-17T15:22:00Z"/>
        </w:rPr>
      </w:pPr>
      <w:del w:id="1463" w:author=" EP Luuk Eegdeman" w:date="2026-06-17T15:22:00Z">
        <w:r w:rsidRPr="00E84834">
          <w:delText>Amendement</w:delText>
        </w:r>
      </w:del>
      <w:del w:id="1464" w:author=" EP Luuk Eegdeman" w:date="2026-06-17T15:22:00Z">
        <w:r w:rsidRPr="00E84834">
          <w:tab/>
        </w:r>
      </w:del>
      <w:del w:id="1465" w:author=" EP Luuk Eegdeman" w:date="2026-06-17T15:22:00Z">
        <w:r w:rsidRPr="00E84834">
          <w:tab/>
          <w:delText>52</w:delText>
        </w:r>
      </w:del>
    </w:p>
    <w:p w:rsidR="00DE112C" w:rsidRPr="00E84834" w:rsidP="00DE112C" w14:paraId="4D1382BF" w14:textId="25BA9440">
      <w:pPr>
        <w:pStyle w:val="NormalBold12b"/>
        <w:keepNext/>
        <w:rPr>
          <w:del w:id="1466" w:author=" EP Luuk Eegdeman" w:date="2026-06-17T15:22:00Z"/>
        </w:rPr>
      </w:pPr>
      <w:del w:id="1467" w:author=" EP Luuk Eegdeman" w:date="2026-06-17T15:22:00Z">
        <w:r w:rsidRPr="00E84834">
          <w:delText>Voorstel voor een richtlijn</w:delText>
        </w:r>
      </w:del>
    </w:p>
    <w:p w:rsidR="00DE112C" w:rsidRPr="00E84834" w:rsidP="00DE112C" w14:paraId="008BACF0" w14:textId="0FA5FD37">
      <w:pPr>
        <w:pStyle w:val="NormalBold"/>
        <w:rPr>
          <w:del w:id="1468" w:author=" EP Luuk Eegdeman" w:date="2026-06-17T15:22:00Z"/>
        </w:rPr>
      </w:pPr>
      <w:del w:id="1469" w:author=" EP Luuk Eegdeman" w:date="2026-06-17T15:22:00Z">
        <w:r w:rsidRPr="00E84834">
          <w:delText>Artikel 10 – lid 1</w:delText>
        </w:r>
      </w:del>
    </w:p>
    <w:tbl>
      <w:tblPr>
        <w:tblW w:w="0" w:type="auto"/>
        <w:jc w:val="center"/>
        <w:tblLayout w:type="fixed"/>
        <w:tblCellMar>
          <w:left w:w="340" w:type="dxa"/>
          <w:right w:w="340" w:type="dxa"/>
        </w:tblCellMar>
        <w:tblLook w:val="04A0"/>
      </w:tblPr>
      <w:tblGrid>
        <w:gridCol w:w="4876"/>
        <w:gridCol w:w="4876"/>
      </w:tblGrid>
      <w:tr w14:paraId="1201589A" w14:textId="260CBE23" w:rsidTr="002D17A3">
        <w:tblPrEx>
          <w:tblW w:w="0" w:type="auto"/>
          <w:jc w:val="center"/>
          <w:tblLayout w:type="fixed"/>
          <w:tblLook w:val="04A0"/>
        </w:tblPrEx>
        <w:trPr>
          <w:jc w:val="center"/>
          <w:del w:id="1470" w:author=" EP Luuk Eegdeman" w:date="2026-06-17T15:22:00Z"/>
        </w:trPr>
        <w:tc>
          <w:tcPr>
            <w:tcW w:w="9752" w:type="dxa"/>
            <w:gridSpan w:val="2"/>
          </w:tcPr>
          <w:p w:rsidR="00DE112C" w:rsidRPr="00E84834" w:rsidP="002D17A3" w14:paraId="0976149C" w14:textId="6DEFDD61">
            <w:pPr>
              <w:keepNext/>
              <w:rPr>
                <w:del w:id="1471" w:author=" EP Luuk Eegdeman" w:date="2026-06-17T15:22:00Z"/>
              </w:rPr>
            </w:pPr>
          </w:p>
        </w:tc>
      </w:tr>
      <w:tr w14:paraId="5F6603D0" w14:textId="1752EFFA" w:rsidTr="002D17A3">
        <w:tblPrEx>
          <w:tblW w:w="0" w:type="auto"/>
          <w:jc w:val="center"/>
          <w:tblLayout w:type="fixed"/>
          <w:tblLook w:val="04A0"/>
        </w:tblPrEx>
        <w:trPr>
          <w:jc w:val="center"/>
          <w:del w:id="1472" w:author=" EP Luuk Eegdeman" w:date="2026-06-17T15:22:00Z"/>
        </w:trPr>
        <w:tc>
          <w:tcPr>
            <w:tcW w:w="4876" w:type="dxa"/>
            <w:hideMark/>
          </w:tcPr>
          <w:p w:rsidR="00DE112C" w:rsidRPr="00E84834" w:rsidP="002D17A3" w14:paraId="58B0C633" w14:textId="28081C3B">
            <w:pPr>
              <w:pStyle w:val="ColumnHeading"/>
              <w:keepNext/>
              <w:rPr>
                <w:del w:id="1473" w:author=" EP Luuk Eegdeman" w:date="2026-06-17T15:22:00Z"/>
              </w:rPr>
            </w:pPr>
            <w:del w:id="1474" w:author=" EP Luuk Eegdeman" w:date="2026-06-17T15:22:00Z">
              <w:r w:rsidRPr="00E84834">
                <w:delText>Door de Commissie voorgestelde tekst</w:delText>
              </w:r>
            </w:del>
          </w:p>
        </w:tc>
        <w:tc>
          <w:tcPr>
            <w:tcW w:w="4876" w:type="dxa"/>
            <w:hideMark/>
          </w:tcPr>
          <w:p w:rsidR="00DE112C" w:rsidRPr="00E84834" w:rsidP="002D17A3" w14:paraId="10B08835" w14:textId="73D396F3">
            <w:pPr>
              <w:pStyle w:val="ColumnHeading"/>
              <w:keepNext/>
              <w:rPr>
                <w:del w:id="1475" w:author=" EP Luuk Eegdeman" w:date="2026-06-17T15:22:00Z"/>
              </w:rPr>
            </w:pPr>
            <w:del w:id="1476" w:author=" EP Luuk Eegdeman" w:date="2026-06-17T15:22:00Z">
              <w:r w:rsidRPr="00E84834">
                <w:delText>Amendement</w:delText>
              </w:r>
            </w:del>
          </w:p>
        </w:tc>
      </w:tr>
      <w:tr w14:paraId="26C54B20" w14:textId="0F7901A5" w:rsidTr="002D17A3">
        <w:tblPrEx>
          <w:tblW w:w="0" w:type="auto"/>
          <w:jc w:val="center"/>
          <w:tblLayout w:type="fixed"/>
          <w:tblLook w:val="04A0"/>
        </w:tblPrEx>
        <w:trPr>
          <w:jc w:val="center"/>
          <w:del w:id="1477" w:author=" EP Luuk Eegdeman" w:date="2026-06-17T15:22:00Z"/>
        </w:trPr>
        <w:tc>
          <w:tcPr>
            <w:tcW w:w="4876" w:type="dxa"/>
            <w:hideMark/>
          </w:tcPr>
          <w:p w:rsidR="00DE112C" w:rsidRPr="00E84834" w:rsidP="002D17A3" w14:paraId="67AD22FE" w14:textId="3B74F52D">
            <w:pPr>
              <w:pStyle w:val="Normal6"/>
              <w:rPr>
                <w:del w:id="1478" w:author=" EP Luuk Eegdeman" w:date="2026-06-17T15:22:00Z"/>
              </w:rPr>
            </w:pPr>
            <w:del w:id="1479" w:author=" EP Luuk Eegdeman" w:date="2026-06-17T15:22:00Z">
              <w:r w:rsidRPr="00E84834">
                <w:delText>1.</w:delText>
              </w:r>
            </w:del>
            <w:del w:id="1480" w:author=" EP Luuk Eegdeman" w:date="2026-06-17T15:22:00Z">
              <w:r w:rsidRPr="00E84834">
                <w:tab/>
                <w:delText xml:space="preserve">Voor de toepassing van deze richtlijn wordt verstaan onder “nicotinezakjes” </w:delText>
              </w:r>
            </w:del>
            <w:del w:id="1481" w:author=" EP Luuk Eegdeman" w:date="2026-06-17T15:22:00Z">
              <w:r w:rsidRPr="00E84834">
                <w:rPr>
                  <w:b/>
                  <w:i/>
                </w:rPr>
                <w:delText>nicotinehoudende</w:delText>
              </w:r>
            </w:del>
            <w:del w:id="1482" w:author=" EP Luuk Eegdeman" w:date="2026-06-17T15:22:00Z">
              <w:r w:rsidRPr="00E84834">
                <w:delText xml:space="preserve"> producten</w:delText>
              </w:r>
            </w:del>
            <w:del w:id="1483" w:author=" EP Luuk Eegdeman" w:date="2026-06-17T15:22:00Z">
              <w:r w:rsidRPr="00E84834">
                <w:rPr>
                  <w:b/>
                  <w:i/>
                </w:rPr>
                <w:delText>,</w:delText>
              </w:r>
            </w:del>
            <w:del w:id="1484" w:author=" EP Luuk Eegdeman" w:date="2026-06-17T15:22:00Z">
              <w:r w:rsidRPr="00E84834">
                <w:delText xml:space="preserve"> die </w:delText>
              </w:r>
            </w:del>
            <w:del w:id="1485" w:author=" EP Luuk Eegdeman" w:date="2026-06-17T15:22:00Z">
              <w:r w:rsidRPr="00E84834">
                <w:rPr>
                  <w:b/>
                  <w:i/>
                </w:rPr>
                <w:delText>met plantaardige vezels</w:delText>
              </w:r>
            </w:del>
            <w:del w:id="1486" w:author=" EP Luuk Eegdeman" w:date="2026-06-17T15:22:00Z">
              <w:r w:rsidRPr="00E84834">
                <w:delText xml:space="preserve"> of een vergelijkbaar substraat </w:delText>
              </w:r>
            </w:del>
            <w:del w:id="1487" w:author=" EP Luuk Eegdeman" w:date="2026-06-17T15:22:00Z">
              <w:r w:rsidRPr="00E84834">
                <w:rPr>
                  <w:b/>
                  <w:i/>
                </w:rPr>
                <w:delText>gemengd zijn</w:delText>
              </w:r>
            </w:del>
            <w:del w:id="1488" w:author=" EP Luuk Eegdeman" w:date="2026-06-17T15:22:00Z">
              <w:r w:rsidRPr="00E84834">
                <w:delText>, in portiezakjes of poreuze builtjes of in een vergelijkbare vorm worden aangeboden en geen tabak bevatten.</w:delText>
              </w:r>
            </w:del>
          </w:p>
        </w:tc>
        <w:tc>
          <w:tcPr>
            <w:tcW w:w="4876" w:type="dxa"/>
            <w:hideMark/>
          </w:tcPr>
          <w:p w:rsidR="00DE112C" w:rsidRPr="00E84834" w:rsidP="002D17A3" w14:paraId="782461B5" w14:textId="5AF54C32">
            <w:pPr>
              <w:pStyle w:val="Normal6"/>
              <w:rPr>
                <w:del w:id="1489" w:author=" EP Luuk Eegdeman" w:date="2026-06-17T15:22:00Z"/>
                <w:szCs w:val="24"/>
              </w:rPr>
            </w:pPr>
            <w:del w:id="1490" w:author=" EP Luuk Eegdeman" w:date="2026-06-17T15:22:00Z">
              <w:r w:rsidRPr="00E84834">
                <w:delText>1.</w:delText>
              </w:r>
            </w:del>
            <w:del w:id="1491" w:author=" EP Luuk Eegdeman" w:date="2026-06-17T15:22:00Z">
              <w:r w:rsidRPr="00E84834">
                <w:tab/>
                <w:delText xml:space="preserve">Voor de toepassing van deze richtlijn wordt verstaan onder “nicotinezakjes” producten die </w:delText>
              </w:r>
            </w:del>
            <w:del w:id="1492" w:author=" EP Luuk Eegdeman" w:date="2026-06-17T15:22:00Z">
              <w:r w:rsidRPr="00E84834">
                <w:rPr>
                  <w:b/>
                  <w:i/>
                </w:rPr>
                <w:delText>nicotine maar geen tabak bestemd voor orale opname of plantenvezels</w:delText>
              </w:r>
            </w:del>
            <w:del w:id="1493" w:author=" EP Luuk Eegdeman" w:date="2026-06-17T15:22:00Z">
              <w:r w:rsidRPr="00E84834">
                <w:delText xml:space="preserve"> of een vergelijkbaar substraat </w:delText>
              </w:r>
            </w:del>
            <w:del w:id="1494" w:author=" EP Luuk Eegdeman" w:date="2026-06-17T15:22:00Z">
              <w:r w:rsidRPr="00E84834">
                <w:rPr>
                  <w:b/>
                  <w:i/>
                </w:rPr>
                <w:delText>bevatten</w:delText>
              </w:r>
            </w:del>
            <w:del w:id="1495" w:author=" EP Luuk Eegdeman" w:date="2026-06-17T15:22:00Z">
              <w:r w:rsidRPr="00E84834">
                <w:delText>, in portiezakjes of poreuze builtjes of in een vergelijkbare vorm worden aangeboden en geen tabak bevatten.</w:delText>
              </w:r>
            </w:del>
          </w:p>
        </w:tc>
      </w:tr>
    </w:tbl>
    <w:p w:rsidR="00DE112C" w:rsidRPr="00E84834" w:rsidP="00DE112C" w14:paraId="79DFD387" w14:textId="3040C480">
      <w:pPr>
        <w:rPr>
          <w:del w:id="1496" w:author=" EP Luuk Eegdeman" w:date="2026-06-17T15:22:00Z"/>
        </w:rPr>
      </w:pPr>
    </w:p>
    <w:p w:rsidR="00DE112C" w:rsidRPr="00E84834" w:rsidP="00DE112C" w14:paraId="1AC2D822" w14:textId="233ECC86">
      <w:pPr>
        <w:pStyle w:val="AMNumberTabs0"/>
        <w:keepNext/>
        <w:rPr>
          <w:del w:id="1497" w:author=" EP Luuk Eegdeman" w:date="2026-06-17T15:22:00Z"/>
        </w:rPr>
      </w:pPr>
      <w:del w:id="1498" w:author=" EP Luuk Eegdeman" w:date="2026-06-17T15:22:00Z">
        <w:r w:rsidRPr="00E84834">
          <w:delText>Amendement</w:delText>
        </w:r>
      </w:del>
      <w:del w:id="1499" w:author=" EP Luuk Eegdeman" w:date="2026-06-17T15:22:00Z">
        <w:r w:rsidRPr="00E84834">
          <w:tab/>
        </w:r>
      </w:del>
      <w:del w:id="1500" w:author=" EP Luuk Eegdeman" w:date="2026-06-17T15:22:00Z">
        <w:r w:rsidRPr="00E84834">
          <w:tab/>
          <w:delText>53</w:delText>
        </w:r>
      </w:del>
    </w:p>
    <w:p w:rsidR="00DE112C" w:rsidRPr="00E84834" w:rsidP="00DE112C" w14:paraId="3FEA4E05" w14:textId="15E826E8">
      <w:pPr>
        <w:pStyle w:val="NormalBold12b"/>
        <w:rPr>
          <w:del w:id="1501" w:author=" EP Luuk Eegdeman" w:date="2026-06-17T15:22:00Z"/>
        </w:rPr>
      </w:pPr>
      <w:del w:id="1502" w:author=" EP Luuk Eegdeman" w:date="2026-06-17T15:22:00Z">
        <w:r w:rsidRPr="00E84834">
          <w:delText>Voorstel voor een richtlijn</w:delText>
        </w:r>
      </w:del>
    </w:p>
    <w:p w:rsidR="00DE112C" w:rsidRPr="00E84834" w:rsidP="00DE112C" w14:paraId="1ABFDC1A" w14:textId="78CD707D">
      <w:pPr>
        <w:pStyle w:val="NormalBold"/>
        <w:rPr>
          <w:del w:id="1503" w:author=" EP Luuk Eegdeman" w:date="2026-06-17T15:22:00Z"/>
        </w:rPr>
      </w:pPr>
      <w:del w:id="1504" w:author=" EP Luuk Eegdeman" w:date="2026-06-17T15:22:00Z">
        <w:r w:rsidRPr="00E84834">
          <w:delText>Artikel 10 – lid 2</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4CA51" w14:textId="411C6FC4" w:rsidTr="002D17A3">
        <w:tblPrEx>
          <w:tblW w:w="0" w:type="auto"/>
          <w:jc w:val="center"/>
          <w:tblLayout w:type="fixed"/>
          <w:tblLook w:val="04A0"/>
        </w:tblPrEx>
        <w:trPr>
          <w:trHeight w:val="240"/>
          <w:jc w:val="center"/>
          <w:del w:id="1505" w:author=" EP Luuk Eegdeman" w:date="2026-06-17T15:22:00Z"/>
        </w:trPr>
        <w:tc>
          <w:tcPr>
            <w:tcW w:w="9752" w:type="dxa"/>
            <w:gridSpan w:val="2"/>
            <w:tcBorders>
              <w:top w:val="nil"/>
              <w:left w:val="nil"/>
              <w:bottom w:val="nil"/>
              <w:right w:val="nil"/>
            </w:tcBorders>
          </w:tcPr>
          <w:p w:rsidR="00DE112C" w:rsidRPr="00E84834" w:rsidP="002D17A3" w14:paraId="4D6B9375" w14:textId="7C617041">
            <w:pPr>
              <w:rPr>
                <w:del w:id="1506" w:author=" EP Luuk Eegdeman" w:date="2026-06-17T15:22:00Z"/>
              </w:rPr>
            </w:pPr>
          </w:p>
        </w:tc>
      </w:tr>
      <w:tr w14:paraId="50F9FCF4" w14:textId="1B64BE6F" w:rsidTr="002D17A3">
        <w:tblPrEx>
          <w:tblW w:w="0" w:type="auto"/>
          <w:jc w:val="center"/>
          <w:tblLayout w:type="fixed"/>
          <w:tblLook w:val="04A0"/>
        </w:tblPrEx>
        <w:trPr>
          <w:trHeight w:val="240"/>
          <w:jc w:val="center"/>
          <w:del w:id="1507" w:author=" EP Luuk Eegdeman" w:date="2026-06-17T15:22:00Z"/>
        </w:trPr>
        <w:tc>
          <w:tcPr>
            <w:tcW w:w="4876" w:type="dxa"/>
            <w:tcBorders>
              <w:top w:val="nil"/>
              <w:left w:val="nil"/>
              <w:bottom w:val="nil"/>
              <w:right w:val="nil"/>
            </w:tcBorders>
            <w:hideMark/>
          </w:tcPr>
          <w:p w:rsidR="00DE112C" w:rsidRPr="00E84834" w:rsidP="002D17A3" w14:paraId="59D264F5" w14:textId="2952B400">
            <w:pPr>
              <w:pStyle w:val="AmColumnHeading"/>
              <w:rPr>
                <w:del w:id="1508" w:author=" EP Luuk Eegdeman" w:date="2026-06-17T15:22:00Z"/>
              </w:rPr>
            </w:pPr>
            <w:del w:id="1509"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7777FB8B" w14:textId="22FB3D20">
            <w:pPr>
              <w:pStyle w:val="AmColumnHeading"/>
              <w:rPr>
                <w:del w:id="1510" w:author=" EP Luuk Eegdeman" w:date="2026-06-17T15:22:00Z"/>
              </w:rPr>
            </w:pPr>
            <w:del w:id="1511" w:author=" EP Luuk Eegdeman" w:date="2026-06-17T15:22:00Z">
              <w:r w:rsidRPr="00E84834">
                <w:delText>Amendement</w:delText>
              </w:r>
            </w:del>
          </w:p>
        </w:tc>
      </w:tr>
      <w:tr w14:paraId="73EE5DBC" w14:textId="02DF0A2F" w:rsidTr="002D17A3">
        <w:tblPrEx>
          <w:tblW w:w="0" w:type="auto"/>
          <w:jc w:val="center"/>
          <w:tblLayout w:type="fixed"/>
          <w:tblLook w:val="04A0"/>
        </w:tblPrEx>
        <w:trPr>
          <w:jc w:val="center"/>
          <w:del w:id="1512" w:author=" EP Luuk Eegdeman" w:date="2026-06-17T15:22:00Z"/>
        </w:trPr>
        <w:tc>
          <w:tcPr>
            <w:tcW w:w="4876" w:type="dxa"/>
            <w:tcBorders>
              <w:top w:val="nil"/>
              <w:left w:val="nil"/>
              <w:bottom w:val="nil"/>
              <w:right w:val="nil"/>
            </w:tcBorders>
            <w:hideMark/>
          </w:tcPr>
          <w:p w:rsidR="00DE112C" w:rsidRPr="00E84834" w:rsidP="002D17A3" w14:paraId="216A076A" w14:textId="1EBC3089">
            <w:pPr>
              <w:pStyle w:val="Normal6a"/>
              <w:rPr>
                <w:del w:id="1513" w:author=" EP Luuk Eegdeman" w:date="2026-06-17T15:22:00Z"/>
              </w:rPr>
            </w:pPr>
            <w:del w:id="1514" w:author=" EP Luuk Eegdeman" w:date="2026-06-17T15:22:00Z">
              <w:r w:rsidRPr="00E84834">
                <w:delText>2.</w:delText>
              </w:r>
            </w:del>
            <w:del w:id="1515" w:author=" EP Luuk Eegdeman" w:date="2026-06-17T15:22:00Z">
              <w:r w:rsidRPr="00E84834">
                <w:tab/>
                <w:delText xml:space="preserve">Voor de toepassing van deze richtlijn wordt verstaan onder “andere nicotineproducten” voor menselijke consumptie bestemde producten die nicotine maar geen tabak bevatten en die voor de opname van nicotine in het menselijk lichaam kunnen worden gebruikt, niet zijnde nicotinezakjes als </w:delText>
              </w:r>
            </w:del>
            <w:del w:id="1516" w:author=" EP Luuk Eegdeman" w:date="2026-06-17T15:22:00Z">
              <w:r w:rsidRPr="00E84834">
                <w:delText>omschreven in lid 1 van dit artikel noch vloeistoffen voor elektronische sigaretten als omschreven in artikel 9, lid 1.</w:delText>
              </w:r>
            </w:del>
          </w:p>
        </w:tc>
        <w:tc>
          <w:tcPr>
            <w:tcW w:w="4876" w:type="dxa"/>
            <w:tcBorders>
              <w:top w:val="nil"/>
              <w:left w:val="nil"/>
              <w:bottom w:val="nil"/>
              <w:right w:val="nil"/>
            </w:tcBorders>
            <w:hideMark/>
          </w:tcPr>
          <w:p w:rsidR="00DE112C" w:rsidRPr="00E84834" w:rsidP="002D17A3" w14:paraId="7BAB4120" w14:textId="3821C714">
            <w:pPr>
              <w:pStyle w:val="Normal6a"/>
              <w:rPr>
                <w:del w:id="1517" w:author=" EP Luuk Eegdeman" w:date="2026-06-17T15:22:00Z"/>
              </w:rPr>
            </w:pPr>
            <w:del w:id="1518" w:author=" EP Luuk Eegdeman" w:date="2026-06-17T15:22:00Z">
              <w:r w:rsidRPr="00E84834">
                <w:delText>2.</w:delText>
              </w:r>
            </w:del>
            <w:del w:id="1519" w:author=" EP Luuk Eegdeman" w:date="2026-06-17T15:22:00Z">
              <w:r w:rsidRPr="00E84834">
                <w:tab/>
                <w:delText xml:space="preserve">Voor de toepassing van deze richtlijn wordt verstaan onder “andere nicotineproducten” voor menselijke consumptie bestemde producten die nicotine maar geen tabak bevatten en die voor de opname van nicotine in het menselijk lichaam kunnen worden gebruikt, niet zijnde nicotinezakjes als </w:delText>
              </w:r>
            </w:del>
            <w:del w:id="1520" w:author=" EP Luuk Eegdeman" w:date="2026-06-17T15:22:00Z">
              <w:r w:rsidRPr="00E84834">
                <w:delText>omschreven in lid 1 van dit artikel</w:delText>
              </w:r>
            </w:del>
            <w:del w:id="1521" w:author=" EP Luuk Eegdeman" w:date="2026-06-17T15:22:00Z">
              <w:r w:rsidRPr="00E84834">
                <w:rPr>
                  <w:b/>
                  <w:i/>
                </w:rPr>
                <w:delText>, noch verhitte tabak als omschreven in artikel 1, lid 7,</w:delText>
              </w:r>
            </w:del>
            <w:del w:id="1522" w:author=" EP Luuk Eegdeman" w:date="2026-06-17T15:22:00Z">
              <w:r w:rsidRPr="00E84834">
                <w:delText xml:space="preserve"> noch vloeistoffen voor elektronische sigaretten als omschreven in artikel 9, lid 1.</w:delText>
              </w:r>
            </w:del>
          </w:p>
        </w:tc>
      </w:tr>
    </w:tbl>
    <w:p w:rsidR="00DE112C" w:rsidRPr="00E84834" w:rsidP="00DE112C" w14:paraId="1A8EF1E8" w14:textId="41965E3A">
      <w:pPr>
        <w:rPr>
          <w:del w:id="1523" w:author=" EP Luuk Eegdeman" w:date="2026-06-17T15:22:00Z"/>
        </w:rPr>
      </w:pPr>
    </w:p>
    <w:p w:rsidR="00DE112C" w:rsidRPr="00E84834" w:rsidP="00DE112C" w14:paraId="78E30774" w14:textId="49DAB8F9">
      <w:pPr>
        <w:pStyle w:val="AmNumberTabs"/>
        <w:rPr>
          <w:del w:id="1524" w:author=" EP Luuk Eegdeman" w:date="2026-06-17T15:22:00Z"/>
        </w:rPr>
      </w:pPr>
      <w:del w:id="1525" w:author=" EP Luuk Eegdeman" w:date="2026-06-17T15:22:00Z">
        <w:r w:rsidRPr="00E84834">
          <w:delText>Amendement</w:delText>
        </w:r>
      </w:del>
      <w:del w:id="1526" w:author=" EP Luuk Eegdeman" w:date="2026-06-17T15:22:00Z">
        <w:r w:rsidRPr="00E84834">
          <w:tab/>
        </w:r>
      </w:del>
      <w:del w:id="1527" w:author=" EP Luuk Eegdeman" w:date="2026-06-17T15:22:00Z">
        <w:r w:rsidRPr="00E84834">
          <w:tab/>
          <w:delText>54</w:delText>
        </w:r>
      </w:del>
    </w:p>
    <w:p w:rsidR="00DE112C" w:rsidRPr="00E84834" w:rsidP="00DE112C" w14:paraId="38A1D37E" w14:textId="2E08C4CF">
      <w:pPr>
        <w:pStyle w:val="NormalBold12b"/>
        <w:rPr>
          <w:del w:id="1528" w:author=" EP Luuk Eegdeman" w:date="2026-06-17T15:22:00Z"/>
        </w:rPr>
      </w:pPr>
      <w:del w:id="1529" w:author=" EP Luuk Eegdeman" w:date="2026-06-17T15:22:00Z">
        <w:r w:rsidRPr="00E84834">
          <w:delText>Voorstel voor een richtlijn</w:delText>
        </w:r>
      </w:del>
    </w:p>
    <w:p w:rsidR="00DE112C" w:rsidRPr="00E84834" w:rsidP="00DE112C" w14:paraId="333B6769" w14:textId="52950782">
      <w:pPr>
        <w:pStyle w:val="NormalBold"/>
        <w:rPr>
          <w:del w:id="1530" w:author=" EP Luuk Eegdeman" w:date="2026-06-17T15:22:00Z"/>
        </w:rPr>
      </w:pPr>
      <w:del w:id="1531" w:author=" EP Luuk Eegdeman" w:date="2026-06-17T15:22:00Z">
        <w:r w:rsidRPr="00E84834">
          <w:delText>Artikel 11 – lid 1</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05C26" w14:textId="59BC10C9" w:rsidTr="002D17A3">
        <w:tblPrEx>
          <w:tblW w:w="0" w:type="auto"/>
          <w:jc w:val="center"/>
          <w:tblLayout w:type="fixed"/>
          <w:tblLook w:val="04A0"/>
        </w:tblPrEx>
        <w:trPr>
          <w:trHeight w:val="240"/>
          <w:jc w:val="center"/>
          <w:del w:id="1532" w:author=" EP Luuk Eegdeman" w:date="2026-06-17T15:22:00Z"/>
        </w:trPr>
        <w:tc>
          <w:tcPr>
            <w:tcW w:w="9752" w:type="dxa"/>
            <w:gridSpan w:val="2"/>
            <w:tcBorders>
              <w:top w:val="nil"/>
              <w:left w:val="nil"/>
              <w:bottom w:val="nil"/>
              <w:right w:val="nil"/>
            </w:tcBorders>
          </w:tcPr>
          <w:p w:rsidR="00DE112C" w:rsidRPr="00E84834" w:rsidP="002D17A3" w14:paraId="08FAEA6F" w14:textId="3A4DE7A2">
            <w:pPr>
              <w:rPr>
                <w:del w:id="1533" w:author=" EP Luuk Eegdeman" w:date="2026-06-17T15:22:00Z"/>
              </w:rPr>
            </w:pPr>
          </w:p>
        </w:tc>
      </w:tr>
      <w:tr w14:paraId="6508465D" w14:textId="27808982" w:rsidTr="002D17A3">
        <w:tblPrEx>
          <w:tblW w:w="0" w:type="auto"/>
          <w:jc w:val="center"/>
          <w:tblLayout w:type="fixed"/>
          <w:tblLook w:val="04A0"/>
        </w:tblPrEx>
        <w:trPr>
          <w:trHeight w:val="240"/>
          <w:jc w:val="center"/>
          <w:del w:id="1534" w:author=" EP Luuk Eegdeman" w:date="2026-06-17T15:22:00Z"/>
        </w:trPr>
        <w:tc>
          <w:tcPr>
            <w:tcW w:w="4876" w:type="dxa"/>
            <w:tcBorders>
              <w:top w:val="nil"/>
              <w:left w:val="nil"/>
              <w:bottom w:val="nil"/>
              <w:right w:val="nil"/>
            </w:tcBorders>
            <w:hideMark/>
          </w:tcPr>
          <w:p w:rsidR="00DE112C" w:rsidRPr="00E84834" w:rsidP="002D17A3" w14:paraId="31DBDDA5" w14:textId="17DE886A">
            <w:pPr>
              <w:pStyle w:val="AmColumnHeading"/>
              <w:rPr>
                <w:del w:id="1535" w:author=" EP Luuk Eegdeman" w:date="2026-06-17T15:22:00Z"/>
              </w:rPr>
            </w:pPr>
            <w:del w:id="1536"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5AD2D37D" w14:textId="34E7464B">
            <w:pPr>
              <w:pStyle w:val="AmColumnHeading"/>
              <w:rPr>
                <w:del w:id="1537" w:author=" EP Luuk Eegdeman" w:date="2026-06-17T15:22:00Z"/>
              </w:rPr>
            </w:pPr>
            <w:del w:id="1538" w:author=" EP Luuk Eegdeman" w:date="2026-06-17T15:22:00Z">
              <w:r w:rsidRPr="00E84834">
                <w:delText>Amendement</w:delText>
              </w:r>
            </w:del>
          </w:p>
        </w:tc>
      </w:tr>
      <w:tr w14:paraId="2466B43A" w14:textId="48D09DD0" w:rsidTr="002D17A3">
        <w:tblPrEx>
          <w:tblW w:w="0" w:type="auto"/>
          <w:jc w:val="center"/>
          <w:tblLayout w:type="fixed"/>
          <w:tblLook w:val="04A0"/>
        </w:tblPrEx>
        <w:trPr>
          <w:jc w:val="center"/>
          <w:del w:id="1539" w:author=" EP Luuk Eegdeman" w:date="2026-06-17T15:22:00Z"/>
        </w:trPr>
        <w:tc>
          <w:tcPr>
            <w:tcW w:w="4876" w:type="dxa"/>
            <w:tcBorders>
              <w:top w:val="nil"/>
              <w:left w:val="nil"/>
              <w:bottom w:val="nil"/>
              <w:right w:val="nil"/>
            </w:tcBorders>
            <w:hideMark/>
          </w:tcPr>
          <w:p w:rsidR="00DE112C" w:rsidRPr="00E84834" w:rsidP="002D17A3" w14:paraId="09804377" w14:textId="7F6180FD">
            <w:pPr>
              <w:pStyle w:val="Normal6a"/>
              <w:rPr>
                <w:del w:id="1540" w:author=" EP Luuk Eegdeman" w:date="2026-06-17T15:22:00Z"/>
              </w:rPr>
            </w:pPr>
            <w:del w:id="1541" w:author=" EP Luuk Eegdeman" w:date="2026-06-17T15:22:00Z">
              <w:r w:rsidRPr="00E84834">
                <w:delText>Als fabrikant wordt beschouwd de in de Unie gevestigde natuurlijke persoon of rechtspersoon die een product vervaardigt, laat ontwerpen of laat vervaardigen, en onder zijn naam of handelsmerk in de handel brengt .</w:delText>
              </w:r>
            </w:del>
          </w:p>
        </w:tc>
        <w:tc>
          <w:tcPr>
            <w:tcW w:w="4876" w:type="dxa"/>
            <w:tcBorders>
              <w:top w:val="nil"/>
              <w:left w:val="nil"/>
              <w:bottom w:val="nil"/>
              <w:right w:val="nil"/>
            </w:tcBorders>
            <w:hideMark/>
          </w:tcPr>
          <w:p w:rsidR="00DE112C" w:rsidRPr="00E84834" w:rsidP="002D17A3" w14:paraId="18A8F25E" w14:textId="7AB69074">
            <w:pPr>
              <w:pStyle w:val="Normal6a"/>
              <w:rPr>
                <w:del w:id="1542" w:author=" EP Luuk Eegdeman" w:date="2026-06-17T15:22:00Z"/>
              </w:rPr>
            </w:pPr>
            <w:del w:id="1543" w:author=" EP Luuk Eegdeman" w:date="2026-06-17T15:22:00Z">
              <w:r w:rsidRPr="00E84834">
                <w:delText xml:space="preserve">Als fabrikant wordt beschouwd de in de Unie gevestigde natuurlijke persoon of rechtspersoon die een </w:delText>
              </w:r>
            </w:del>
            <w:del w:id="1544" w:author=" EP Luuk Eegdeman" w:date="2026-06-17T15:22:00Z">
              <w:r w:rsidRPr="00E84834">
                <w:rPr>
                  <w:b/>
                  <w:i/>
                </w:rPr>
                <w:delText>tabaksproduct of aan tabak verwant</w:delText>
              </w:r>
            </w:del>
            <w:del w:id="1545" w:author=" EP Luuk Eegdeman" w:date="2026-06-17T15:22:00Z">
              <w:r w:rsidRPr="00E84834">
                <w:delText xml:space="preserve"> product vervaardigt, laat ontwerpen of laat vervaardigen, en onder zijn naam of handelsmerk in de handel brengt .</w:delText>
              </w:r>
            </w:del>
          </w:p>
        </w:tc>
      </w:tr>
    </w:tbl>
    <w:p w:rsidR="00DE112C" w:rsidRPr="00E84834" w:rsidP="00DE112C" w14:paraId="131CD1C4" w14:textId="06430F28">
      <w:pPr>
        <w:rPr>
          <w:del w:id="1546" w:author=" EP Luuk Eegdeman" w:date="2026-06-17T15:22:00Z"/>
        </w:rPr>
      </w:pPr>
    </w:p>
    <w:p w:rsidR="00DE112C" w:rsidRPr="00E84834" w:rsidP="00DE112C" w14:paraId="53A804A0" w14:textId="52B609A7">
      <w:pPr>
        <w:pStyle w:val="AMNumberTabs0"/>
        <w:keepNext/>
        <w:rPr>
          <w:del w:id="1547" w:author=" EP Luuk Eegdeman" w:date="2026-06-17T15:22:00Z"/>
        </w:rPr>
      </w:pPr>
      <w:del w:id="1548" w:author=" EP Luuk Eegdeman" w:date="2026-06-17T15:22:00Z">
        <w:r w:rsidRPr="00E84834">
          <w:delText>Amendement</w:delText>
        </w:r>
      </w:del>
      <w:del w:id="1549" w:author=" EP Luuk Eegdeman" w:date="2026-06-17T15:22:00Z">
        <w:r w:rsidRPr="00E84834">
          <w:tab/>
        </w:r>
      </w:del>
      <w:del w:id="1550" w:author=" EP Luuk Eegdeman" w:date="2026-06-17T15:22:00Z">
        <w:r w:rsidRPr="00E84834">
          <w:tab/>
          <w:delText>55</w:delText>
        </w:r>
      </w:del>
    </w:p>
    <w:p w:rsidR="00DE112C" w:rsidRPr="00E84834" w:rsidP="00DE112C" w14:paraId="6FC63F58" w14:textId="2286EB7B">
      <w:pPr>
        <w:pStyle w:val="NormalBold12b"/>
        <w:keepNext/>
        <w:rPr>
          <w:del w:id="1551" w:author=" EP Luuk Eegdeman" w:date="2026-06-17T15:22:00Z"/>
        </w:rPr>
      </w:pPr>
      <w:del w:id="1552" w:author=" EP Luuk Eegdeman" w:date="2026-06-17T15:22:00Z">
        <w:r w:rsidRPr="00E84834">
          <w:delText>Voorstel voor een richtlijn</w:delText>
        </w:r>
      </w:del>
    </w:p>
    <w:p w:rsidR="00DE112C" w:rsidRPr="00E84834" w:rsidP="00DE112C" w14:paraId="23790F47" w14:textId="2265A1DA">
      <w:pPr>
        <w:pStyle w:val="NormalBold"/>
        <w:rPr>
          <w:del w:id="1553" w:author=" EP Luuk Eegdeman" w:date="2026-06-17T15:22:00Z"/>
        </w:rPr>
      </w:pPr>
      <w:del w:id="1554" w:author=" EP Luuk Eegdeman" w:date="2026-06-17T15:22:00Z">
        <w:r w:rsidRPr="00E84834">
          <w:delText>Artikel 12 – lid 2</w:delText>
        </w:r>
      </w:del>
    </w:p>
    <w:tbl>
      <w:tblPr>
        <w:tblW w:w="0" w:type="auto"/>
        <w:jc w:val="center"/>
        <w:tblLayout w:type="fixed"/>
        <w:tblCellMar>
          <w:left w:w="340" w:type="dxa"/>
          <w:right w:w="340" w:type="dxa"/>
        </w:tblCellMar>
        <w:tblLook w:val="04A0"/>
      </w:tblPr>
      <w:tblGrid>
        <w:gridCol w:w="4876"/>
        <w:gridCol w:w="4876"/>
      </w:tblGrid>
      <w:tr w14:paraId="569573FA" w14:textId="60CDB52E" w:rsidTr="002D17A3">
        <w:tblPrEx>
          <w:tblW w:w="0" w:type="auto"/>
          <w:jc w:val="center"/>
          <w:tblLayout w:type="fixed"/>
          <w:tblLook w:val="04A0"/>
        </w:tblPrEx>
        <w:trPr>
          <w:jc w:val="center"/>
          <w:del w:id="1555" w:author=" EP Luuk Eegdeman" w:date="2026-06-17T15:22:00Z"/>
        </w:trPr>
        <w:tc>
          <w:tcPr>
            <w:tcW w:w="9752" w:type="dxa"/>
            <w:gridSpan w:val="2"/>
          </w:tcPr>
          <w:p w:rsidR="00DE112C" w:rsidRPr="00E84834" w:rsidP="002D17A3" w14:paraId="764BD774" w14:textId="2FFEE616">
            <w:pPr>
              <w:keepNext/>
              <w:rPr>
                <w:del w:id="1556" w:author=" EP Luuk Eegdeman" w:date="2026-06-17T15:22:00Z"/>
              </w:rPr>
            </w:pPr>
          </w:p>
        </w:tc>
      </w:tr>
      <w:tr w14:paraId="00D718C2" w14:textId="13252AD4" w:rsidTr="002D17A3">
        <w:tblPrEx>
          <w:tblW w:w="0" w:type="auto"/>
          <w:jc w:val="center"/>
          <w:tblLayout w:type="fixed"/>
          <w:tblLook w:val="04A0"/>
        </w:tblPrEx>
        <w:trPr>
          <w:jc w:val="center"/>
          <w:del w:id="1557" w:author=" EP Luuk Eegdeman" w:date="2026-06-17T15:22:00Z"/>
        </w:trPr>
        <w:tc>
          <w:tcPr>
            <w:tcW w:w="4876" w:type="dxa"/>
            <w:hideMark/>
          </w:tcPr>
          <w:p w:rsidR="00DE112C" w:rsidRPr="00E84834" w:rsidP="002D17A3" w14:paraId="3E8F1AF5" w14:textId="5E9CCA69">
            <w:pPr>
              <w:pStyle w:val="ColumnHeading"/>
              <w:keepNext/>
              <w:rPr>
                <w:del w:id="1558" w:author=" EP Luuk Eegdeman" w:date="2026-06-17T15:22:00Z"/>
              </w:rPr>
            </w:pPr>
            <w:del w:id="1559" w:author=" EP Luuk Eegdeman" w:date="2026-06-17T15:22:00Z">
              <w:r w:rsidRPr="00E84834">
                <w:delText>Door de Commissie voorgestelde tekst</w:delText>
              </w:r>
            </w:del>
          </w:p>
        </w:tc>
        <w:tc>
          <w:tcPr>
            <w:tcW w:w="4876" w:type="dxa"/>
            <w:hideMark/>
          </w:tcPr>
          <w:p w:rsidR="00DE112C" w:rsidRPr="00E84834" w:rsidP="002D17A3" w14:paraId="1309FA61" w14:textId="72D29182">
            <w:pPr>
              <w:pStyle w:val="ColumnHeading"/>
              <w:keepNext/>
              <w:rPr>
                <w:del w:id="1560" w:author=" EP Luuk Eegdeman" w:date="2026-06-17T15:22:00Z"/>
              </w:rPr>
            </w:pPr>
            <w:del w:id="1561" w:author=" EP Luuk Eegdeman" w:date="2026-06-17T15:22:00Z">
              <w:r w:rsidRPr="00E84834">
                <w:delText>Amendement</w:delText>
              </w:r>
            </w:del>
          </w:p>
        </w:tc>
      </w:tr>
      <w:tr w14:paraId="4CA683CF" w14:textId="3854D766" w:rsidTr="002D17A3">
        <w:tblPrEx>
          <w:tblW w:w="0" w:type="auto"/>
          <w:jc w:val="center"/>
          <w:tblLayout w:type="fixed"/>
          <w:tblLook w:val="04A0"/>
        </w:tblPrEx>
        <w:trPr>
          <w:jc w:val="center"/>
          <w:del w:id="1562" w:author=" EP Luuk Eegdeman" w:date="2026-06-17T15:22:00Z"/>
        </w:trPr>
        <w:tc>
          <w:tcPr>
            <w:tcW w:w="4876" w:type="dxa"/>
            <w:hideMark/>
          </w:tcPr>
          <w:p w:rsidR="00DE112C" w:rsidRPr="00E84834" w:rsidP="002D17A3" w14:paraId="56DD82D2" w14:textId="0FF76622">
            <w:pPr>
              <w:pStyle w:val="Normal6"/>
              <w:rPr>
                <w:del w:id="1563" w:author=" EP Luuk Eegdeman" w:date="2026-06-17T15:22:00Z"/>
              </w:rPr>
            </w:pPr>
            <w:del w:id="1564" w:author=" EP Luuk Eegdeman" w:date="2026-06-17T15:22:00Z">
              <w:r w:rsidRPr="00E84834">
                <w:delText>2.</w:delText>
              </w:r>
            </w:del>
            <w:del w:id="1565" w:author=" EP Luuk Eegdeman" w:date="2026-06-17T15:22:00Z">
              <w:r w:rsidRPr="00E84834">
                <w:tab/>
                <w:delText>Het Unietarief dat wordt gebruikt om het minimumbelastingniveau van een product als bedoeld in artikel 16, artikel 20, lid 2, en artikel 22, lid 2, te bepalen, wordt aangepast door het basisbedrag in euro’s te verhogen of te verlagen met de procentuele verandering, over de voorgaande drie kalenderjaren, van de gemiddelde waarde op jaarbasis van het geharmoniseerde indexcijfer van de consumptieprijzen voor de Unie voor alle goederen en diensten, zoals gepubliceerd door Eurostat.</w:delText>
              </w:r>
            </w:del>
          </w:p>
        </w:tc>
        <w:tc>
          <w:tcPr>
            <w:tcW w:w="4876" w:type="dxa"/>
            <w:hideMark/>
          </w:tcPr>
          <w:p w:rsidR="00DE112C" w:rsidRPr="00E84834" w:rsidP="002D17A3" w14:paraId="0AF0A2E9" w14:textId="09706810">
            <w:pPr>
              <w:pStyle w:val="Normal6"/>
              <w:rPr>
                <w:del w:id="1566" w:author=" EP Luuk Eegdeman" w:date="2026-06-17T15:22:00Z"/>
                <w:szCs w:val="24"/>
              </w:rPr>
            </w:pPr>
            <w:del w:id="1567" w:author=" EP Luuk Eegdeman" w:date="2026-06-17T15:22:00Z">
              <w:r w:rsidRPr="00E84834">
                <w:delText>2.</w:delText>
              </w:r>
            </w:del>
            <w:del w:id="1568" w:author=" EP Luuk Eegdeman" w:date="2026-06-17T15:22:00Z">
              <w:r w:rsidRPr="00E84834">
                <w:tab/>
                <w:delText xml:space="preserve">Het Unietarief dat wordt gebruikt om het minimumbelastingniveau van een product als bedoeld in artikel 16, artikel 20, lid 2, en artikel 22, lid 2, te bepalen, wordt aangepast door het basisbedrag in euro’s te verhogen of te verlagen met de procentuele verandering, over de voorgaande drie kalenderjaren, van de gemiddelde waarde op jaarbasis van het geharmoniseerde indexcijfer van de consumptieprijzen voor de Unie voor alle goederen en diensten, </w:delText>
              </w:r>
            </w:del>
            <w:del w:id="1569" w:author=" EP Luuk Eegdeman" w:date="2026-06-17T15:22:00Z">
              <w:r w:rsidRPr="00E84834">
                <w:rPr>
                  <w:b/>
                  <w:i/>
                </w:rPr>
                <w:delText>exclusief energie en onbewerkte voedingsmiddelen,</w:delText>
              </w:r>
            </w:del>
            <w:del w:id="1570" w:author=" EP Luuk Eegdeman" w:date="2026-06-17T15:22:00Z">
              <w:r w:rsidRPr="00E84834">
                <w:delText xml:space="preserve"> zoals gepubliceerd door Eurostat. </w:delText>
              </w:r>
            </w:del>
            <w:del w:id="1571" w:author=" EP Luuk Eegdeman" w:date="2026-06-17T15:22:00Z">
              <w:r w:rsidRPr="00E84834">
                <w:rPr>
                  <w:b/>
                  <w:i/>
                </w:rPr>
                <w:delText>Het Unietarief dat wordt gebruikt om het minimumbelastingniveau van een product te bepalen, wordt met maximaal 9 % aangepast.</w:delText>
              </w:r>
            </w:del>
          </w:p>
        </w:tc>
      </w:tr>
    </w:tbl>
    <w:p w:rsidR="00DE112C" w:rsidRPr="00E84834" w:rsidP="00DE112C" w14:paraId="2B1B7AC3" w14:textId="29D836A1">
      <w:pPr>
        <w:rPr>
          <w:del w:id="1572" w:author=" EP Luuk Eegdeman" w:date="2026-06-17T15:22:00Z"/>
        </w:rPr>
      </w:pPr>
    </w:p>
    <w:p w:rsidR="00DE112C" w:rsidRPr="00E84834" w:rsidP="00DE112C" w14:paraId="58414728" w14:textId="347C1748">
      <w:pPr>
        <w:pStyle w:val="AmNumberTabs"/>
        <w:rPr>
          <w:del w:id="1573" w:author=" EP Luuk Eegdeman" w:date="2026-06-17T15:22:00Z"/>
        </w:rPr>
      </w:pPr>
      <w:del w:id="1574" w:author=" EP Luuk Eegdeman" w:date="2026-06-17T15:22:00Z">
        <w:r w:rsidRPr="00E84834">
          <w:delText>Amendement</w:delText>
        </w:r>
      </w:del>
      <w:del w:id="1575" w:author=" EP Luuk Eegdeman" w:date="2026-06-17T15:22:00Z">
        <w:r w:rsidRPr="00E84834">
          <w:tab/>
        </w:r>
      </w:del>
      <w:del w:id="1576" w:author=" EP Luuk Eegdeman" w:date="2026-06-17T15:22:00Z">
        <w:r w:rsidRPr="00E84834">
          <w:tab/>
          <w:delText>56</w:delText>
        </w:r>
      </w:del>
    </w:p>
    <w:p w:rsidR="00DE112C" w:rsidRPr="00E84834" w:rsidP="00DE112C" w14:paraId="5B53ABD6" w14:textId="6EF45EDC">
      <w:pPr>
        <w:pStyle w:val="NormalBold12b"/>
        <w:rPr>
          <w:del w:id="1577" w:author=" EP Luuk Eegdeman" w:date="2026-06-17T15:22:00Z"/>
        </w:rPr>
      </w:pPr>
      <w:del w:id="1578" w:author=" EP Luuk Eegdeman" w:date="2026-06-17T15:22:00Z">
        <w:r w:rsidRPr="00E84834">
          <w:delText>Voorstel voor een richtlijn</w:delText>
        </w:r>
      </w:del>
    </w:p>
    <w:p w:rsidR="00DE112C" w:rsidRPr="00E84834" w:rsidP="00DE112C" w14:paraId="33F41692" w14:textId="755754B3">
      <w:pPr>
        <w:pStyle w:val="NormalBold"/>
        <w:rPr>
          <w:del w:id="1579" w:author=" EP Luuk Eegdeman" w:date="2026-06-17T15:22:00Z"/>
        </w:rPr>
      </w:pPr>
      <w:del w:id="1580" w:author=" EP Luuk Eegdeman" w:date="2026-06-17T15:22:00Z">
        <w:r w:rsidRPr="00E84834">
          <w:delText>Artikel 12 – lid 3</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E0B5F" w14:textId="25F340F2" w:rsidTr="002D17A3">
        <w:tblPrEx>
          <w:tblW w:w="0" w:type="auto"/>
          <w:jc w:val="center"/>
          <w:tblLayout w:type="fixed"/>
          <w:tblLook w:val="04A0"/>
        </w:tblPrEx>
        <w:trPr>
          <w:trHeight w:val="240"/>
          <w:jc w:val="center"/>
          <w:del w:id="1581" w:author=" EP Luuk Eegdeman" w:date="2026-06-17T15:22:00Z"/>
        </w:trPr>
        <w:tc>
          <w:tcPr>
            <w:tcW w:w="9752" w:type="dxa"/>
            <w:gridSpan w:val="2"/>
            <w:tcBorders>
              <w:top w:val="nil"/>
              <w:left w:val="nil"/>
              <w:bottom w:val="nil"/>
              <w:right w:val="nil"/>
            </w:tcBorders>
          </w:tcPr>
          <w:p w:rsidR="00DE112C" w:rsidRPr="00E84834" w:rsidP="002D17A3" w14:paraId="3612B31C" w14:textId="32594686">
            <w:pPr>
              <w:rPr>
                <w:del w:id="1582" w:author=" EP Luuk Eegdeman" w:date="2026-06-17T15:22:00Z"/>
              </w:rPr>
            </w:pPr>
          </w:p>
        </w:tc>
      </w:tr>
      <w:tr w14:paraId="743EFDF9" w14:textId="211A105E" w:rsidTr="002D17A3">
        <w:tblPrEx>
          <w:tblW w:w="0" w:type="auto"/>
          <w:jc w:val="center"/>
          <w:tblLayout w:type="fixed"/>
          <w:tblLook w:val="04A0"/>
        </w:tblPrEx>
        <w:trPr>
          <w:trHeight w:val="240"/>
          <w:jc w:val="center"/>
          <w:del w:id="1583" w:author=" EP Luuk Eegdeman" w:date="2026-06-17T15:22:00Z"/>
        </w:trPr>
        <w:tc>
          <w:tcPr>
            <w:tcW w:w="4876" w:type="dxa"/>
            <w:tcBorders>
              <w:top w:val="nil"/>
              <w:left w:val="nil"/>
              <w:bottom w:val="nil"/>
              <w:right w:val="nil"/>
            </w:tcBorders>
            <w:hideMark/>
          </w:tcPr>
          <w:p w:rsidR="00DE112C" w:rsidRPr="00E84834" w:rsidP="002D17A3" w14:paraId="46B6F8F4" w14:textId="7421A794">
            <w:pPr>
              <w:pStyle w:val="AmColumnHeading"/>
              <w:rPr>
                <w:del w:id="1584" w:author=" EP Luuk Eegdeman" w:date="2026-06-17T15:22:00Z"/>
              </w:rPr>
            </w:pPr>
            <w:del w:id="1585"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74798061" w14:textId="4E0B431A">
            <w:pPr>
              <w:pStyle w:val="AmColumnHeading"/>
              <w:rPr>
                <w:del w:id="1586" w:author=" EP Luuk Eegdeman" w:date="2026-06-17T15:22:00Z"/>
              </w:rPr>
            </w:pPr>
            <w:del w:id="1587" w:author=" EP Luuk Eegdeman" w:date="2026-06-17T15:22:00Z">
              <w:r w:rsidRPr="00E84834">
                <w:delText>Amendement</w:delText>
              </w:r>
            </w:del>
          </w:p>
        </w:tc>
      </w:tr>
      <w:tr w14:paraId="52DF776F" w14:textId="48DC7E70" w:rsidTr="002D17A3">
        <w:tblPrEx>
          <w:tblW w:w="0" w:type="auto"/>
          <w:jc w:val="center"/>
          <w:tblLayout w:type="fixed"/>
          <w:tblLook w:val="04A0"/>
        </w:tblPrEx>
        <w:trPr>
          <w:jc w:val="center"/>
          <w:del w:id="1588" w:author=" EP Luuk Eegdeman" w:date="2026-06-17T15:22:00Z"/>
        </w:trPr>
        <w:tc>
          <w:tcPr>
            <w:tcW w:w="4876" w:type="dxa"/>
            <w:tcBorders>
              <w:top w:val="nil"/>
              <w:left w:val="nil"/>
              <w:bottom w:val="nil"/>
              <w:right w:val="nil"/>
            </w:tcBorders>
            <w:hideMark/>
          </w:tcPr>
          <w:p w:rsidR="00DE112C" w:rsidRPr="00E84834" w:rsidP="002D17A3" w14:paraId="2FA239A9" w14:textId="6498D993">
            <w:pPr>
              <w:pStyle w:val="Normal6a"/>
              <w:rPr>
                <w:del w:id="1589" w:author=" EP Luuk Eegdeman" w:date="2026-06-17T15:22:00Z"/>
              </w:rPr>
            </w:pPr>
            <w:del w:id="1590" w:author=" EP Luuk Eegdeman" w:date="2026-06-17T15:22:00Z">
              <w:r w:rsidRPr="00E84834">
                <w:delText>3.</w:delText>
              </w:r>
            </w:del>
            <w:del w:id="1591" w:author=" EP Luuk Eegdeman" w:date="2026-06-17T15:22:00Z">
              <w:r w:rsidRPr="00E84834">
                <w:tab/>
                <w:delText xml:space="preserve">Het gedeelte van het minimumtarief, uitgedrukt als een bedrag per kilogram, per milliliter of per aantal stuks dat in een lidstaat van toepassing is, is de optelsom van </w:delText>
              </w:r>
            </w:del>
            <w:del w:id="1592" w:author=" EP Luuk Eegdeman" w:date="2026-06-17T15:22:00Z">
              <w:r w:rsidRPr="00E84834">
                <w:rPr>
                  <w:b/>
                  <w:i/>
                </w:rPr>
                <w:delText>een</w:delText>
              </w:r>
            </w:del>
            <w:del w:id="1593" w:author=" EP Luuk Eegdeman" w:date="2026-06-17T15:22:00Z">
              <w:r w:rsidRPr="00E84834">
                <w:delText xml:space="preserve"> derde van het Unietarief voor de overeenkomstige categorie vermenigvuldigd met de prijsniveau-index gedeeld door honderd, en </w:delText>
              </w:r>
            </w:del>
            <w:del w:id="1594" w:author=" EP Luuk Eegdeman" w:date="2026-06-17T15:22:00Z">
              <w:r w:rsidRPr="00E84834">
                <w:rPr>
                  <w:b/>
                  <w:i/>
                </w:rPr>
                <w:delText>twee</w:delText>
              </w:r>
            </w:del>
            <w:del w:id="1595" w:author=" EP Luuk Eegdeman" w:date="2026-06-17T15:22:00Z">
              <w:r w:rsidRPr="00E84834">
                <w:delText xml:space="preserve"> derde van het Unietarief voor de overeenkomstige categorie. De prijsniveau-index is het door Eurostat gepubliceerde indexcijfer dat het prijsniveau van een bepaalde lidstaat voor de werkelijke individuele consumptie weergeeft ten opzichte van het gewogen gemiddelde van de Unie. De lidstaten gebruiken de prijsniveau-index van het jaar voorafgaand aan het jaar van de aanpassing.</w:delText>
              </w:r>
            </w:del>
          </w:p>
        </w:tc>
        <w:tc>
          <w:tcPr>
            <w:tcW w:w="4876" w:type="dxa"/>
            <w:tcBorders>
              <w:top w:val="nil"/>
              <w:left w:val="nil"/>
              <w:bottom w:val="nil"/>
              <w:right w:val="nil"/>
            </w:tcBorders>
            <w:hideMark/>
          </w:tcPr>
          <w:p w:rsidR="00DE112C" w:rsidRPr="00E84834" w:rsidP="002D17A3" w14:paraId="7D8ADA23" w14:textId="702EA77E">
            <w:pPr>
              <w:pStyle w:val="Normal6a"/>
              <w:rPr>
                <w:del w:id="1596" w:author=" EP Luuk Eegdeman" w:date="2026-06-17T15:22:00Z"/>
              </w:rPr>
            </w:pPr>
            <w:del w:id="1597" w:author=" EP Luuk Eegdeman" w:date="2026-06-17T15:22:00Z">
              <w:r w:rsidRPr="00E84834">
                <w:delText>3.</w:delText>
              </w:r>
            </w:del>
            <w:del w:id="1598" w:author=" EP Luuk Eegdeman" w:date="2026-06-17T15:22:00Z">
              <w:r w:rsidRPr="00E84834">
                <w:tab/>
                <w:delText xml:space="preserve">Het gedeelte van het minimumtarief, uitgedrukt als een bedrag per kilogram, per milliliter of per aantal stuks dat in een lidstaat van toepassing is, is de optelsom van </w:delText>
              </w:r>
            </w:del>
            <w:del w:id="1599" w:author=" EP Luuk Eegdeman" w:date="2026-06-17T15:22:00Z">
              <w:r w:rsidRPr="00E84834">
                <w:rPr>
                  <w:b/>
                  <w:i/>
                </w:rPr>
                <w:delText>twee</w:delText>
              </w:r>
            </w:del>
            <w:del w:id="1600" w:author=" EP Luuk Eegdeman" w:date="2026-06-17T15:22:00Z">
              <w:r w:rsidRPr="00E84834">
                <w:delText xml:space="preserve"> derde van het Unietarief voor de overeenkomstige categorie vermenigvuldigd met de prijsniveau-index gedeeld door honderd, en </w:delText>
              </w:r>
            </w:del>
            <w:del w:id="1601" w:author=" EP Luuk Eegdeman" w:date="2026-06-17T15:22:00Z">
              <w:r w:rsidRPr="00E84834">
                <w:rPr>
                  <w:b/>
                  <w:i/>
                </w:rPr>
                <w:delText>een</w:delText>
              </w:r>
            </w:del>
            <w:del w:id="1602" w:author=" EP Luuk Eegdeman" w:date="2026-06-17T15:22:00Z">
              <w:r w:rsidRPr="00E84834">
                <w:delText xml:space="preserve"> derde van het Unietarief voor de overeenkomstige categorie. De prijsniveau-index is het door Eurostat gepubliceerde indexcijfer dat het prijsniveau van een bepaalde lidstaat voor de werkelijke individuele consumptie weergeeft ten opzichte van het gewogen gemiddelde van de Unie. De lidstaten gebruiken de prijsniveau-index van het jaar voorafgaand aan het jaar van de aanpassing.</w:delText>
              </w:r>
            </w:del>
          </w:p>
        </w:tc>
      </w:tr>
    </w:tbl>
    <w:p w:rsidR="00DE112C" w:rsidRPr="00E84834" w:rsidP="00DE112C" w14:paraId="61F5CDF1" w14:textId="4DEB7DA8">
      <w:pPr>
        <w:rPr>
          <w:del w:id="1603" w:author=" EP Luuk Eegdeman" w:date="2026-06-17T15:22:00Z"/>
        </w:rPr>
      </w:pPr>
    </w:p>
    <w:p w:rsidR="00DE112C" w:rsidRPr="00E84834" w:rsidP="00DE112C" w14:paraId="2DEA709E" w14:textId="691EEF09">
      <w:pPr>
        <w:pStyle w:val="AMNumberTabs0"/>
        <w:keepNext/>
        <w:rPr>
          <w:del w:id="1604" w:author=" EP Luuk Eegdeman" w:date="2026-06-17T15:22:00Z"/>
        </w:rPr>
      </w:pPr>
      <w:del w:id="1605" w:author=" EP Luuk Eegdeman" w:date="2026-06-17T15:22:00Z">
        <w:r w:rsidRPr="00E84834">
          <w:delText>Amendement</w:delText>
        </w:r>
      </w:del>
      <w:del w:id="1606" w:author=" EP Luuk Eegdeman" w:date="2026-06-17T15:22:00Z">
        <w:r w:rsidRPr="00E84834">
          <w:tab/>
        </w:r>
      </w:del>
      <w:del w:id="1607" w:author=" EP Luuk Eegdeman" w:date="2026-06-17T15:22:00Z">
        <w:r w:rsidRPr="00E84834">
          <w:tab/>
          <w:delText>57</w:delText>
        </w:r>
      </w:del>
    </w:p>
    <w:p w:rsidR="00DE112C" w:rsidRPr="00E84834" w:rsidP="00DE112C" w14:paraId="15EF1D9D" w14:textId="3E2033F8">
      <w:pPr>
        <w:pStyle w:val="NormalBold12b"/>
        <w:keepNext/>
        <w:rPr>
          <w:del w:id="1608" w:author=" EP Luuk Eegdeman" w:date="2026-06-17T15:22:00Z"/>
        </w:rPr>
      </w:pPr>
      <w:del w:id="1609" w:author=" EP Luuk Eegdeman" w:date="2026-06-17T15:22:00Z">
        <w:r w:rsidRPr="00E84834">
          <w:delText>Voorstel voor een richtlijn</w:delText>
        </w:r>
      </w:del>
    </w:p>
    <w:p w:rsidR="00DE112C" w:rsidRPr="00E84834" w:rsidP="00DE112C" w14:paraId="114FDD11" w14:textId="03BC98FD">
      <w:pPr>
        <w:pStyle w:val="NormalBold"/>
        <w:rPr>
          <w:del w:id="1610" w:author=" EP Luuk Eegdeman" w:date="2026-06-17T15:22:00Z"/>
        </w:rPr>
      </w:pPr>
      <w:del w:id="1611" w:author=" EP Luuk Eegdeman" w:date="2026-06-17T15:22:00Z">
        <w:r w:rsidRPr="00E84834">
          <w:delText>Artikel 12 – lid 4 bis (nieuw)</w:delText>
        </w:r>
      </w:del>
    </w:p>
    <w:tbl>
      <w:tblPr>
        <w:tblW w:w="9752" w:type="dxa"/>
        <w:jc w:val="center"/>
        <w:tblLayout w:type="fixed"/>
        <w:tblCellMar>
          <w:left w:w="340" w:type="dxa"/>
          <w:right w:w="340" w:type="dxa"/>
        </w:tblCellMar>
        <w:tblLook w:val="04A0"/>
      </w:tblPr>
      <w:tblGrid>
        <w:gridCol w:w="4876"/>
        <w:gridCol w:w="4876"/>
      </w:tblGrid>
      <w:tr w14:paraId="2254D273" w14:textId="15906C30" w:rsidTr="002D17A3">
        <w:tblPrEx>
          <w:tblW w:w="9752" w:type="dxa"/>
          <w:jc w:val="center"/>
          <w:tblLayout w:type="fixed"/>
          <w:tblLook w:val="04A0"/>
        </w:tblPrEx>
        <w:trPr>
          <w:jc w:val="center"/>
          <w:del w:id="1612" w:author=" EP Luuk Eegdeman" w:date="2026-06-17T15:22:00Z"/>
        </w:trPr>
        <w:tc>
          <w:tcPr>
            <w:tcW w:w="9752" w:type="dxa"/>
            <w:gridSpan w:val="2"/>
          </w:tcPr>
          <w:p w:rsidR="00DE112C" w:rsidRPr="00E84834" w:rsidP="002D17A3" w14:paraId="3FE07E29" w14:textId="7545E5DE">
            <w:pPr>
              <w:keepNext/>
              <w:rPr>
                <w:del w:id="1613" w:author=" EP Luuk Eegdeman" w:date="2026-06-17T15:22:00Z"/>
              </w:rPr>
            </w:pPr>
          </w:p>
        </w:tc>
      </w:tr>
      <w:tr w14:paraId="0E094862" w14:textId="708B1FA1" w:rsidTr="002D17A3">
        <w:tblPrEx>
          <w:tblW w:w="9752" w:type="dxa"/>
          <w:jc w:val="center"/>
          <w:tblLayout w:type="fixed"/>
          <w:tblLook w:val="04A0"/>
        </w:tblPrEx>
        <w:trPr>
          <w:jc w:val="center"/>
          <w:del w:id="1614" w:author=" EP Luuk Eegdeman" w:date="2026-06-17T15:22:00Z"/>
        </w:trPr>
        <w:tc>
          <w:tcPr>
            <w:tcW w:w="4876" w:type="dxa"/>
            <w:hideMark/>
          </w:tcPr>
          <w:p w:rsidR="00DE112C" w:rsidRPr="00E84834" w:rsidP="002D17A3" w14:paraId="2B1A3A4E" w14:textId="09736AE3">
            <w:pPr>
              <w:pStyle w:val="ColumnHeading"/>
              <w:keepNext/>
              <w:rPr>
                <w:del w:id="1615" w:author=" EP Luuk Eegdeman" w:date="2026-06-17T15:22:00Z"/>
              </w:rPr>
            </w:pPr>
            <w:del w:id="1616" w:author=" EP Luuk Eegdeman" w:date="2026-06-17T15:22:00Z">
              <w:r w:rsidRPr="00E84834">
                <w:delText>Door de Commissie voorgestelde tekst</w:delText>
              </w:r>
            </w:del>
          </w:p>
        </w:tc>
        <w:tc>
          <w:tcPr>
            <w:tcW w:w="4876" w:type="dxa"/>
            <w:hideMark/>
          </w:tcPr>
          <w:p w:rsidR="00DE112C" w:rsidRPr="00E84834" w:rsidP="002D17A3" w14:paraId="283B827A" w14:textId="227B557B">
            <w:pPr>
              <w:pStyle w:val="ColumnHeading"/>
              <w:keepNext/>
              <w:rPr>
                <w:del w:id="1617" w:author=" EP Luuk Eegdeman" w:date="2026-06-17T15:22:00Z"/>
              </w:rPr>
            </w:pPr>
            <w:del w:id="1618" w:author=" EP Luuk Eegdeman" w:date="2026-06-17T15:22:00Z">
              <w:r w:rsidRPr="00E84834">
                <w:delText>Amendement</w:delText>
              </w:r>
            </w:del>
          </w:p>
        </w:tc>
      </w:tr>
      <w:tr w14:paraId="67745ADE" w14:textId="7503E62B" w:rsidTr="002D17A3">
        <w:tblPrEx>
          <w:tblW w:w="9752" w:type="dxa"/>
          <w:jc w:val="center"/>
          <w:tblLayout w:type="fixed"/>
          <w:tblLook w:val="04A0"/>
        </w:tblPrEx>
        <w:trPr>
          <w:jc w:val="center"/>
          <w:del w:id="1619" w:author=" EP Luuk Eegdeman" w:date="2026-06-17T15:22:00Z"/>
        </w:trPr>
        <w:tc>
          <w:tcPr>
            <w:tcW w:w="4876" w:type="dxa"/>
          </w:tcPr>
          <w:p w:rsidR="00DE112C" w:rsidRPr="00E84834" w:rsidP="002D17A3" w14:paraId="152A84B6" w14:textId="24495C6D">
            <w:pPr>
              <w:pStyle w:val="Normal6"/>
              <w:rPr>
                <w:del w:id="1620" w:author=" EP Luuk Eegdeman" w:date="2026-06-17T15:22:00Z"/>
              </w:rPr>
            </w:pPr>
          </w:p>
        </w:tc>
        <w:tc>
          <w:tcPr>
            <w:tcW w:w="4876" w:type="dxa"/>
          </w:tcPr>
          <w:p w:rsidR="00DE112C" w:rsidRPr="00E84834" w:rsidP="002D17A3" w14:paraId="1B31FAEF" w14:textId="0F742032">
            <w:pPr>
              <w:pStyle w:val="Normal6"/>
              <w:rPr>
                <w:del w:id="1621" w:author=" EP Luuk Eegdeman" w:date="2026-06-17T15:22:00Z"/>
                <w:b/>
                <w:bCs/>
                <w:i/>
                <w:iCs/>
                <w:szCs w:val="24"/>
              </w:rPr>
            </w:pPr>
            <w:del w:id="1622" w:author=" EP Luuk Eegdeman" w:date="2026-06-17T15:22:00Z">
              <w:r w:rsidRPr="00E84834">
                <w:rPr>
                  <w:b/>
                  <w:i/>
                </w:rPr>
                <w:delText>4 bis.</w:delText>
              </w:r>
            </w:del>
            <w:del w:id="1623" w:author=" EP Luuk Eegdeman" w:date="2026-06-17T15:22:00Z">
              <w:r w:rsidRPr="00E84834">
                <w:rPr>
                  <w:b/>
                  <w:i/>
                </w:rPr>
                <w:tab/>
                <w:delText>Voor de berekening van de aanpassing overeenkomstig de leden 1, 2 en 4 geldt de volgende formule:</w:delText>
              </w:r>
            </w:del>
          </w:p>
        </w:tc>
      </w:tr>
      <w:tr w14:paraId="58D96F97" w14:textId="325E1B52" w:rsidTr="002D17A3">
        <w:tblPrEx>
          <w:tblW w:w="9752" w:type="dxa"/>
          <w:jc w:val="center"/>
          <w:tblLayout w:type="fixed"/>
          <w:tblLook w:val="04A0"/>
        </w:tblPrEx>
        <w:trPr>
          <w:jc w:val="center"/>
          <w:del w:id="1624" w:author=" EP Luuk Eegdeman" w:date="2026-06-17T15:22:00Z"/>
        </w:trPr>
        <w:tc>
          <w:tcPr>
            <w:tcW w:w="4876" w:type="dxa"/>
          </w:tcPr>
          <w:p w:rsidR="00DE112C" w:rsidRPr="00E84834" w:rsidP="002D17A3" w14:paraId="75CEF1C1" w14:textId="31A1EED1">
            <w:pPr>
              <w:pStyle w:val="Normal6"/>
              <w:rPr>
                <w:del w:id="1625" w:author=" EP Luuk Eegdeman" w:date="2026-06-17T15:22:00Z"/>
              </w:rPr>
            </w:pPr>
          </w:p>
        </w:tc>
        <w:tc>
          <w:tcPr>
            <w:tcW w:w="4876" w:type="dxa"/>
          </w:tcPr>
          <w:p w:rsidR="00DE112C" w:rsidRPr="00E84834" w:rsidP="002D17A3" w14:paraId="1F1D63AA" w14:textId="699AFB98">
            <w:pPr>
              <w:pStyle w:val="Normal6"/>
              <w:rPr>
                <w:del w:id="1626" w:author=" EP Luuk Eegdeman" w:date="2026-06-17T15:22:00Z"/>
                <w:b/>
                <w:bCs/>
                <w:iCs/>
                <w:szCs w:val="24"/>
              </w:rPr>
            </w:pPr>
            <m:oMathPara>
              <m:oMath>
                <m:sSub>
                  <m:sSubPr>
                    <m:ctrlPr>
                      <w:del w:id="1627" w:author=" EP Luuk Eegdeman" w:date="2026-06-17T15:22:00Z">
                        <w:rPr>
                          <w:rFonts w:ascii="Cambria Math" w:hAnsi="Cambria Math"/>
                          <w:b/>
                          <w:bCs/>
                          <w:i/>
                          <w:iCs/>
                          <w:szCs w:val="24"/>
                        </w:rPr>
                      </w:del>
                    </m:ctrlPr>
                  </m:sSubPr>
                  <m:e>
                    <w:del w:id="1628" w:author=" EP Luuk Eegdeman" w:date="2026-06-17T15:22:00Z">
                      <m:r>
                        <w:rPr>
                          <w:rFonts w:ascii="Cambria Math" w:hAnsi="Cambria Math"/>
                          <w:szCs w:val="24"/>
                        </w:rPr>
                        <m:t>Unietarief</m:t>
                      </m:r>
                    </w:del>
                  </m:e>
                  <m:sub>
                    <w:del w:id="1629" w:author=" EP Luuk Eegdeman" w:date="2026-06-17T15:22:00Z">
                      <m:r>
                        <w:rPr>
                          <w:rFonts w:ascii="Cambria Math" w:hAnsi="Cambria Math"/>
                          <w:szCs w:val="24"/>
                        </w:rPr>
                        <m:t>y</m:t>
                      </m:r>
                    </w:del>
                  </m:sub>
                </m:sSub>
                <w:del w:id="1630" w:author=" EP Luuk Eegdeman" w:date="2026-06-17T15:22:00Z">
                  <m:r>
                    <w:rPr>
                      <w:rFonts w:ascii="Cambria Math" w:hAnsi="Cambria Math"/>
                      <w:szCs w:val="24"/>
                    </w:rPr>
                    <m:t>=</m:t>
                  </m:r>
                </w:del>
                <m:d>
                  <m:dPr>
                    <m:begChr m:val="["/>
                    <m:endChr m:val="]"/>
                    <m:ctrlPr>
                      <w:del w:id="1631" w:author=" EP Luuk Eegdeman" w:date="2026-06-17T15:22:00Z">
                        <w:rPr>
                          <w:rFonts w:ascii="Cambria Math" w:hAnsi="Cambria Math"/>
                          <w:b/>
                          <w:bCs/>
                          <w:i/>
                          <w:iCs/>
                          <w:szCs w:val="24"/>
                        </w:rPr>
                      </w:del>
                    </m:ctrlPr>
                  </m:dPr>
                  <m:e>
                    <m:f>
                      <m:fPr>
                        <m:ctrlPr>
                          <w:del w:id="1632" w:author=" EP Luuk Eegdeman" w:date="2026-06-17T15:22:00Z">
                            <w:rPr>
                              <w:rFonts w:ascii="Cambria Math" w:hAnsi="Cambria Math"/>
                              <w:b/>
                              <w:bCs/>
                              <w:i/>
                              <w:iCs/>
                              <w:szCs w:val="24"/>
                            </w:rPr>
                          </w:del>
                        </m:ctrlPr>
                      </m:fPr>
                      <m:num>
                        <m:sSub>
                          <m:sSubPr>
                            <m:ctrlPr>
                              <w:del w:id="1633" w:author=" EP Luuk Eegdeman" w:date="2026-06-17T15:22:00Z">
                                <w:rPr>
                                  <w:rFonts w:ascii="Cambria Math" w:hAnsi="Cambria Math"/>
                                  <w:b/>
                                  <w:bCs/>
                                  <w:i/>
                                  <w:iCs/>
                                  <w:szCs w:val="24"/>
                                </w:rPr>
                              </w:del>
                            </m:ctrlPr>
                          </m:sSubPr>
                          <m:e>
                            <w:del w:id="1634" w:author=" EP Luuk Eegdeman" w:date="2026-06-17T15:22:00Z">
                              <m:r>
                                <w:rPr>
                                  <w:rFonts w:ascii="Cambria Math" w:hAnsi="Cambria Math"/>
                                  <w:szCs w:val="24"/>
                                </w:rPr>
                                <m:t>HICP</m:t>
                              </m:r>
                            </w:del>
                          </m:e>
                          <m:sub>
                            <w:del w:id="1635" w:author=" EP Luuk Eegdeman" w:date="2026-06-17T15:22:00Z">
                              <m:r>
                                <w:rPr>
                                  <w:rFonts w:ascii="Cambria Math" w:hAnsi="Cambria Math"/>
                                  <w:szCs w:val="24"/>
                                </w:rPr>
                                <m:t>y-2</m:t>
                              </m:r>
                            </w:del>
                          </m:sub>
                        </m:sSub>
                        <w:del w:id="1636" w:author=" EP Luuk Eegdeman" w:date="2026-06-17T15:22:00Z">
                          <m:r>
                            <w:rPr>
                              <w:rFonts w:ascii="Cambria Math" w:hAnsi="Cambria Math"/>
                              <w:szCs w:val="24"/>
                            </w:rPr>
                            <m:t xml:space="preserve"> </m:t>
                          </m:r>
                        </w:del>
                      </m:num>
                      <m:den>
                        <m:sSub>
                          <m:sSubPr>
                            <m:ctrlPr>
                              <w:del w:id="1637" w:author=" EP Luuk Eegdeman" w:date="2026-06-17T15:22:00Z">
                                <w:rPr>
                                  <w:rFonts w:ascii="Cambria Math" w:hAnsi="Cambria Math"/>
                                  <w:b/>
                                  <w:bCs/>
                                  <w:i/>
                                  <w:iCs/>
                                  <w:szCs w:val="24"/>
                                </w:rPr>
                              </w:del>
                            </m:ctrlPr>
                          </m:sSubPr>
                          <m:e>
                            <w:del w:id="1638" w:author=" EP Luuk Eegdeman" w:date="2026-06-17T15:22:00Z">
                              <m:r>
                                <w:rPr>
                                  <w:rFonts w:ascii="Cambria Math" w:hAnsi="Cambria Math"/>
                                  <w:szCs w:val="24"/>
                                </w:rPr>
                                <m:t>HICP</m:t>
                              </m:r>
                            </w:del>
                          </m:e>
                          <m:sub>
                            <w:del w:id="1639" w:author=" EP Luuk Eegdeman" w:date="2026-06-17T15:22:00Z">
                              <m:r>
                                <w:rPr>
                                  <w:rFonts w:ascii="Cambria Math" w:hAnsi="Cambria Math"/>
                                  <w:szCs w:val="24"/>
                                </w:rPr>
                                <m:t>y-5</m:t>
                              </m:r>
                            </w:del>
                          </m:sub>
                        </m:sSub>
                      </m:den>
                    </m:f>
                  </m:e>
                </m:d>
                <w:del w:id="1640" w:author=" EP Luuk Eegdeman" w:date="2026-06-17T15:22:00Z">
                  <m:r>
                    <w:rPr>
                      <w:rFonts w:ascii="Cambria Math" w:hAnsi="Cambria Math"/>
                      <w:szCs w:val="24"/>
                    </w:rPr>
                    <m:t>×</m:t>
                  </m:r>
                </w:del>
                <m:sSub>
                  <m:sSubPr>
                    <m:ctrlPr>
                      <w:del w:id="1641" w:author=" EP Luuk Eegdeman" w:date="2026-06-17T15:22:00Z">
                        <w:rPr>
                          <w:rFonts w:ascii="Cambria Math" w:hAnsi="Cambria Math"/>
                          <w:b/>
                          <w:bCs/>
                          <w:i/>
                          <w:iCs/>
                          <w:szCs w:val="24"/>
                        </w:rPr>
                      </w:del>
                    </m:ctrlPr>
                  </m:sSubPr>
                  <m:e>
                    <w:del w:id="1642" w:author=" EP Luuk Eegdeman" w:date="2026-06-17T15:22:00Z">
                      <m:r>
                        <w:rPr>
                          <w:rFonts w:ascii="Cambria Math" w:hAnsi="Cambria Math"/>
                          <w:szCs w:val="24"/>
                        </w:rPr>
                        <m:t>Unietarief</m:t>
                      </m:r>
                    </w:del>
                  </m:e>
                  <m:sub>
                    <w:del w:id="1643" w:author=" EP Luuk Eegdeman" w:date="2026-06-17T15:22:00Z">
                      <m:r>
                        <w:rPr>
                          <w:rFonts w:ascii="Cambria Math" w:hAnsi="Cambria Math"/>
                          <w:szCs w:val="24"/>
                        </w:rPr>
                        <m:t>y-3</m:t>
                      </m:r>
                    </w:del>
                  </m:sub>
                </m:sSub>
              </m:oMath>
            </m:oMathPara>
          </w:p>
          <w:p w:rsidR="00DE112C" w:rsidRPr="00E84834" w:rsidP="002D17A3" w14:paraId="45852F9F" w14:textId="5D2C5260">
            <w:pPr>
              <w:pStyle w:val="Normal6"/>
              <w:rPr>
                <w:del w:id="1644" w:author=" EP Luuk Eegdeman" w:date="2026-06-17T15:22:00Z"/>
                <w:b/>
                <w:bCs/>
                <w:i/>
                <w:szCs w:val="24"/>
              </w:rPr>
            </w:pPr>
            <w:del w:id="1645" w:author=" EP Luuk Eegdeman" w:date="2026-06-17T15:22:00Z">
              <w:r w:rsidRPr="00E84834">
                <w:rPr>
                  <w:b/>
                  <w:i/>
                </w:rPr>
                <w:delText>waarbij:</w:delText>
              </w:r>
            </w:del>
          </w:p>
          <w:p w:rsidR="00DE112C" w:rsidRPr="00E84834" w:rsidP="002D17A3" w14:paraId="2180CFD0" w14:textId="118FBB03">
            <w:pPr>
              <w:pStyle w:val="Normal6"/>
              <w:rPr>
                <w:del w:id="1646" w:author=" EP Luuk Eegdeman" w:date="2026-06-17T15:22:00Z"/>
                <w:b/>
                <w:bCs/>
                <w:i/>
                <w:iCs/>
                <w:szCs w:val="24"/>
              </w:rPr>
            </w:pPr>
            <w:del w:id="1647" w:author=" EP Luuk Eegdeman" w:date="2026-06-17T15:22:00Z">
              <w:r w:rsidRPr="00E84834">
                <w:rPr>
                  <w:b/>
                  <w:i/>
                </w:rPr>
                <w:delText xml:space="preserve">y het eerste jaar is waarin het aangepaste tarief van toepassing is, en </w:delText>
              </w:r>
            </w:del>
          </w:p>
          <w:p w:rsidR="00DE112C" w:rsidRPr="00E84834" w:rsidP="002D17A3" w14:paraId="65B12B5D" w14:textId="4F6D623A">
            <w:pPr>
              <w:pStyle w:val="Normal6"/>
              <w:rPr>
                <w:del w:id="1648" w:author=" EP Luuk Eegdeman" w:date="2026-06-17T15:22:00Z"/>
                <w:b/>
                <w:bCs/>
                <w:iCs/>
                <w:szCs w:val="24"/>
              </w:rPr>
            </w:pPr>
            <w:del w:id="1649" w:author=" EP Luuk Eegdeman" w:date="2026-06-17T15:22:00Z">
              <w:r w:rsidRPr="00E84834">
                <w:rPr>
                  <w:b/>
                  <w:i/>
                </w:rPr>
                <w:delText>HICP het geharmoniseerde indexcijfer van de consumptieprijzen is.</w:delText>
              </w:r>
            </w:del>
          </w:p>
        </w:tc>
      </w:tr>
    </w:tbl>
    <w:p w:rsidR="00DE112C" w:rsidRPr="00E84834" w:rsidP="00DE112C" w14:paraId="289AE7C5" w14:textId="5F4AE0DE">
      <w:pPr>
        <w:rPr>
          <w:del w:id="1650" w:author=" EP Luuk Eegdeman" w:date="2026-06-17T15:22:00Z"/>
        </w:rPr>
      </w:pPr>
    </w:p>
    <w:p w:rsidR="00DE112C" w:rsidRPr="00E84834" w:rsidP="00DE112C" w14:paraId="59BA4A54" w14:textId="10BCE233">
      <w:pPr>
        <w:pStyle w:val="AMNumberTabs0"/>
        <w:keepNext/>
        <w:rPr>
          <w:del w:id="1651" w:author=" EP Luuk Eegdeman" w:date="2026-06-17T15:22:00Z"/>
        </w:rPr>
      </w:pPr>
      <w:del w:id="1652" w:author=" EP Luuk Eegdeman" w:date="2026-06-17T15:22:00Z">
        <w:r w:rsidRPr="00E84834">
          <w:delText>Amendement</w:delText>
        </w:r>
      </w:del>
      <w:del w:id="1653" w:author=" EP Luuk Eegdeman" w:date="2026-06-17T15:22:00Z">
        <w:r w:rsidRPr="00E84834">
          <w:tab/>
        </w:r>
      </w:del>
      <w:del w:id="1654" w:author=" EP Luuk Eegdeman" w:date="2026-06-17T15:22:00Z">
        <w:r w:rsidRPr="00E84834">
          <w:tab/>
          <w:delText>58</w:delText>
        </w:r>
      </w:del>
    </w:p>
    <w:p w:rsidR="00DE112C" w:rsidRPr="00E84834" w:rsidP="00DE112C" w14:paraId="5AC26995" w14:textId="2DDBC8B0">
      <w:pPr>
        <w:pStyle w:val="NormalBold12b"/>
        <w:keepNext/>
        <w:rPr>
          <w:del w:id="1655" w:author=" EP Luuk Eegdeman" w:date="2026-06-17T15:22:00Z"/>
        </w:rPr>
      </w:pPr>
      <w:del w:id="1656" w:author=" EP Luuk Eegdeman" w:date="2026-06-17T15:22:00Z">
        <w:r w:rsidRPr="00E84834">
          <w:delText>Voorstel voor een richtlijn</w:delText>
        </w:r>
      </w:del>
    </w:p>
    <w:p w:rsidR="00DE112C" w:rsidRPr="00E84834" w:rsidP="00DE112C" w14:paraId="6F5956A3" w14:textId="46B6A55D">
      <w:pPr>
        <w:pStyle w:val="NormalBold"/>
        <w:rPr>
          <w:del w:id="1657" w:author=" EP Luuk Eegdeman" w:date="2026-06-17T15:22:00Z"/>
        </w:rPr>
      </w:pPr>
      <w:del w:id="1658" w:author=" EP Luuk Eegdeman" w:date="2026-06-17T15:22:00Z">
        <w:r w:rsidRPr="00E84834">
          <w:delText>Artikel 12 – lid 5</w:delText>
        </w:r>
      </w:del>
    </w:p>
    <w:tbl>
      <w:tblPr>
        <w:tblW w:w="0" w:type="auto"/>
        <w:jc w:val="center"/>
        <w:tblLayout w:type="fixed"/>
        <w:tblCellMar>
          <w:left w:w="340" w:type="dxa"/>
          <w:right w:w="340" w:type="dxa"/>
        </w:tblCellMar>
        <w:tblLook w:val="04A0"/>
      </w:tblPr>
      <w:tblGrid>
        <w:gridCol w:w="4876"/>
        <w:gridCol w:w="4876"/>
      </w:tblGrid>
      <w:tr w14:paraId="0FBA0E50" w14:textId="63DD7597" w:rsidTr="002D17A3">
        <w:tblPrEx>
          <w:tblW w:w="0" w:type="auto"/>
          <w:jc w:val="center"/>
          <w:tblLayout w:type="fixed"/>
          <w:tblLook w:val="04A0"/>
        </w:tblPrEx>
        <w:trPr>
          <w:jc w:val="center"/>
          <w:del w:id="1659" w:author=" EP Luuk Eegdeman" w:date="2026-06-17T15:22:00Z"/>
        </w:trPr>
        <w:tc>
          <w:tcPr>
            <w:tcW w:w="9752" w:type="dxa"/>
            <w:gridSpan w:val="2"/>
          </w:tcPr>
          <w:p w:rsidR="00DE112C" w:rsidRPr="00E84834" w:rsidP="002D17A3" w14:paraId="515D9F6E" w14:textId="67F2ACD6">
            <w:pPr>
              <w:keepNext/>
              <w:rPr>
                <w:del w:id="1660" w:author=" EP Luuk Eegdeman" w:date="2026-06-17T15:22:00Z"/>
              </w:rPr>
            </w:pPr>
          </w:p>
        </w:tc>
      </w:tr>
      <w:tr w14:paraId="476B034B" w14:textId="08620553" w:rsidTr="002D17A3">
        <w:tblPrEx>
          <w:tblW w:w="0" w:type="auto"/>
          <w:jc w:val="center"/>
          <w:tblLayout w:type="fixed"/>
          <w:tblLook w:val="04A0"/>
        </w:tblPrEx>
        <w:trPr>
          <w:jc w:val="center"/>
          <w:del w:id="1661" w:author=" EP Luuk Eegdeman" w:date="2026-06-17T15:22:00Z"/>
        </w:trPr>
        <w:tc>
          <w:tcPr>
            <w:tcW w:w="4876" w:type="dxa"/>
            <w:hideMark/>
          </w:tcPr>
          <w:p w:rsidR="00DE112C" w:rsidRPr="00E84834" w:rsidP="002D17A3" w14:paraId="6FC3D43F" w14:textId="72BE3B6A">
            <w:pPr>
              <w:pStyle w:val="ColumnHeading"/>
              <w:keepNext/>
              <w:rPr>
                <w:del w:id="1662" w:author=" EP Luuk Eegdeman" w:date="2026-06-17T15:22:00Z"/>
              </w:rPr>
            </w:pPr>
            <w:del w:id="1663" w:author=" EP Luuk Eegdeman" w:date="2026-06-17T15:22:00Z">
              <w:r w:rsidRPr="00E84834">
                <w:delText>Door de Commissie voorgestelde tekst</w:delText>
              </w:r>
            </w:del>
          </w:p>
        </w:tc>
        <w:tc>
          <w:tcPr>
            <w:tcW w:w="4876" w:type="dxa"/>
            <w:hideMark/>
          </w:tcPr>
          <w:p w:rsidR="00DE112C" w:rsidRPr="00E84834" w:rsidP="002D17A3" w14:paraId="46B27623" w14:textId="4960246B">
            <w:pPr>
              <w:pStyle w:val="ColumnHeading"/>
              <w:keepNext/>
              <w:rPr>
                <w:del w:id="1664" w:author=" EP Luuk Eegdeman" w:date="2026-06-17T15:22:00Z"/>
              </w:rPr>
            </w:pPr>
            <w:del w:id="1665" w:author=" EP Luuk Eegdeman" w:date="2026-06-17T15:22:00Z">
              <w:r w:rsidRPr="00E84834">
                <w:delText>Amendement</w:delText>
              </w:r>
            </w:del>
          </w:p>
        </w:tc>
      </w:tr>
      <w:tr w14:paraId="5B9A3EEB" w14:textId="1CD3FA68" w:rsidTr="002D17A3">
        <w:tblPrEx>
          <w:tblW w:w="0" w:type="auto"/>
          <w:jc w:val="center"/>
          <w:tblLayout w:type="fixed"/>
          <w:tblLook w:val="04A0"/>
        </w:tblPrEx>
        <w:trPr>
          <w:jc w:val="center"/>
          <w:del w:id="1666" w:author=" EP Luuk Eegdeman" w:date="2026-06-17T15:22:00Z"/>
        </w:trPr>
        <w:tc>
          <w:tcPr>
            <w:tcW w:w="4876" w:type="dxa"/>
            <w:hideMark/>
          </w:tcPr>
          <w:p w:rsidR="00DE112C" w:rsidRPr="00E84834" w:rsidP="002D17A3" w14:paraId="6F6A2145" w14:textId="5D504873">
            <w:pPr>
              <w:pStyle w:val="Normal6"/>
              <w:rPr>
                <w:del w:id="1667" w:author=" EP Luuk Eegdeman" w:date="2026-06-17T15:22:00Z"/>
                <w:b/>
                <w:bCs/>
                <w:i/>
                <w:iCs/>
              </w:rPr>
            </w:pPr>
            <w:del w:id="1668" w:author=" EP Luuk Eegdeman" w:date="2026-06-17T15:22:00Z">
              <w:r w:rsidRPr="00E84834">
                <w:rPr>
                  <w:b/>
                  <w:i/>
                </w:rPr>
                <w:delText>5.</w:delText>
              </w:r>
            </w:del>
            <w:del w:id="1669" w:author=" EP Luuk Eegdeman" w:date="2026-06-17T15:22:00Z">
              <w:r w:rsidRPr="00E84834">
                <w:rPr>
                  <w:b/>
                  <w:i/>
                </w:rPr>
                <w:tab/>
                <w:delText>De Commissie is bevoegd overeenkomstig artikel 31 gedelegeerde handelingen vast te stellen om de in artikel 16, artikel 20, lid 2, en artikel 22, lid 2, vastgestelde minimumtarieven van de Unie zodanig te wijzigen dat de overeenkomstig lid 2 van dit artikel aangebrachte aanpassing in het tarief tot uiting komt.</w:delText>
              </w:r>
            </w:del>
          </w:p>
        </w:tc>
        <w:tc>
          <w:tcPr>
            <w:tcW w:w="4876" w:type="dxa"/>
            <w:hideMark/>
          </w:tcPr>
          <w:p w:rsidR="00DE112C" w:rsidRPr="00E84834" w:rsidP="002D17A3" w14:paraId="558B49C7" w14:textId="30D6003D">
            <w:pPr>
              <w:pStyle w:val="Normal6"/>
              <w:rPr>
                <w:del w:id="1670" w:author=" EP Luuk Eegdeman" w:date="2026-06-17T15:22:00Z"/>
                <w:b/>
                <w:bCs/>
                <w:i/>
                <w:iCs/>
                <w:szCs w:val="24"/>
              </w:rPr>
            </w:pPr>
            <w:del w:id="1671" w:author=" EP Luuk Eegdeman" w:date="2026-06-17T15:22:00Z">
              <w:r w:rsidRPr="00E84834">
                <w:rPr>
                  <w:b/>
                  <w:i/>
                </w:rPr>
                <w:delText>Schrappen</w:delText>
              </w:r>
            </w:del>
          </w:p>
        </w:tc>
      </w:tr>
    </w:tbl>
    <w:p w:rsidR="00DE112C" w:rsidRPr="00E84834" w:rsidP="00DE112C" w14:paraId="476C9F3A" w14:textId="0B3A1DE2">
      <w:pPr>
        <w:rPr>
          <w:del w:id="1672" w:author=" EP Luuk Eegdeman" w:date="2026-06-17T15:22:00Z"/>
        </w:rPr>
      </w:pPr>
    </w:p>
    <w:p w:rsidR="00DE112C" w:rsidRPr="00E84834" w:rsidP="00DE112C" w14:paraId="2D255674" w14:textId="407227DE">
      <w:pPr>
        <w:pStyle w:val="AMNumberTabs0"/>
        <w:keepNext/>
        <w:rPr>
          <w:del w:id="1673" w:author=" EP Luuk Eegdeman" w:date="2026-06-17T15:22:00Z"/>
        </w:rPr>
      </w:pPr>
      <w:del w:id="1674" w:author=" EP Luuk Eegdeman" w:date="2026-06-17T15:22:00Z">
        <w:r w:rsidRPr="00E84834">
          <w:delText>Amendement</w:delText>
        </w:r>
      </w:del>
      <w:del w:id="1675" w:author=" EP Luuk Eegdeman" w:date="2026-06-17T15:22:00Z">
        <w:r w:rsidRPr="00E84834">
          <w:tab/>
        </w:r>
      </w:del>
      <w:del w:id="1676" w:author=" EP Luuk Eegdeman" w:date="2026-06-17T15:22:00Z">
        <w:r w:rsidRPr="00E84834">
          <w:tab/>
          <w:delText>59</w:delText>
        </w:r>
      </w:del>
    </w:p>
    <w:p w:rsidR="00DE112C" w:rsidRPr="00E84834" w:rsidP="00DE112C" w14:paraId="0C726694" w14:textId="4CF98F7F">
      <w:pPr>
        <w:pStyle w:val="NormalBold12b"/>
        <w:keepNext/>
        <w:rPr>
          <w:del w:id="1677" w:author=" EP Luuk Eegdeman" w:date="2026-06-17T15:22:00Z"/>
        </w:rPr>
      </w:pPr>
      <w:del w:id="1678" w:author=" EP Luuk Eegdeman" w:date="2026-06-17T15:22:00Z">
        <w:r w:rsidRPr="00E84834">
          <w:delText>Voorstel voor een richtlijn</w:delText>
        </w:r>
      </w:del>
    </w:p>
    <w:p w:rsidR="00DE112C" w:rsidRPr="00E84834" w:rsidP="00DE112C" w14:paraId="1BD5E55A" w14:textId="0FCB56D7">
      <w:pPr>
        <w:pStyle w:val="NormalBold"/>
        <w:rPr>
          <w:del w:id="1679" w:author=" EP Luuk Eegdeman" w:date="2026-06-17T15:22:00Z"/>
        </w:rPr>
      </w:pPr>
      <w:del w:id="1680" w:author=" EP Luuk Eegdeman" w:date="2026-06-17T15:22:00Z">
        <w:r w:rsidRPr="00E84834">
          <w:delText>Artikel 12 – lid 6</w:delText>
        </w:r>
      </w:del>
    </w:p>
    <w:tbl>
      <w:tblPr>
        <w:tblW w:w="0" w:type="auto"/>
        <w:jc w:val="center"/>
        <w:tblLayout w:type="fixed"/>
        <w:tblCellMar>
          <w:left w:w="340" w:type="dxa"/>
          <w:right w:w="340" w:type="dxa"/>
        </w:tblCellMar>
        <w:tblLook w:val="04A0"/>
      </w:tblPr>
      <w:tblGrid>
        <w:gridCol w:w="4876"/>
        <w:gridCol w:w="4876"/>
      </w:tblGrid>
      <w:tr w14:paraId="7B6190FC" w14:textId="57D3A443" w:rsidTr="002D17A3">
        <w:tblPrEx>
          <w:tblW w:w="0" w:type="auto"/>
          <w:jc w:val="center"/>
          <w:tblLayout w:type="fixed"/>
          <w:tblLook w:val="04A0"/>
        </w:tblPrEx>
        <w:trPr>
          <w:jc w:val="center"/>
          <w:del w:id="1681" w:author=" EP Luuk Eegdeman" w:date="2026-06-17T15:22:00Z"/>
        </w:trPr>
        <w:tc>
          <w:tcPr>
            <w:tcW w:w="9752" w:type="dxa"/>
            <w:gridSpan w:val="2"/>
          </w:tcPr>
          <w:p w:rsidR="00DE112C" w:rsidRPr="00E84834" w:rsidP="002D17A3" w14:paraId="77CC8043" w14:textId="06CF3FEA">
            <w:pPr>
              <w:keepNext/>
              <w:rPr>
                <w:del w:id="1682" w:author=" EP Luuk Eegdeman" w:date="2026-06-17T15:22:00Z"/>
              </w:rPr>
            </w:pPr>
          </w:p>
        </w:tc>
      </w:tr>
      <w:tr w14:paraId="31CEC384" w14:textId="20F4A99C" w:rsidTr="002D17A3">
        <w:tblPrEx>
          <w:tblW w:w="0" w:type="auto"/>
          <w:jc w:val="center"/>
          <w:tblLayout w:type="fixed"/>
          <w:tblLook w:val="04A0"/>
        </w:tblPrEx>
        <w:trPr>
          <w:trHeight w:val="659"/>
          <w:jc w:val="center"/>
          <w:del w:id="1683" w:author=" EP Luuk Eegdeman" w:date="2026-06-17T15:22:00Z"/>
        </w:trPr>
        <w:tc>
          <w:tcPr>
            <w:tcW w:w="4876" w:type="dxa"/>
            <w:hideMark/>
          </w:tcPr>
          <w:p w:rsidR="00DE112C" w:rsidRPr="00E84834" w:rsidP="002D17A3" w14:paraId="6903FD1E" w14:textId="6959CFEF">
            <w:pPr>
              <w:pStyle w:val="ColumnHeading"/>
              <w:keepNext/>
              <w:rPr>
                <w:del w:id="1684" w:author=" EP Luuk Eegdeman" w:date="2026-06-17T15:22:00Z"/>
              </w:rPr>
            </w:pPr>
            <w:del w:id="1685" w:author=" EP Luuk Eegdeman" w:date="2026-06-17T15:22:00Z">
              <w:r w:rsidRPr="00E84834">
                <w:delText>Door de Commissie voorgestelde tekst</w:delText>
              </w:r>
            </w:del>
          </w:p>
        </w:tc>
        <w:tc>
          <w:tcPr>
            <w:tcW w:w="4876" w:type="dxa"/>
            <w:hideMark/>
          </w:tcPr>
          <w:p w:rsidR="00DE112C" w:rsidRPr="00E84834" w:rsidP="002D17A3" w14:paraId="5912658D" w14:textId="2D0481CF">
            <w:pPr>
              <w:pStyle w:val="ColumnHeading"/>
              <w:keepNext/>
              <w:rPr>
                <w:del w:id="1686" w:author=" EP Luuk Eegdeman" w:date="2026-06-17T15:22:00Z"/>
              </w:rPr>
            </w:pPr>
            <w:del w:id="1687" w:author=" EP Luuk Eegdeman" w:date="2026-06-17T15:22:00Z">
              <w:r w:rsidRPr="00E84834">
                <w:delText>Amendement</w:delText>
              </w:r>
            </w:del>
          </w:p>
        </w:tc>
      </w:tr>
      <w:tr w14:paraId="5F212760" w14:textId="37C26EA8" w:rsidTr="002D17A3">
        <w:tblPrEx>
          <w:tblW w:w="0" w:type="auto"/>
          <w:jc w:val="center"/>
          <w:tblLayout w:type="fixed"/>
          <w:tblLook w:val="04A0"/>
        </w:tblPrEx>
        <w:trPr>
          <w:jc w:val="center"/>
          <w:del w:id="1688" w:author=" EP Luuk Eegdeman" w:date="2026-06-17T15:22:00Z"/>
        </w:trPr>
        <w:tc>
          <w:tcPr>
            <w:tcW w:w="4876" w:type="dxa"/>
            <w:hideMark/>
          </w:tcPr>
          <w:p w:rsidR="00DE112C" w:rsidRPr="00E84834" w:rsidP="002D17A3" w14:paraId="642F6B01" w14:textId="1FC5BF19">
            <w:pPr>
              <w:pStyle w:val="Normal6"/>
              <w:rPr>
                <w:del w:id="1689" w:author=" EP Luuk Eegdeman" w:date="2026-06-17T15:22:00Z"/>
              </w:rPr>
            </w:pPr>
            <w:del w:id="1690" w:author=" EP Luuk Eegdeman" w:date="2026-06-17T15:22:00Z">
              <w:r w:rsidRPr="00E84834">
                <w:delText>6.</w:delText>
              </w:r>
            </w:del>
            <w:del w:id="1691" w:author=" EP Luuk Eegdeman" w:date="2026-06-17T15:22:00Z">
              <w:r w:rsidRPr="00E84834">
                <w:tab/>
              </w:r>
            </w:del>
            <w:del w:id="1692" w:author=" EP Luuk Eegdeman" w:date="2026-06-17T15:22:00Z">
              <w:r w:rsidRPr="00E84834">
                <w:rPr>
                  <w:b/>
                  <w:i/>
                </w:rPr>
                <w:delText>De leden 1 tot en met 5 van dit artikel zijn niet</w:delText>
              </w:r>
            </w:del>
            <w:del w:id="1693" w:author=" EP Luuk Eegdeman" w:date="2026-06-17T15:22:00Z">
              <w:r w:rsidRPr="00E84834">
                <w:delText xml:space="preserve"> van toepassing </w:delText>
              </w:r>
            </w:del>
            <w:del w:id="1694" w:author=" EP Luuk Eegdeman" w:date="2026-06-17T15:22:00Z">
              <w:r w:rsidRPr="00E84834">
                <w:rPr>
                  <w:b/>
                  <w:i/>
                </w:rPr>
                <w:delText>op de overgangsperioden die zijn vastgesteld in artikel 20, leden 4 en 5, en artikel 22, leden 3 en 4</w:delText>
              </w:r>
            </w:del>
            <w:del w:id="1695" w:author=" EP Luuk Eegdeman" w:date="2026-06-17T15:22:00Z">
              <w:r w:rsidRPr="00E84834">
                <w:delText>.</w:delText>
              </w:r>
            </w:del>
          </w:p>
        </w:tc>
        <w:tc>
          <w:tcPr>
            <w:tcW w:w="4876" w:type="dxa"/>
            <w:hideMark/>
          </w:tcPr>
          <w:p w:rsidR="00DE112C" w:rsidRPr="00E84834" w:rsidP="002D17A3" w14:paraId="0A28ED38" w14:textId="0908F598">
            <w:pPr>
              <w:pStyle w:val="Normal6"/>
              <w:rPr>
                <w:del w:id="1696" w:author=" EP Luuk Eegdeman" w:date="2026-06-17T15:22:00Z"/>
                <w:szCs w:val="24"/>
              </w:rPr>
            </w:pPr>
            <w:del w:id="1697" w:author=" EP Luuk Eegdeman" w:date="2026-06-17T15:22:00Z">
              <w:r w:rsidRPr="00E84834">
                <w:delText>6.</w:delText>
              </w:r>
            </w:del>
            <w:del w:id="1698" w:author=" EP Luuk Eegdeman" w:date="2026-06-17T15:22:00Z">
              <w:r w:rsidRPr="00E84834">
                <w:tab/>
              </w:r>
            </w:del>
            <w:del w:id="1699" w:author=" EP Luuk Eegdeman" w:date="2026-06-17T15:22:00Z">
              <w:r w:rsidRPr="00E84834">
                <w:rPr>
                  <w:b/>
                  <w:i/>
                </w:rPr>
                <w:delText>Lid 2 is</w:delText>
              </w:r>
            </w:del>
            <w:del w:id="1700" w:author=" EP Luuk Eegdeman" w:date="2026-06-17T15:22:00Z">
              <w:r w:rsidRPr="00E84834">
                <w:delText xml:space="preserve"> van toepassing </w:delText>
              </w:r>
            </w:del>
            <w:del w:id="1701" w:author=" EP Luuk Eegdeman" w:date="2026-06-17T15:22:00Z">
              <w:r w:rsidRPr="00E84834">
                <w:rPr>
                  <w:b/>
                  <w:i/>
                </w:rPr>
                <w:delText>vanaf 1 januari 2036</w:delText>
              </w:r>
            </w:del>
            <w:del w:id="1702" w:author=" EP Luuk Eegdeman" w:date="2026-06-17T15:22:00Z">
              <w:r w:rsidRPr="00E84834">
                <w:delText>.</w:delText>
              </w:r>
            </w:del>
          </w:p>
        </w:tc>
      </w:tr>
    </w:tbl>
    <w:p w:rsidR="00DE112C" w:rsidRPr="00E84834" w:rsidP="00DE112C" w14:paraId="15F08A42" w14:textId="391C03D7">
      <w:pPr>
        <w:rPr>
          <w:del w:id="1703" w:author=" EP Luuk Eegdeman" w:date="2026-06-17T15:22:00Z"/>
        </w:rPr>
      </w:pPr>
    </w:p>
    <w:p w:rsidR="00DE112C" w:rsidRPr="00E84834" w:rsidP="00DE112C" w14:paraId="47F4CD88" w14:textId="6B7432CB">
      <w:pPr>
        <w:pStyle w:val="AMNumberTabs0"/>
        <w:keepNext/>
        <w:rPr>
          <w:del w:id="1704" w:author=" EP Luuk Eegdeman" w:date="2026-06-17T15:22:00Z"/>
        </w:rPr>
      </w:pPr>
      <w:del w:id="1705" w:author=" EP Luuk Eegdeman" w:date="2026-06-17T15:22:00Z">
        <w:r w:rsidRPr="00E84834">
          <w:delText>Amendement</w:delText>
        </w:r>
      </w:del>
      <w:del w:id="1706" w:author=" EP Luuk Eegdeman" w:date="2026-06-17T15:22:00Z">
        <w:r w:rsidRPr="00E84834">
          <w:tab/>
        </w:r>
      </w:del>
      <w:del w:id="1707" w:author=" EP Luuk Eegdeman" w:date="2026-06-17T15:22:00Z">
        <w:r w:rsidRPr="00E84834">
          <w:tab/>
          <w:delText>60</w:delText>
        </w:r>
      </w:del>
    </w:p>
    <w:p w:rsidR="00DE112C" w:rsidRPr="00E84834" w:rsidP="00DE112C" w14:paraId="157DC628" w14:textId="5EB9CE13">
      <w:pPr>
        <w:pStyle w:val="NormalBold12b"/>
        <w:keepNext/>
        <w:rPr>
          <w:del w:id="1708" w:author=" EP Luuk Eegdeman" w:date="2026-06-17T15:22:00Z"/>
        </w:rPr>
      </w:pPr>
      <w:del w:id="1709" w:author=" EP Luuk Eegdeman" w:date="2026-06-17T15:22:00Z">
        <w:r w:rsidRPr="00E84834">
          <w:delText>Voorstel voor een richtlijn</w:delText>
        </w:r>
      </w:del>
    </w:p>
    <w:p w:rsidR="00DE112C" w:rsidRPr="00E84834" w:rsidP="00DE112C" w14:paraId="1527A7A7" w14:textId="05D9B4D3">
      <w:pPr>
        <w:pStyle w:val="NormalBold"/>
        <w:rPr>
          <w:del w:id="1710" w:author=" EP Luuk Eegdeman" w:date="2026-06-17T15:22:00Z"/>
        </w:rPr>
      </w:pPr>
      <w:del w:id="1711" w:author=" EP Luuk Eegdeman" w:date="2026-06-17T15:22:00Z">
        <w:r w:rsidRPr="00E84834">
          <w:delText>Artikel 16 – alinea 1</w:delText>
        </w:r>
      </w:del>
    </w:p>
    <w:tbl>
      <w:tblPr>
        <w:tblW w:w="0" w:type="auto"/>
        <w:jc w:val="center"/>
        <w:tblLayout w:type="fixed"/>
        <w:tblCellMar>
          <w:left w:w="340" w:type="dxa"/>
          <w:right w:w="340" w:type="dxa"/>
        </w:tblCellMar>
        <w:tblLook w:val="04A0"/>
      </w:tblPr>
      <w:tblGrid>
        <w:gridCol w:w="4876"/>
        <w:gridCol w:w="4876"/>
      </w:tblGrid>
      <w:tr w14:paraId="0E9ED94C" w14:textId="2D29B627" w:rsidTr="002D17A3">
        <w:tblPrEx>
          <w:tblW w:w="0" w:type="auto"/>
          <w:jc w:val="center"/>
          <w:tblLayout w:type="fixed"/>
          <w:tblLook w:val="04A0"/>
        </w:tblPrEx>
        <w:trPr>
          <w:jc w:val="center"/>
          <w:del w:id="1712" w:author=" EP Luuk Eegdeman" w:date="2026-06-17T15:22:00Z"/>
        </w:trPr>
        <w:tc>
          <w:tcPr>
            <w:tcW w:w="9752" w:type="dxa"/>
            <w:gridSpan w:val="2"/>
          </w:tcPr>
          <w:p w:rsidR="00DE112C" w:rsidRPr="00E84834" w:rsidP="002D17A3" w14:paraId="2D577135" w14:textId="0BFABCCD">
            <w:pPr>
              <w:keepNext/>
              <w:rPr>
                <w:del w:id="1713" w:author=" EP Luuk Eegdeman" w:date="2026-06-17T15:22:00Z"/>
              </w:rPr>
            </w:pPr>
          </w:p>
        </w:tc>
      </w:tr>
      <w:tr w14:paraId="28A73764" w14:textId="25A88246" w:rsidTr="002D17A3">
        <w:tblPrEx>
          <w:tblW w:w="0" w:type="auto"/>
          <w:jc w:val="center"/>
          <w:tblLayout w:type="fixed"/>
          <w:tblLook w:val="04A0"/>
        </w:tblPrEx>
        <w:trPr>
          <w:jc w:val="center"/>
          <w:del w:id="1714" w:author=" EP Luuk Eegdeman" w:date="2026-06-17T15:22:00Z"/>
        </w:trPr>
        <w:tc>
          <w:tcPr>
            <w:tcW w:w="4876" w:type="dxa"/>
            <w:hideMark/>
          </w:tcPr>
          <w:p w:rsidR="00DE112C" w:rsidRPr="00E84834" w:rsidP="002D17A3" w14:paraId="7F02E051" w14:textId="01D5267C">
            <w:pPr>
              <w:pStyle w:val="ColumnHeading"/>
              <w:keepNext/>
              <w:rPr>
                <w:del w:id="1715" w:author=" EP Luuk Eegdeman" w:date="2026-06-17T15:22:00Z"/>
              </w:rPr>
            </w:pPr>
            <w:del w:id="1716" w:author=" EP Luuk Eegdeman" w:date="2026-06-17T15:22:00Z">
              <w:r w:rsidRPr="00E84834">
                <w:delText>Door de Commissie voorgestelde tekst</w:delText>
              </w:r>
            </w:del>
          </w:p>
        </w:tc>
        <w:tc>
          <w:tcPr>
            <w:tcW w:w="4876" w:type="dxa"/>
            <w:hideMark/>
          </w:tcPr>
          <w:p w:rsidR="00DE112C" w:rsidRPr="00E84834" w:rsidP="002D17A3" w14:paraId="2C648DF8" w14:textId="40A56F38">
            <w:pPr>
              <w:pStyle w:val="ColumnHeading"/>
              <w:keepNext/>
              <w:rPr>
                <w:del w:id="1717" w:author=" EP Luuk Eegdeman" w:date="2026-06-17T15:22:00Z"/>
              </w:rPr>
            </w:pPr>
            <w:del w:id="1718" w:author=" EP Luuk Eegdeman" w:date="2026-06-17T15:22:00Z">
              <w:r w:rsidRPr="00E84834">
                <w:delText>Amendement</w:delText>
              </w:r>
            </w:del>
          </w:p>
        </w:tc>
      </w:tr>
      <w:tr w14:paraId="41F9F543" w14:textId="0AA20B61" w:rsidTr="002D17A3">
        <w:tblPrEx>
          <w:tblW w:w="0" w:type="auto"/>
          <w:jc w:val="center"/>
          <w:tblLayout w:type="fixed"/>
          <w:tblLook w:val="04A0"/>
        </w:tblPrEx>
        <w:trPr>
          <w:jc w:val="center"/>
          <w:del w:id="1719" w:author=" EP Luuk Eegdeman" w:date="2026-06-17T15:22:00Z"/>
        </w:trPr>
        <w:tc>
          <w:tcPr>
            <w:tcW w:w="4876" w:type="dxa"/>
            <w:hideMark/>
          </w:tcPr>
          <w:p w:rsidR="00DE112C" w:rsidRPr="00E84834" w:rsidP="002D17A3" w14:paraId="3204B811" w14:textId="0389071A">
            <w:pPr>
              <w:pStyle w:val="Normal6"/>
              <w:rPr>
                <w:del w:id="1720" w:author=" EP Luuk Eegdeman" w:date="2026-06-17T15:22:00Z"/>
              </w:rPr>
            </w:pPr>
            <w:del w:id="1721" w:author=" EP Luuk Eegdeman" w:date="2026-06-17T15:22:00Z">
              <w:r w:rsidRPr="00E84834">
                <w:delText xml:space="preserve">De totale accijns op sigaretten bedraagt ten minste </w:delText>
              </w:r>
            </w:del>
            <w:del w:id="1722" w:author=" EP Luuk Eegdeman" w:date="2026-06-17T15:22:00Z">
              <w:r w:rsidRPr="00E84834">
                <w:rPr>
                  <w:b/>
                  <w:i/>
                </w:rPr>
                <w:delText>63</w:delText>
              </w:r>
            </w:del>
            <w:del w:id="1723" w:author=" EP Luuk Eegdeman" w:date="2026-06-17T15:22:00Z">
              <w:r w:rsidRPr="00E84834">
                <w:delText xml:space="preserve"> % van de gewogen gemiddelde kleinhandelsprijs van de tot verbruik uitgeslagen sigaretten. Ongeacht de gewogen gemiddelde kleinhandelsprijs bedraagt die accijns niet minder dan het Unietarief van </w:delText>
              </w:r>
            </w:del>
            <w:del w:id="1724" w:author=" EP Luuk Eegdeman" w:date="2026-06-17T15:22:00Z">
              <w:r w:rsidRPr="00E84834">
                <w:rPr>
                  <w:b/>
                  <w:i/>
                </w:rPr>
                <w:delText>215</w:delText>
              </w:r>
            </w:del>
            <w:del w:id="1725" w:author=" EP Luuk Eegdeman" w:date="2026-06-17T15:22:00Z">
              <w:r w:rsidRPr="00E84834">
                <w:delText> EUR per 1 000 sigaretten, aangepast overeenkomstig artikel 12.</w:delText>
              </w:r>
            </w:del>
          </w:p>
        </w:tc>
        <w:tc>
          <w:tcPr>
            <w:tcW w:w="4876" w:type="dxa"/>
            <w:hideMark/>
          </w:tcPr>
          <w:p w:rsidR="00DE112C" w:rsidRPr="00E84834" w:rsidP="002D17A3" w14:paraId="7A163B9D" w14:textId="21D1D9ED">
            <w:pPr>
              <w:pStyle w:val="Normal6"/>
              <w:rPr>
                <w:del w:id="1726" w:author=" EP Luuk Eegdeman" w:date="2026-06-17T15:22:00Z"/>
                <w:szCs w:val="24"/>
              </w:rPr>
            </w:pPr>
            <w:del w:id="1727" w:author=" EP Luuk Eegdeman" w:date="2026-06-17T15:22:00Z">
              <w:r w:rsidRPr="00E84834">
                <w:delText xml:space="preserve">De totale accijns op sigaretten bedraagt ten minste </w:delText>
              </w:r>
            </w:del>
            <w:del w:id="1728" w:author=" EP Luuk Eegdeman" w:date="2026-06-17T15:22:00Z">
              <w:r w:rsidRPr="00E84834">
                <w:rPr>
                  <w:b/>
                  <w:i/>
                </w:rPr>
                <w:delText>6µo</w:delText>
              </w:r>
            </w:del>
            <w:del w:id="1729" w:author=" EP Luuk Eegdeman" w:date="2026-06-17T15:22:00Z">
              <w:r w:rsidRPr="00E84834">
                <w:delText xml:space="preserve"> % van de gewogen gemiddelde kleinhandelsprijs van de tot verbruik uitgeslagen sigaretten. Ongeacht de gewogen gemiddelde kleinhandelsprijs bedraagt die </w:delText>
              </w:r>
            </w:del>
            <w:del w:id="1730" w:author=" EP Luuk Eegdeman" w:date="2026-06-17T15:22:00Z">
              <w:r w:rsidRPr="00E84834">
                <w:rPr>
                  <w:b/>
                  <w:i/>
                </w:rPr>
                <w:delText>totale</w:delText>
              </w:r>
            </w:del>
            <w:del w:id="1731" w:author=" EP Luuk Eegdeman" w:date="2026-06-17T15:22:00Z">
              <w:r w:rsidRPr="00E84834">
                <w:delText xml:space="preserve"> accijns niet minder dan het Unietarief van </w:delText>
              </w:r>
            </w:del>
            <w:del w:id="1732" w:author=" EP Luuk Eegdeman" w:date="2026-06-17T15:22:00Z">
              <w:r w:rsidRPr="00E84834">
                <w:rPr>
                  <w:b/>
                  <w:i/>
                </w:rPr>
                <w:delText>200</w:delText>
              </w:r>
            </w:del>
            <w:del w:id="1733" w:author=" EP Luuk Eegdeman" w:date="2026-06-17T15:22:00Z">
              <w:r w:rsidRPr="00E84834">
                <w:delText> EUR per 1 000 sigaretten, aangepast overeenkomstig artikel 12.</w:delText>
              </w:r>
            </w:del>
          </w:p>
        </w:tc>
      </w:tr>
    </w:tbl>
    <w:p w:rsidR="00DE112C" w:rsidRPr="00E84834" w:rsidP="00DE112C" w14:paraId="2D42F5AA" w14:textId="059B3726">
      <w:pPr>
        <w:rPr>
          <w:del w:id="1734" w:author=" EP Luuk Eegdeman" w:date="2026-06-17T15:22:00Z"/>
        </w:rPr>
      </w:pPr>
    </w:p>
    <w:p w:rsidR="00DE112C" w:rsidRPr="00E84834" w:rsidP="00DE112C" w14:paraId="7CD74AED" w14:textId="318E4F3A">
      <w:pPr>
        <w:pStyle w:val="AMNumberTabs0"/>
        <w:keepNext/>
        <w:rPr>
          <w:del w:id="1735" w:author=" EP Luuk Eegdeman" w:date="2026-06-17T15:22:00Z"/>
        </w:rPr>
      </w:pPr>
      <w:del w:id="1736" w:author=" EP Luuk Eegdeman" w:date="2026-06-17T15:22:00Z">
        <w:r w:rsidRPr="00E84834">
          <w:delText>Amendement</w:delText>
        </w:r>
      </w:del>
      <w:del w:id="1737" w:author=" EP Luuk Eegdeman" w:date="2026-06-17T15:22:00Z">
        <w:r w:rsidRPr="00E84834">
          <w:tab/>
        </w:r>
      </w:del>
      <w:del w:id="1738" w:author=" EP Luuk Eegdeman" w:date="2026-06-17T15:22:00Z">
        <w:r w:rsidRPr="00E84834">
          <w:tab/>
          <w:delText>61</w:delText>
        </w:r>
      </w:del>
    </w:p>
    <w:p w:rsidR="00DE112C" w:rsidRPr="00E84834" w:rsidP="00DE112C" w14:paraId="6A6273EF" w14:textId="0F235E98">
      <w:pPr>
        <w:pStyle w:val="NormalBold12b"/>
        <w:keepNext/>
        <w:rPr>
          <w:del w:id="1739" w:author=" EP Luuk Eegdeman" w:date="2026-06-17T15:22:00Z"/>
        </w:rPr>
      </w:pPr>
      <w:del w:id="1740" w:author=" EP Luuk Eegdeman" w:date="2026-06-17T15:22:00Z">
        <w:r w:rsidRPr="00E84834">
          <w:delText>Voorstel voor een richtlijn</w:delText>
        </w:r>
      </w:del>
    </w:p>
    <w:p w:rsidR="00DE112C" w:rsidRPr="00E84834" w:rsidP="00DE112C" w14:paraId="5E06922E" w14:textId="5EA1C3B1">
      <w:pPr>
        <w:pStyle w:val="NormalBold"/>
        <w:rPr>
          <w:del w:id="1741" w:author=" EP Luuk Eegdeman" w:date="2026-06-17T15:22:00Z"/>
        </w:rPr>
      </w:pPr>
      <w:del w:id="1742" w:author=" EP Luuk Eegdeman" w:date="2026-06-17T15:22:00Z">
        <w:r w:rsidRPr="00E84834">
          <w:delText>Artikel 16 – alinea 2</w:delText>
        </w:r>
      </w:del>
    </w:p>
    <w:tbl>
      <w:tblPr>
        <w:tblW w:w="0" w:type="auto"/>
        <w:jc w:val="center"/>
        <w:tblLayout w:type="fixed"/>
        <w:tblCellMar>
          <w:left w:w="340" w:type="dxa"/>
          <w:right w:w="340" w:type="dxa"/>
        </w:tblCellMar>
        <w:tblLook w:val="04A0"/>
      </w:tblPr>
      <w:tblGrid>
        <w:gridCol w:w="4876"/>
        <w:gridCol w:w="4876"/>
      </w:tblGrid>
      <w:tr w14:paraId="7E03D1E5" w14:textId="0C89F8DA" w:rsidTr="002D17A3">
        <w:tblPrEx>
          <w:tblW w:w="0" w:type="auto"/>
          <w:jc w:val="center"/>
          <w:tblLayout w:type="fixed"/>
          <w:tblLook w:val="04A0"/>
        </w:tblPrEx>
        <w:trPr>
          <w:jc w:val="center"/>
          <w:del w:id="1743" w:author=" EP Luuk Eegdeman" w:date="2026-06-17T15:22:00Z"/>
        </w:trPr>
        <w:tc>
          <w:tcPr>
            <w:tcW w:w="9752" w:type="dxa"/>
            <w:gridSpan w:val="2"/>
          </w:tcPr>
          <w:p w:rsidR="00DE112C" w:rsidRPr="00E84834" w:rsidP="002D17A3" w14:paraId="3D22E04D" w14:textId="7EDD581B">
            <w:pPr>
              <w:keepNext/>
              <w:rPr>
                <w:del w:id="1744" w:author=" EP Luuk Eegdeman" w:date="2026-06-17T15:22:00Z"/>
              </w:rPr>
            </w:pPr>
          </w:p>
        </w:tc>
      </w:tr>
      <w:tr w14:paraId="4DBB3499" w14:textId="5E1DF53A" w:rsidTr="002D17A3">
        <w:tblPrEx>
          <w:tblW w:w="0" w:type="auto"/>
          <w:jc w:val="center"/>
          <w:tblLayout w:type="fixed"/>
          <w:tblLook w:val="04A0"/>
        </w:tblPrEx>
        <w:trPr>
          <w:jc w:val="center"/>
          <w:del w:id="1745" w:author=" EP Luuk Eegdeman" w:date="2026-06-17T15:22:00Z"/>
        </w:trPr>
        <w:tc>
          <w:tcPr>
            <w:tcW w:w="4876" w:type="dxa"/>
            <w:hideMark/>
          </w:tcPr>
          <w:p w:rsidR="00DE112C" w:rsidRPr="00E84834" w:rsidP="002D17A3" w14:paraId="73983BEB" w14:textId="4B9CCD3A">
            <w:pPr>
              <w:pStyle w:val="ColumnHeading"/>
              <w:keepNext/>
              <w:rPr>
                <w:del w:id="1746" w:author=" EP Luuk Eegdeman" w:date="2026-06-17T15:22:00Z"/>
              </w:rPr>
            </w:pPr>
            <w:del w:id="1747" w:author=" EP Luuk Eegdeman" w:date="2026-06-17T15:22:00Z">
              <w:r w:rsidRPr="00E84834">
                <w:delText>Door de Commissie voorgestelde tekst</w:delText>
              </w:r>
            </w:del>
          </w:p>
        </w:tc>
        <w:tc>
          <w:tcPr>
            <w:tcW w:w="4876" w:type="dxa"/>
            <w:hideMark/>
          </w:tcPr>
          <w:p w:rsidR="00DE112C" w:rsidRPr="00E84834" w:rsidP="002D17A3" w14:paraId="323F9EC8" w14:textId="3ADD7D55">
            <w:pPr>
              <w:pStyle w:val="ColumnHeading"/>
              <w:keepNext/>
              <w:rPr>
                <w:del w:id="1748" w:author=" EP Luuk Eegdeman" w:date="2026-06-17T15:22:00Z"/>
              </w:rPr>
            </w:pPr>
            <w:del w:id="1749" w:author=" EP Luuk Eegdeman" w:date="2026-06-17T15:22:00Z">
              <w:r w:rsidRPr="00E84834">
                <w:delText>Amendement</w:delText>
              </w:r>
            </w:del>
          </w:p>
        </w:tc>
      </w:tr>
      <w:tr w14:paraId="78254389" w14:textId="10D42DED" w:rsidTr="002D17A3">
        <w:tblPrEx>
          <w:tblW w:w="0" w:type="auto"/>
          <w:jc w:val="center"/>
          <w:tblLayout w:type="fixed"/>
          <w:tblLook w:val="04A0"/>
        </w:tblPrEx>
        <w:trPr>
          <w:jc w:val="center"/>
          <w:del w:id="1750" w:author=" EP Luuk Eegdeman" w:date="2026-06-17T15:22:00Z"/>
        </w:trPr>
        <w:tc>
          <w:tcPr>
            <w:tcW w:w="4876" w:type="dxa"/>
            <w:hideMark/>
          </w:tcPr>
          <w:p w:rsidR="00DE112C" w:rsidRPr="00E84834" w:rsidP="002D17A3" w14:paraId="21DDB889" w14:textId="67C56BBD">
            <w:pPr>
              <w:pStyle w:val="Normal6"/>
              <w:rPr>
                <w:del w:id="1751" w:author=" EP Luuk Eegdeman" w:date="2026-06-17T15:22:00Z"/>
              </w:rPr>
            </w:pPr>
            <w:del w:id="1752" w:author=" EP Luuk Eegdeman" w:date="2026-06-17T15:22:00Z">
              <w:r w:rsidRPr="00E84834">
                <w:delText xml:space="preserve">Lidstaten die een accijns heffen van ten minste het Unietarief van </w:delText>
              </w:r>
            </w:del>
            <w:del w:id="1753" w:author=" EP Luuk Eegdeman" w:date="2026-06-17T15:22:00Z">
              <w:r w:rsidRPr="00E84834">
                <w:rPr>
                  <w:b/>
                  <w:i/>
                </w:rPr>
                <w:delText>274</w:delText>
              </w:r>
            </w:del>
            <w:del w:id="1754" w:author=" EP Luuk Eegdeman" w:date="2026-06-17T15:22:00Z">
              <w:r w:rsidRPr="00E84834">
                <w:delText xml:space="preserve"> EUR per 1 000 sigaretten, aangepast overeenkomstig artikel 12 en op basis van de gewogen gemiddelde kleinhandelsprijs behoeven niet te voldoen aan het in de eerste alinea van dit artikel bedoelde vereiste van een totale accijns van </w:delText>
              </w:r>
            </w:del>
            <w:del w:id="1755" w:author=" EP Luuk Eegdeman" w:date="2026-06-17T15:22:00Z">
              <w:r w:rsidRPr="00E84834">
                <w:rPr>
                  <w:b/>
                  <w:i/>
                </w:rPr>
                <w:delText>63</w:delText>
              </w:r>
            </w:del>
            <w:del w:id="1756" w:author=" EP Luuk Eegdeman" w:date="2026-06-17T15:22:00Z">
              <w:r w:rsidRPr="00E84834">
                <w:delText> % van de gewogen gemiddelde kleinhandelsprijs van de tot verbruik uitgeslagen sigaretten.</w:delText>
              </w:r>
            </w:del>
          </w:p>
        </w:tc>
        <w:tc>
          <w:tcPr>
            <w:tcW w:w="4876" w:type="dxa"/>
            <w:hideMark/>
          </w:tcPr>
          <w:p w:rsidR="00DE112C" w:rsidRPr="00E84834" w:rsidP="002D17A3" w14:paraId="51FD2946" w14:textId="41706B61">
            <w:pPr>
              <w:pStyle w:val="Normal6"/>
              <w:rPr>
                <w:del w:id="1757" w:author=" EP Luuk Eegdeman" w:date="2026-06-17T15:22:00Z"/>
                <w:szCs w:val="24"/>
              </w:rPr>
            </w:pPr>
            <w:del w:id="1758" w:author=" EP Luuk Eegdeman" w:date="2026-06-17T15:22:00Z">
              <w:r w:rsidRPr="00E84834">
                <w:delText xml:space="preserve">Lidstaten die een accijns heffen van ten minste het Unietarief van </w:delText>
              </w:r>
            </w:del>
            <w:del w:id="1759" w:author=" EP Luuk Eegdeman" w:date="2026-06-17T15:22:00Z">
              <w:r w:rsidRPr="00E84834">
                <w:rPr>
                  <w:b/>
                  <w:i/>
                </w:rPr>
                <w:delText>250</w:delText>
              </w:r>
            </w:del>
            <w:del w:id="1760" w:author=" EP Luuk Eegdeman" w:date="2026-06-17T15:22:00Z">
              <w:r w:rsidRPr="00E84834">
                <w:delText xml:space="preserve"> EUR per 1 000 sigaretten, aangepast overeenkomstig artikel 12 en op basis van de gewogen gemiddelde kleinhandelsprijs behoeven niet te voldoen aan het in de eerste alinea van dit artikel bedoelde vereiste van een totale accijns van </w:delText>
              </w:r>
            </w:del>
            <w:del w:id="1761" w:author=" EP Luuk Eegdeman" w:date="2026-06-17T15:22:00Z">
              <w:r w:rsidRPr="00E84834">
                <w:rPr>
                  <w:b/>
                  <w:i/>
                </w:rPr>
                <w:delText>60</w:delText>
              </w:r>
            </w:del>
            <w:del w:id="1762" w:author=" EP Luuk Eegdeman" w:date="2026-06-17T15:22:00Z">
              <w:r w:rsidRPr="00E84834">
                <w:delText> % van de gewogen gemiddelde kleinhandelsprijs van de tot verbruik uitgeslagen sigaretten.</w:delText>
              </w:r>
            </w:del>
          </w:p>
        </w:tc>
      </w:tr>
    </w:tbl>
    <w:p w:rsidR="00DE112C" w:rsidRPr="00E84834" w:rsidP="00DE112C" w14:paraId="489CC832" w14:textId="36F28DBA">
      <w:pPr>
        <w:rPr>
          <w:del w:id="1763" w:author=" EP Luuk Eegdeman" w:date="2026-06-17T15:22:00Z"/>
        </w:rPr>
      </w:pPr>
    </w:p>
    <w:p w:rsidR="00DE112C" w:rsidRPr="00E84834" w:rsidP="00DE112C" w14:paraId="41B8EF85" w14:textId="6D3DDF72">
      <w:pPr>
        <w:pStyle w:val="AMNumberTabs0"/>
        <w:keepNext/>
        <w:rPr>
          <w:del w:id="1764" w:author=" EP Luuk Eegdeman" w:date="2026-06-17T15:22:00Z"/>
        </w:rPr>
      </w:pPr>
      <w:del w:id="1765" w:author=" EP Luuk Eegdeman" w:date="2026-06-17T15:22:00Z">
        <w:r w:rsidRPr="00E84834">
          <w:delText>Amendement</w:delText>
        </w:r>
      </w:del>
      <w:del w:id="1766" w:author=" EP Luuk Eegdeman" w:date="2026-06-17T15:22:00Z">
        <w:r w:rsidRPr="00E84834">
          <w:tab/>
        </w:r>
      </w:del>
      <w:del w:id="1767" w:author=" EP Luuk Eegdeman" w:date="2026-06-17T15:22:00Z">
        <w:r w:rsidRPr="00E84834">
          <w:tab/>
          <w:delText>62</w:delText>
        </w:r>
      </w:del>
    </w:p>
    <w:p w:rsidR="00DE112C" w:rsidRPr="00E84834" w:rsidP="00DE112C" w14:paraId="6EC9947C" w14:textId="3C8783D7">
      <w:pPr>
        <w:pStyle w:val="NormalBold12b"/>
        <w:keepNext/>
        <w:rPr>
          <w:del w:id="1768" w:author=" EP Luuk Eegdeman" w:date="2026-06-17T15:22:00Z"/>
        </w:rPr>
      </w:pPr>
      <w:del w:id="1769" w:author=" EP Luuk Eegdeman" w:date="2026-06-17T15:22:00Z">
        <w:r w:rsidRPr="00E84834">
          <w:delText>Voorstel voor een richtlijn</w:delText>
        </w:r>
      </w:del>
    </w:p>
    <w:p w:rsidR="00DE112C" w:rsidRPr="00E84834" w:rsidP="00DE112C" w14:paraId="46524AB7" w14:textId="76D4C461">
      <w:pPr>
        <w:pStyle w:val="NormalBold"/>
        <w:rPr>
          <w:del w:id="1770" w:author=" EP Luuk Eegdeman" w:date="2026-06-17T15:22:00Z"/>
        </w:rPr>
      </w:pPr>
      <w:del w:id="1771" w:author=" EP Luuk Eegdeman" w:date="2026-06-17T15:22:00Z">
        <w:r w:rsidRPr="00E84834">
          <w:delText>Artikel 19 – alinea 1 – punt a</w:delText>
        </w:r>
      </w:del>
    </w:p>
    <w:tbl>
      <w:tblPr>
        <w:tblW w:w="0" w:type="auto"/>
        <w:jc w:val="center"/>
        <w:tblLayout w:type="fixed"/>
        <w:tblCellMar>
          <w:left w:w="340" w:type="dxa"/>
          <w:right w:w="340" w:type="dxa"/>
        </w:tblCellMar>
        <w:tblLook w:val="04A0"/>
      </w:tblPr>
      <w:tblGrid>
        <w:gridCol w:w="4876"/>
        <w:gridCol w:w="4876"/>
      </w:tblGrid>
      <w:tr w14:paraId="1DC78135" w14:textId="29729B93" w:rsidTr="002D17A3">
        <w:tblPrEx>
          <w:tblW w:w="0" w:type="auto"/>
          <w:jc w:val="center"/>
          <w:tblLayout w:type="fixed"/>
          <w:tblLook w:val="04A0"/>
        </w:tblPrEx>
        <w:trPr>
          <w:jc w:val="center"/>
          <w:del w:id="1772" w:author=" EP Luuk Eegdeman" w:date="2026-06-17T15:22:00Z"/>
        </w:trPr>
        <w:tc>
          <w:tcPr>
            <w:tcW w:w="9752" w:type="dxa"/>
            <w:gridSpan w:val="2"/>
          </w:tcPr>
          <w:p w:rsidR="00DE112C" w:rsidRPr="00E84834" w:rsidP="002D17A3" w14:paraId="5E091716" w14:textId="5B7EC5AE">
            <w:pPr>
              <w:keepNext/>
              <w:rPr>
                <w:del w:id="1773" w:author=" EP Luuk Eegdeman" w:date="2026-06-17T15:22:00Z"/>
              </w:rPr>
            </w:pPr>
          </w:p>
        </w:tc>
      </w:tr>
      <w:tr w14:paraId="03C5B8C7" w14:textId="382AEBEB" w:rsidTr="002D17A3">
        <w:tblPrEx>
          <w:tblW w:w="0" w:type="auto"/>
          <w:jc w:val="center"/>
          <w:tblLayout w:type="fixed"/>
          <w:tblLook w:val="04A0"/>
        </w:tblPrEx>
        <w:trPr>
          <w:jc w:val="center"/>
          <w:del w:id="1774" w:author=" EP Luuk Eegdeman" w:date="2026-06-17T15:22:00Z"/>
        </w:trPr>
        <w:tc>
          <w:tcPr>
            <w:tcW w:w="4876" w:type="dxa"/>
            <w:hideMark/>
          </w:tcPr>
          <w:p w:rsidR="00DE112C" w:rsidRPr="00E84834" w:rsidP="002D17A3" w14:paraId="09B49C68" w14:textId="6CDB1700">
            <w:pPr>
              <w:pStyle w:val="ColumnHeading"/>
              <w:keepNext/>
              <w:rPr>
                <w:del w:id="1775" w:author=" EP Luuk Eegdeman" w:date="2026-06-17T15:22:00Z"/>
              </w:rPr>
            </w:pPr>
            <w:del w:id="1776" w:author=" EP Luuk Eegdeman" w:date="2026-06-17T15:22:00Z">
              <w:r w:rsidRPr="00E84834">
                <w:delText>Door de Commissie voorgestelde tekst</w:delText>
              </w:r>
            </w:del>
          </w:p>
        </w:tc>
        <w:tc>
          <w:tcPr>
            <w:tcW w:w="4876" w:type="dxa"/>
            <w:hideMark/>
          </w:tcPr>
          <w:p w:rsidR="00DE112C" w:rsidRPr="00E84834" w:rsidP="002D17A3" w14:paraId="70E10690" w14:textId="3B2FE9D9">
            <w:pPr>
              <w:pStyle w:val="ColumnHeading"/>
              <w:keepNext/>
              <w:rPr>
                <w:del w:id="1777" w:author=" EP Luuk Eegdeman" w:date="2026-06-17T15:22:00Z"/>
              </w:rPr>
            </w:pPr>
            <w:del w:id="1778" w:author=" EP Luuk Eegdeman" w:date="2026-06-17T15:22:00Z">
              <w:r w:rsidRPr="00E84834">
                <w:delText>Amendement</w:delText>
              </w:r>
            </w:del>
          </w:p>
        </w:tc>
      </w:tr>
      <w:tr w14:paraId="2D52D7B6" w14:textId="2AAC3315" w:rsidTr="002D17A3">
        <w:tblPrEx>
          <w:tblW w:w="0" w:type="auto"/>
          <w:jc w:val="center"/>
          <w:tblLayout w:type="fixed"/>
          <w:tblLook w:val="04A0"/>
        </w:tblPrEx>
        <w:trPr>
          <w:jc w:val="center"/>
          <w:del w:id="1779" w:author=" EP Luuk Eegdeman" w:date="2026-06-17T15:22:00Z"/>
        </w:trPr>
        <w:tc>
          <w:tcPr>
            <w:tcW w:w="4876" w:type="dxa"/>
            <w:hideMark/>
          </w:tcPr>
          <w:p w:rsidR="00DE112C" w:rsidRPr="00E84834" w:rsidP="002D17A3" w14:paraId="534E6483" w14:textId="3D734B95">
            <w:pPr>
              <w:pStyle w:val="Normal6"/>
              <w:rPr>
                <w:del w:id="1780" w:author=" EP Luuk Eegdeman" w:date="2026-06-17T15:22:00Z"/>
              </w:rPr>
            </w:pPr>
            <w:del w:id="1781" w:author=" EP Luuk Eegdeman" w:date="2026-06-17T15:22:00Z">
              <w:r w:rsidRPr="00E84834">
                <w:delText>a)</w:delText>
              </w:r>
            </w:del>
            <w:del w:id="1782" w:author=" EP Luuk Eegdeman" w:date="2026-06-17T15:22:00Z">
              <w:r w:rsidRPr="00E84834">
                <w:tab/>
                <w:delText>sigaren</w:delText>
              </w:r>
            </w:del>
          </w:p>
        </w:tc>
        <w:tc>
          <w:tcPr>
            <w:tcW w:w="4876" w:type="dxa"/>
            <w:hideMark/>
          </w:tcPr>
          <w:p w:rsidR="00DE112C" w:rsidRPr="00E84834" w:rsidP="002D17A3" w14:paraId="0172D49A" w14:textId="7827D1E5">
            <w:pPr>
              <w:pStyle w:val="Normal6"/>
              <w:rPr>
                <w:del w:id="1783" w:author=" EP Luuk Eegdeman" w:date="2026-06-17T15:22:00Z"/>
                <w:szCs w:val="24"/>
              </w:rPr>
            </w:pPr>
            <w:del w:id="1784" w:author=" EP Luuk Eegdeman" w:date="2026-06-17T15:22:00Z">
              <w:r w:rsidRPr="00E84834">
                <w:delText>a)</w:delText>
              </w:r>
            </w:del>
            <w:del w:id="1785" w:author=" EP Luuk Eegdeman" w:date="2026-06-17T15:22:00Z">
              <w:r w:rsidRPr="00E84834">
                <w:tab/>
                <w:delText xml:space="preserve">sigaren </w:delText>
              </w:r>
            </w:del>
            <w:del w:id="1786" w:author=" EP Luuk Eegdeman" w:date="2026-06-17T15:22:00Z">
              <w:r w:rsidRPr="00E84834">
                <w:rPr>
                  <w:b/>
                  <w:i/>
                </w:rPr>
                <w:delText>en cigarillo’s;</w:delText>
              </w:r>
            </w:del>
          </w:p>
        </w:tc>
      </w:tr>
    </w:tbl>
    <w:p w:rsidR="00DE112C" w:rsidRPr="00E84834" w:rsidP="00DE112C" w14:paraId="5E2A2AB2" w14:textId="2B307C47">
      <w:pPr>
        <w:rPr>
          <w:del w:id="1787" w:author=" EP Luuk Eegdeman" w:date="2026-06-17T15:22:00Z"/>
        </w:rPr>
      </w:pPr>
    </w:p>
    <w:p w:rsidR="00DE112C" w:rsidRPr="00E84834" w:rsidP="00DE112C" w14:paraId="12B4E23E" w14:textId="285477F7">
      <w:pPr>
        <w:pStyle w:val="AMNumberTabs0"/>
        <w:keepNext/>
        <w:rPr>
          <w:del w:id="1788" w:author=" EP Luuk Eegdeman" w:date="2026-06-17T15:22:00Z"/>
        </w:rPr>
      </w:pPr>
      <w:del w:id="1789" w:author=" EP Luuk Eegdeman" w:date="2026-06-17T15:22:00Z">
        <w:r w:rsidRPr="00E84834">
          <w:delText>Amendement</w:delText>
        </w:r>
      </w:del>
      <w:del w:id="1790" w:author=" EP Luuk Eegdeman" w:date="2026-06-17T15:22:00Z">
        <w:r w:rsidRPr="00E84834">
          <w:tab/>
        </w:r>
      </w:del>
      <w:del w:id="1791" w:author=" EP Luuk Eegdeman" w:date="2026-06-17T15:22:00Z">
        <w:r w:rsidRPr="00E84834">
          <w:tab/>
          <w:delText>63</w:delText>
        </w:r>
      </w:del>
    </w:p>
    <w:p w:rsidR="00DE112C" w:rsidRPr="00E84834" w:rsidP="00DE112C" w14:paraId="40583226" w14:textId="2E9CD45B">
      <w:pPr>
        <w:pStyle w:val="NormalBold12b"/>
        <w:keepNext/>
        <w:rPr>
          <w:del w:id="1792" w:author=" EP Luuk Eegdeman" w:date="2026-06-17T15:22:00Z"/>
        </w:rPr>
      </w:pPr>
      <w:del w:id="1793" w:author=" EP Luuk Eegdeman" w:date="2026-06-17T15:22:00Z">
        <w:r w:rsidRPr="00E84834">
          <w:delText>Voorstel voor een richtlijn</w:delText>
        </w:r>
      </w:del>
    </w:p>
    <w:p w:rsidR="00DE112C" w:rsidRPr="00E84834" w:rsidP="00DE112C" w14:paraId="1288BC8A" w14:textId="6D6FE529">
      <w:pPr>
        <w:pStyle w:val="NormalBold"/>
        <w:rPr>
          <w:del w:id="1794" w:author=" EP Luuk Eegdeman" w:date="2026-06-17T15:22:00Z"/>
        </w:rPr>
      </w:pPr>
      <w:del w:id="1795" w:author=" EP Luuk Eegdeman" w:date="2026-06-17T15:22:00Z">
        <w:r w:rsidRPr="00E84834">
          <w:delText>Artikel 19 – alinea 1 – punt b</w:delText>
        </w:r>
      </w:del>
    </w:p>
    <w:tbl>
      <w:tblPr>
        <w:tblW w:w="0" w:type="auto"/>
        <w:jc w:val="center"/>
        <w:tblLayout w:type="fixed"/>
        <w:tblCellMar>
          <w:left w:w="340" w:type="dxa"/>
          <w:right w:w="340" w:type="dxa"/>
        </w:tblCellMar>
        <w:tblLook w:val="04A0"/>
      </w:tblPr>
      <w:tblGrid>
        <w:gridCol w:w="4876"/>
        <w:gridCol w:w="4876"/>
      </w:tblGrid>
      <w:tr w14:paraId="31AF0A5E" w14:textId="27C8C45F" w:rsidTr="002D17A3">
        <w:tblPrEx>
          <w:tblW w:w="0" w:type="auto"/>
          <w:jc w:val="center"/>
          <w:tblLayout w:type="fixed"/>
          <w:tblLook w:val="04A0"/>
        </w:tblPrEx>
        <w:trPr>
          <w:jc w:val="center"/>
          <w:del w:id="1796" w:author=" EP Luuk Eegdeman" w:date="2026-06-17T15:22:00Z"/>
        </w:trPr>
        <w:tc>
          <w:tcPr>
            <w:tcW w:w="9752" w:type="dxa"/>
            <w:gridSpan w:val="2"/>
          </w:tcPr>
          <w:p w:rsidR="00DE112C" w:rsidRPr="00E84834" w:rsidP="002D17A3" w14:paraId="22B5C0B8" w14:textId="78B73713">
            <w:pPr>
              <w:keepNext/>
              <w:rPr>
                <w:del w:id="1797" w:author=" EP Luuk Eegdeman" w:date="2026-06-17T15:22:00Z"/>
              </w:rPr>
            </w:pPr>
          </w:p>
        </w:tc>
      </w:tr>
      <w:tr w14:paraId="4B375627" w14:textId="56241B04" w:rsidTr="002D17A3">
        <w:tblPrEx>
          <w:tblW w:w="0" w:type="auto"/>
          <w:jc w:val="center"/>
          <w:tblLayout w:type="fixed"/>
          <w:tblLook w:val="04A0"/>
        </w:tblPrEx>
        <w:trPr>
          <w:jc w:val="center"/>
          <w:del w:id="1798" w:author=" EP Luuk Eegdeman" w:date="2026-06-17T15:22:00Z"/>
        </w:trPr>
        <w:tc>
          <w:tcPr>
            <w:tcW w:w="4876" w:type="dxa"/>
            <w:hideMark/>
          </w:tcPr>
          <w:p w:rsidR="00DE112C" w:rsidRPr="00E84834" w:rsidP="002D17A3" w14:paraId="232D827B" w14:textId="288007E8">
            <w:pPr>
              <w:pStyle w:val="ColumnHeading"/>
              <w:keepNext/>
              <w:rPr>
                <w:del w:id="1799" w:author=" EP Luuk Eegdeman" w:date="2026-06-17T15:22:00Z"/>
              </w:rPr>
            </w:pPr>
            <w:del w:id="1800" w:author=" EP Luuk Eegdeman" w:date="2026-06-17T15:22:00Z">
              <w:r w:rsidRPr="00E84834">
                <w:delText>Door de Commissie voorgestelde tekst</w:delText>
              </w:r>
            </w:del>
          </w:p>
        </w:tc>
        <w:tc>
          <w:tcPr>
            <w:tcW w:w="4876" w:type="dxa"/>
            <w:hideMark/>
          </w:tcPr>
          <w:p w:rsidR="00DE112C" w:rsidRPr="00E84834" w:rsidP="002D17A3" w14:paraId="23F3635B" w14:textId="14DBFA75">
            <w:pPr>
              <w:pStyle w:val="ColumnHeading"/>
              <w:keepNext/>
              <w:rPr>
                <w:del w:id="1801" w:author=" EP Luuk Eegdeman" w:date="2026-06-17T15:22:00Z"/>
              </w:rPr>
            </w:pPr>
            <w:del w:id="1802" w:author=" EP Luuk Eegdeman" w:date="2026-06-17T15:22:00Z">
              <w:r w:rsidRPr="00E84834">
                <w:delText>Amendement</w:delText>
              </w:r>
            </w:del>
          </w:p>
        </w:tc>
      </w:tr>
      <w:tr w14:paraId="5207CE98" w14:textId="081CB41A" w:rsidTr="002D17A3">
        <w:tblPrEx>
          <w:tblW w:w="0" w:type="auto"/>
          <w:jc w:val="center"/>
          <w:tblLayout w:type="fixed"/>
          <w:tblLook w:val="04A0"/>
        </w:tblPrEx>
        <w:trPr>
          <w:jc w:val="center"/>
          <w:del w:id="1803" w:author=" EP Luuk Eegdeman" w:date="2026-06-17T15:22:00Z"/>
        </w:trPr>
        <w:tc>
          <w:tcPr>
            <w:tcW w:w="4876" w:type="dxa"/>
            <w:hideMark/>
          </w:tcPr>
          <w:p w:rsidR="00DE112C" w:rsidRPr="00E84834" w:rsidP="002D17A3" w14:paraId="24F0E392" w14:textId="5F96CEEC">
            <w:pPr>
              <w:pStyle w:val="Normal6"/>
              <w:rPr>
                <w:del w:id="1804" w:author=" EP Luuk Eegdeman" w:date="2026-06-17T15:22:00Z"/>
              </w:rPr>
            </w:pPr>
            <w:del w:id="1805" w:author=" EP Luuk Eegdeman" w:date="2026-06-17T15:22:00Z">
              <w:r w:rsidRPr="00E84834">
                <w:rPr>
                  <w:b/>
                  <w:i/>
                </w:rPr>
                <w:delText>b)</w:delText>
              </w:r>
            </w:del>
            <w:del w:id="1806" w:author=" EP Luuk Eegdeman" w:date="2026-06-17T15:22:00Z">
              <w:r w:rsidRPr="00E84834">
                <w:rPr>
                  <w:b/>
                  <w:i/>
                </w:rPr>
                <w:tab/>
                <w:delText>cigarillo’s;</w:delText>
              </w:r>
            </w:del>
          </w:p>
        </w:tc>
        <w:tc>
          <w:tcPr>
            <w:tcW w:w="4876" w:type="dxa"/>
            <w:hideMark/>
          </w:tcPr>
          <w:p w:rsidR="00DE112C" w:rsidRPr="00E84834" w:rsidP="002D17A3" w14:paraId="485723DE" w14:textId="3B9617D2">
            <w:pPr>
              <w:pStyle w:val="Normal6"/>
              <w:rPr>
                <w:del w:id="1807" w:author=" EP Luuk Eegdeman" w:date="2026-06-17T15:22:00Z"/>
                <w:szCs w:val="24"/>
              </w:rPr>
            </w:pPr>
            <w:del w:id="1808" w:author=" EP Luuk Eegdeman" w:date="2026-06-17T15:22:00Z">
              <w:r w:rsidRPr="00E84834">
                <w:rPr>
                  <w:b/>
                  <w:i/>
                </w:rPr>
                <w:delText>Schrappen</w:delText>
              </w:r>
            </w:del>
          </w:p>
        </w:tc>
      </w:tr>
    </w:tbl>
    <w:p w:rsidR="00DE112C" w:rsidRPr="00E84834" w:rsidP="00DE112C" w14:paraId="108D79FC" w14:textId="5035F0A2">
      <w:pPr>
        <w:rPr>
          <w:del w:id="1809" w:author=" EP Luuk Eegdeman" w:date="2026-06-17T15:22:00Z"/>
        </w:rPr>
      </w:pPr>
    </w:p>
    <w:p w:rsidR="00DE112C" w:rsidRPr="00E84834" w:rsidP="00DE112C" w14:paraId="1E8D6714" w14:textId="56EA881A">
      <w:pPr>
        <w:pStyle w:val="AMNumberTabs0"/>
        <w:keepNext/>
        <w:rPr>
          <w:del w:id="1810" w:author=" EP Luuk Eegdeman" w:date="2026-06-17T15:22:00Z"/>
        </w:rPr>
      </w:pPr>
      <w:del w:id="1811" w:author=" EP Luuk Eegdeman" w:date="2026-06-17T15:22:00Z">
        <w:r w:rsidRPr="00E84834">
          <w:delText>Amendement</w:delText>
        </w:r>
      </w:del>
      <w:del w:id="1812" w:author=" EP Luuk Eegdeman" w:date="2026-06-17T15:22:00Z">
        <w:r w:rsidRPr="00E84834">
          <w:tab/>
        </w:r>
      </w:del>
      <w:del w:id="1813" w:author=" EP Luuk Eegdeman" w:date="2026-06-17T15:22:00Z">
        <w:r w:rsidRPr="00E84834">
          <w:tab/>
          <w:delText>64</w:delText>
        </w:r>
      </w:del>
    </w:p>
    <w:p w:rsidR="00DE112C" w:rsidRPr="00E84834" w:rsidP="00DE112C" w14:paraId="31B83C63" w14:textId="49A0C6DB">
      <w:pPr>
        <w:pStyle w:val="NormalBold12b"/>
        <w:keepNext/>
        <w:rPr>
          <w:del w:id="1814" w:author=" EP Luuk Eegdeman" w:date="2026-06-17T15:22:00Z"/>
        </w:rPr>
      </w:pPr>
      <w:del w:id="1815" w:author=" EP Luuk Eegdeman" w:date="2026-06-17T15:22:00Z">
        <w:r w:rsidRPr="00E84834">
          <w:delText>Voorstel voor een richtlijn</w:delText>
        </w:r>
      </w:del>
    </w:p>
    <w:p w:rsidR="00DE112C" w:rsidRPr="00E84834" w:rsidP="00DE112C" w14:paraId="03F17ECE" w14:textId="7BEC41D4">
      <w:pPr>
        <w:pStyle w:val="NormalBold"/>
        <w:rPr>
          <w:del w:id="1816" w:author=" EP Luuk Eegdeman" w:date="2026-06-17T15:22:00Z"/>
        </w:rPr>
      </w:pPr>
      <w:del w:id="1817" w:author=" EP Luuk Eegdeman" w:date="2026-06-17T15:22:00Z">
        <w:r w:rsidRPr="00E84834">
          <w:delText>Artikel 19 – alinea 1 – punt c</w:delText>
        </w:r>
      </w:del>
    </w:p>
    <w:tbl>
      <w:tblPr>
        <w:tblW w:w="0" w:type="auto"/>
        <w:jc w:val="center"/>
        <w:tblLayout w:type="fixed"/>
        <w:tblCellMar>
          <w:left w:w="340" w:type="dxa"/>
          <w:right w:w="340" w:type="dxa"/>
        </w:tblCellMar>
        <w:tblLook w:val="04A0"/>
      </w:tblPr>
      <w:tblGrid>
        <w:gridCol w:w="4876"/>
        <w:gridCol w:w="4876"/>
      </w:tblGrid>
      <w:tr w14:paraId="5688633E" w14:textId="573B0E47" w:rsidTr="002D17A3">
        <w:tblPrEx>
          <w:tblW w:w="0" w:type="auto"/>
          <w:jc w:val="center"/>
          <w:tblLayout w:type="fixed"/>
          <w:tblLook w:val="04A0"/>
        </w:tblPrEx>
        <w:trPr>
          <w:jc w:val="center"/>
          <w:del w:id="1818" w:author=" EP Luuk Eegdeman" w:date="2026-06-17T15:22:00Z"/>
        </w:trPr>
        <w:tc>
          <w:tcPr>
            <w:tcW w:w="9752" w:type="dxa"/>
            <w:gridSpan w:val="2"/>
          </w:tcPr>
          <w:p w:rsidR="00DE112C" w:rsidRPr="00E84834" w:rsidP="002D17A3" w14:paraId="629A5A55" w14:textId="31A66345">
            <w:pPr>
              <w:keepNext/>
              <w:rPr>
                <w:del w:id="1819" w:author=" EP Luuk Eegdeman" w:date="2026-06-17T15:22:00Z"/>
              </w:rPr>
            </w:pPr>
          </w:p>
        </w:tc>
      </w:tr>
      <w:tr w14:paraId="1ED54EFA" w14:textId="5F86A486" w:rsidTr="002D17A3">
        <w:tblPrEx>
          <w:tblW w:w="0" w:type="auto"/>
          <w:jc w:val="center"/>
          <w:tblLayout w:type="fixed"/>
          <w:tblLook w:val="04A0"/>
        </w:tblPrEx>
        <w:trPr>
          <w:jc w:val="center"/>
          <w:del w:id="1820" w:author=" EP Luuk Eegdeman" w:date="2026-06-17T15:22:00Z"/>
        </w:trPr>
        <w:tc>
          <w:tcPr>
            <w:tcW w:w="4876" w:type="dxa"/>
            <w:hideMark/>
          </w:tcPr>
          <w:p w:rsidR="00DE112C" w:rsidRPr="00E84834" w:rsidP="002D17A3" w14:paraId="49541EBC" w14:textId="7BC3B36C">
            <w:pPr>
              <w:pStyle w:val="ColumnHeading"/>
              <w:keepNext/>
              <w:rPr>
                <w:del w:id="1821" w:author=" EP Luuk Eegdeman" w:date="2026-06-17T15:22:00Z"/>
              </w:rPr>
            </w:pPr>
            <w:del w:id="1822" w:author=" EP Luuk Eegdeman" w:date="2026-06-17T15:22:00Z">
              <w:r w:rsidRPr="00E84834">
                <w:delText>Door de Commissie voorgestelde tekst</w:delText>
              </w:r>
            </w:del>
          </w:p>
        </w:tc>
        <w:tc>
          <w:tcPr>
            <w:tcW w:w="4876" w:type="dxa"/>
            <w:hideMark/>
          </w:tcPr>
          <w:p w:rsidR="00DE112C" w:rsidRPr="00E84834" w:rsidP="002D17A3" w14:paraId="3B2BEAA3" w14:textId="7ACE830E">
            <w:pPr>
              <w:pStyle w:val="ColumnHeading"/>
              <w:keepNext/>
              <w:rPr>
                <w:del w:id="1823" w:author=" EP Luuk Eegdeman" w:date="2026-06-17T15:22:00Z"/>
              </w:rPr>
            </w:pPr>
            <w:del w:id="1824" w:author=" EP Luuk Eegdeman" w:date="2026-06-17T15:22:00Z">
              <w:r w:rsidRPr="00E84834">
                <w:delText>Amendement</w:delText>
              </w:r>
            </w:del>
          </w:p>
        </w:tc>
      </w:tr>
      <w:tr w14:paraId="748158E4" w14:textId="795A27F0" w:rsidTr="002D17A3">
        <w:tblPrEx>
          <w:tblW w:w="0" w:type="auto"/>
          <w:jc w:val="center"/>
          <w:tblLayout w:type="fixed"/>
          <w:tblLook w:val="04A0"/>
        </w:tblPrEx>
        <w:trPr>
          <w:jc w:val="center"/>
          <w:del w:id="1825" w:author=" EP Luuk Eegdeman" w:date="2026-06-17T15:22:00Z"/>
        </w:trPr>
        <w:tc>
          <w:tcPr>
            <w:tcW w:w="4876" w:type="dxa"/>
            <w:hideMark/>
          </w:tcPr>
          <w:p w:rsidR="00DE112C" w:rsidRPr="00E84834" w:rsidP="002D17A3" w14:paraId="7843858A" w14:textId="1EC867E3">
            <w:pPr>
              <w:pStyle w:val="Normal6"/>
              <w:rPr>
                <w:del w:id="1826" w:author=" EP Luuk Eegdeman" w:date="2026-06-17T15:22:00Z"/>
              </w:rPr>
            </w:pPr>
            <w:del w:id="1827" w:author=" EP Luuk Eegdeman" w:date="2026-06-17T15:22:00Z">
              <w:r w:rsidRPr="00E84834">
                <w:rPr>
                  <w:b/>
                  <w:i/>
                </w:rPr>
                <w:delText>c)</w:delText>
              </w:r>
            </w:del>
            <w:del w:id="1828" w:author=" EP Luuk Eegdeman" w:date="2026-06-17T15:22:00Z">
              <w:r w:rsidRPr="00E84834">
                <w:rPr>
                  <w:b/>
                  <w:i/>
                </w:rPr>
                <w:tab/>
                <w:delText>tabak van fijne snede voor het rollen van sigaretten;</w:delText>
              </w:r>
            </w:del>
          </w:p>
        </w:tc>
        <w:tc>
          <w:tcPr>
            <w:tcW w:w="4876" w:type="dxa"/>
            <w:hideMark/>
          </w:tcPr>
          <w:p w:rsidR="00DE112C" w:rsidRPr="00E84834" w:rsidP="002D17A3" w14:paraId="5166EC3A" w14:textId="626C8C95">
            <w:pPr>
              <w:pStyle w:val="Normal6"/>
              <w:rPr>
                <w:del w:id="1829" w:author=" EP Luuk Eegdeman" w:date="2026-06-17T15:22:00Z"/>
                <w:szCs w:val="24"/>
              </w:rPr>
            </w:pPr>
            <w:del w:id="1830" w:author=" EP Luuk Eegdeman" w:date="2026-06-17T15:22:00Z">
              <w:r w:rsidRPr="00E84834">
                <w:rPr>
                  <w:b/>
                  <w:i/>
                </w:rPr>
                <w:delText>Schrappen</w:delText>
              </w:r>
            </w:del>
          </w:p>
        </w:tc>
      </w:tr>
    </w:tbl>
    <w:p w:rsidR="00DE112C" w:rsidRPr="00E84834" w:rsidP="00DE112C" w14:paraId="213C0B48" w14:textId="12BB0D0A">
      <w:pPr>
        <w:rPr>
          <w:del w:id="1831" w:author=" EP Luuk Eegdeman" w:date="2026-06-17T15:22:00Z"/>
        </w:rPr>
      </w:pPr>
    </w:p>
    <w:p w:rsidR="00DE112C" w:rsidRPr="00E84834" w:rsidP="00DE112C" w14:paraId="178984BA" w14:textId="0B643E4C">
      <w:pPr>
        <w:pStyle w:val="AMNumberTabs0"/>
        <w:keepNext/>
        <w:rPr>
          <w:del w:id="1832" w:author=" EP Luuk Eegdeman" w:date="2026-06-17T15:22:00Z"/>
        </w:rPr>
      </w:pPr>
      <w:del w:id="1833" w:author=" EP Luuk Eegdeman" w:date="2026-06-17T15:22:00Z">
        <w:r w:rsidRPr="00E84834">
          <w:delText>Amendement</w:delText>
        </w:r>
      </w:del>
      <w:del w:id="1834" w:author=" EP Luuk Eegdeman" w:date="2026-06-17T15:22:00Z">
        <w:r w:rsidRPr="00E84834">
          <w:tab/>
        </w:r>
      </w:del>
      <w:del w:id="1835" w:author=" EP Luuk Eegdeman" w:date="2026-06-17T15:22:00Z">
        <w:r w:rsidRPr="00E84834">
          <w:tab/>
          <w:delText>65</w:delText>
        </w:r>
      </w:del>
    </w:p>
    <w:p w:rsidR="00DE112C" w:rsidRPr="00E84834" w:rsidP="00DE112C" w14:paraId="11B5968F" w14:textId="39FA7A95">
      <w:pPr>
        <w:pStyle w:val="NormalBold12b"/>
        <w:keepNext/>
        <w:rPr>
          <w:del w:id="1836" w:author=" EP Luuk Eegdeman" w:date="2026-06-17T15:22:00Z"/>
        </w:rPr>
      </w:pPr>
      <w:del w:id="1837" w:author=" EP Luuk Eegdeman" w:date="2026-06-17T15:22:00Z">
        <w:r w:rsidRPr="00E84834">
          <w:delText>Voorstel voor een richtlijn</w:delText>
        </w:r>
      </w:del>
    </w:p>
    <w:p w:rsidR="00DE112C" w:rsidRPr="00E84834" w:rsidP="00DE112C" w14:paraId="7E5DAE42" w14:textId="24B13DCE">
      <w:pPr>
        <w:pStyle w:val="NormalBold"/>
        <w:rPr>
          <w:del w:id="1838" w:author=" EP Luuk Eegdeman" w:date="2026-06-17T15:22:00Z"/>
        </w:rPr>
      </w:pPr>
      <w:del w:id="1839" w:author=" EP Luuk Eegdeman" w:date="2026-06-17T15:22:00Z">
        <w:r w:rsidRPr="00E84834">
          <w:delText>Artikel 19 – alinea 1 – punt d</w:delText>
        </w:r>
      </w:del>
    </w:p>
    <w:tbl>
      <w:tblPr>
        <w:tblW w:w="9752" w:type="dxa"/>
        <w:jc w:val="center"/>
        <w:tblLayout w:type="fixed"/>
        <w:tblCellMar>
          <w:left w:w="340" w:type="dxa"/>
          <w:right w:w="340" w:type="dxa"/>
        </w:tblCellMar>
        <w:tblLook w:val="04A0"/>
      </w:tblPr>
      <w:tblGrid>
        <w:gridCol w:w="4876"/>
        <w:gridCol w:w="4876"/>
      </w:tblGrid>
      <w:tr w14:paraId="09D318D0" w14:textId="22374AC8" w:rsidTr="002D17A3">
        <w:tblPrEx>
          <w:tblW w:w="9752" w:type="dxa"/>
          <w:jc w:val="center"/>
          <w:tblLayout w:type="fixed"/>
          <w:tblLook w:val="04A0"/>
        </w:tblPrEx>
        <w:trPr>
          <w:jc w:val="center"/>
          <w:del w:id="1840" w:author=" EP Luuk Eegdeman" w:date="2026-06-17T15:22:00Z"/>
        </w:trPr>
        <w:tc>
          <w:tcPr>
            <w:tcW w:w="9752" w:type="dxa"/>
            <w:gridSpan w:val="2"/>
          </w:tcPr>
          <w:p w:rsidR="00DE112C" w:rsidRPr="00E84834" w:rsidP="002D17A3" w14:paraId="6AF310A9" w14:textId="3E9CD8D5">
            <w:pPr>
              <w:keepNext/>
              <w:rPr>
                <w:del w:id="1841" w:author=" EP Luuk Eegdeman" w:date="2026-06-17T15:22:00Z"/>
              </w:rPr>
            </w:pPr>
          </w:p>
        </w:tc>
      </w:tr>
      <w:tr w14:paraId="1190C249" w14:textId="1FD20FEB" w:rsidTr="002D17A3">
        <w:tblPrEx>
          <w:tblW w:w="9752" w:type="dxa"/>
          <w:jc w:val="center"/>
          <w:tblLayout w:type="fixed"/>
          <w:tblLook w:val="04A0"/>
        </w:tblPrEx>
        <w:trPr>
          <w:jc w:val="center"/>
          <w:del w:id="1842" w:author=" EP Luuk Eegdeman" w:date="2026-06-17T15:22:00Z"/>
        </w:trPr>
        <w:tc>
          <w:tcPr>
            <w:tcW w:w="4876" w:type="dxa"/>
            <w:hideMark/>
          </w:tcPr>
          <w:p w:rsidR="00DE112C" w:rsidRPr="00E84834" w:rsidP="002D17A3" w14:paraId="026B88F5" w14:textId="37F6D40E">
            <w:pPr>
              <w:pStyle w:val="ColumnHeading"/>
              <w:keepNext/>
              <w:rPr>
                <w:del w:id="1843" w:author=" EP Luuk Eegdeman" w:date="2026-06-17T15:22:00Z"/>
              </w:rPr>
            </w:pPr>
            <w:del w:id="1844" w:author=" EP Luuk Eegdeman" w:date="2026-06-17T15:22:00Z">
              <w:r w:rsidRPr="00E84834">
                <w:delText>Door de Commissie voorgestelde tekst</w:delText>
              </w:r>
            </w:del>
          </w:p>
        </w:tc>
        <w:tc>
          <w:tcPr>
            <w:tcW w:w="4876" w:type="dxa"/>
            <w:hideMark/>
          </w:tcPr>
          <w:p w:rsidR="00DE112C" w:rsidRPr="00E84834" w:rsidP="002D17A3" w14:paraId="7271C49D" w14:textId="7BC71734">
            <w:pPr>
              <w:pStyle w:val="ColumnHeading"/>
              <w:keepNext/>
              <w:rPr>
                <w:del w:id="1845" w:author=" EP Luuk Eegdeman" w:date="2026-06-17T15:22:00Z"/>
              </w:rPr>
            </w:pPr>
            <w:del w:id="1846" w:author=" EP Luuk Eegdeman" w:date="2026-06-17T15:22:00Z">
              <w:r w:rsidRPr="00E84834">
                <w:delText>Amendement</w:delText>
              </w:r>
            </w:del>
          </w:p>
        </w:tc>
      </w:tr>
      <w:tr w14:paraId="6405FB6F" w14:textId="64E38470" w:rsidTr="002D17A3">
        <w:tblPrEx>
          <w:tblW w:w="9752" w:type="dxa"/>
          <w:jc w:val="center"/>
          <w:tblLayout w:type="fixed"/>
          <w:tblLook w:val="04A0"/>
        </w:tblPrEx>
        <w:trPr>
          <w:jc w:val="center"/>
          <w:del w:id="1847" w:author=" EP Luuk Eegdeman" w:date="2026-06-17T15:22:00Z"/>
        </w:trPr>
        <w:tc>
          <w:tcPr>
            <w:tcW w:w="4876" w:type="dxa"/>
            <w:hideMark/>
          </w:tcPr>
          <w:p w:rsidR="00DE112C" w:rsidRPr="00E84834" w:rsidP="002D17A3" w14:paraId="797A2FAD" w14:textId="5A749DF3">
            <w:pPr>
              <w:pStyle w:val="Normal6"/>
              <w:rPr>
                <w:del w:id="1848" w:author=" EP Luuk Eegdeman" w:date="2026-06-17T15:22:00Z"/>
              </w:rPr>
            </w:pPr>
            <w:del w:id="1849" w:author=" EP Luuk Eegdeman" w:date="2026-06-17T15:22:00Z">
              <w:r w:rsidRPr="00E84834">
                <w:delText>d)</w:delText>
              </w:r>
            </w:del>
            <w:del w:id="1850" w:author=" EP Luuk Eegdeman" w:date="2026-06-17T15:22:00Z">
              <w:r w:rsidRPr="00E84834">
                <w:tab/>
                <w:delText>andere rooktabak;</w:delText>
              </w:r>
            </w:del>
          </w:p>
        </w:tc>
        <w:tc>
          <w:tcPr>
            <w:tcW w:w="4876" w:type="dxa"/>
            <w:hideMark/>
          </w:tcPr>
          <w:p w:rsidR="00DE112C" w:rsidRPr="00E84834" w:rsidP="002D17A3" w14:paraId="5F83F2C9" w14:textId="692C55C6">
            <w:pPr>
              <w:pStyle w:val="Normal6"/>
              <w:rPr>
                <w:del w:id="1851" w:author=" EP Luuk Eegdeman" w:date="2026-06-17T15:22:00Z"/>
                <w:szCs w:val="24"/>
              </w:rPr>
            </w:pPr>
            <w:del w:id="1852" w:author=" EP Luuk Eegdeman" w:date="2026-06-17T15:22:00Z">
              <w:r w:rsidRPr="00E84834">
                <w:delText>d)</w:delText>
              </w:r>
            </w:del>
            <w:del w:id="1853" w:author=" EP Luuk Eegdeman" w:date="2026-06-17T15:22:00Z">
              <w:r w:rsidRPr="00E84834">
                <w:tab/>
              </w:r>
            </w:del>
            <w:del w:id="1854" w:author=" EP Luuk Eegdeman" w:date="2026-06-17T15:22:00Z">
              <w:r w:rsidRPr="00E84834">
                <w:rPr>
                  <w:b/>
                  <w:i/>
                </w:rPr>
                <w:delText>rooktabak, met inbegrip van:</w:delText>
              </w:r>
            </w:del>
          </w:p>
        </w:tc>
      </w:tr>
      <w:tr w14:paraId="68A14C67" w14:textId="70419EA6" w:rsidTr="002D17A3">
        <w:tblPrEx>
          <w:tblW w:w="9752" w:type="dxa"/>
          <w:jc w:val="center"/>
          <w:tblLayout w:type="fixed"/>
          <w:tblLook w:val="04A0"/>
        </w:tblPrEx>
        <w:trPr>
          <w:jc w:val="center"/>
          <w:del w:id="1855" w:author=" EP Luuk Eegdeman" w:date="2026-06-17T15:22:00Z"/>
        </w:trPr>
        <w:tc>
          <w:tcPr>
            <w:tcW w:w="4876" w:type="dxa"/>
          </w:tcPr>
          <w:p w:rsidR="00DE112C" w:rsidRPr="00E84834" w:rsidP="002D17A3" w14:paraId="548BB92D" w14:textId="075CB207">
            <w:pPr>
              <w:pStyle w:val="Normal6"/>
              <w:rPr>
                <w:del w:id="1856" w:author=" EP Luuk Eegdeman" w:date="2026-06-17T15:22:00Z"/>
              </w:rPr>
            </w:pPr>
          </w:p>
        </w:tc>
        <w:tc>
          <w:tcPr>
            <w:tcW w:w="4876" w:type="dxa"/>
            <w:hideMark/>
          </w:tcPr>
          <w:p w:rsidR="00DE112C" w:rsidRPr="00E84834" w:rsidP="002D17A3" w14:paraId="0F4BC3C0" w14:textId="015335BF">
            <w:pPr>
              <w:pStyle w:val="Normal6"/>
              <w:rPr>
                <w:del w:id="1857" w:author=" EP Luuk Eegdeman" w:date="2026-06-17T15:22:00Z"/>
                <w:szCs w:val="24"/>
              </w:rPr>
            </w:pPr>
            <w:del w:id="1858" w:author=" EP Luuk Eegdeman" w:date="2026-06-17T15:22:00Z">
              <w:r w:rsidRPr="00E84834">
                <w:rPr>
                  <w:b/>
                  <w:i/>
                </w:rPr>
                <w:delText>i)</w:delText>
              </w:r>
            </w:del>
            <w:del w:id="1859" w:author=" EP Luuk Eegdeman" w:date="2026-06-17T15:22:00Z">
              <w:r w:rsidRPr="00E84834">
                <w:rPr>
                  <w:b/>
                  <w:i/>
                </w:rPr>
                <w:tab/>
                <w:delText>tabak van fijne snede voor het rollen van sigaretten;</w:delText>
              </w:r>
            </w:del>
          </w:p>
        </w:tc>
      </w:tr>
      <w:tr w14:paraId="179B2265" w14:textId="5B50C96B" w:rsidTr="002D17A3">
        <w:tblPrEx>
          <w:tblW w:w="9752" w:type="dxa"/>
          <w:jc w:val="center"/>
          <w:tblLayout w:type="fixed"/>
          <w:tblLook w:val="04A0"/>
        </w:tblPrEx>
        <w:trPr>
          <w:jc w:val="center"/>
          <w:del w:id="1860" w:author=" EP Luuk Eegdeman" w:date="2026-06-17T15:22:00Z"/>
        </w:trPr>
        <w:tc>
          <w:tcPr>
            <w:tcW w:w="4876" w:type="dxa"/>
          </w:tcPr>
          <w:p w:rsidR="00DE112C" w:rsidRPr="00E84834" w:rsidP="002D17A3" w14:paraId="0EFCF957" w14:textId="20704456">
            <w:pPr>
              <w:pStyle w:val="Normal6"/>
              <w:rPr>
                <w:del w:id="1861" w:author=" EP Luuk Eegdeman" w:date="2026-06-17T15:22:00Z"/>
              </w:rPr>
            </w:pPr>
          </w:p>
        </w:tc>
        <w:tc>
          <w:tcPr>
            <w:tcW w:w="4876" w:type="dxa"/>
            <w:hideMark/>
          </w:tcPr>
          <w:p w:rsidR="00DE112C" w:rsidRPr="00E84834" w:rsidP="002D17A3" w14:paraId="19F643FE" w14:textId="5AC89033">
            <w:pPr>
              <w:pStyle w:val="Normal6"/>
              <w:rPr>
                <w:del w:id="1862" w:author=" EP Luuk Eegdeman" w:date="2026-06-17T15:22:00Z"/>
                <w:szCs w:val="24"/>
              </w:rPr>
            </w:pPr>
            <w:del w:id="1863" w:author=" EP Luuk Eegdeman" w:date="2026-06-17T15:22:00Z">
              <w:r w:rsidRPr="00E84834">
                <w:rPr>
                  <w:b/>
                  <w:i/>
                </w:rPr>
                <w:delText>ii)</w:delText>
              </w:r>
            </w:del>
            <w:del w:id="1864" w:author=" EP Luuk Eegdeman" w:date="2026-06-17T15:22:00Z">
              <w:r w:rsidRPr="00E84834">
                <w:rPr>
                  <w:b/>
                  <w:i/>
                </w:rPr>
                <w:tab/>
                <w:delText>waterpijptabak;</w:delText>
              </w:r>
            </w:del>
          </w:p>
        </w:tc>
      </w:tr>
      <w:tr w14:paraId="55C2B608" w14:textId="459D1516" w:rsidTr="002D17A3">
        <w:tblPrEx>
          <w:tblW w:w="9752" w:type="dxa"/>
          <w:jc w:val="center"/>
          <w:tblLayout w:type="fixed"/>
          <w:tblLook w:val="04A0"/>
        </w:tblPrEx>
        <w:trPr>
          <w:jc w:val="center"/>
          <w:del w:id="1865" w:author=" EP Luuk Eegdeman" w:date="2026-06-17T15:22:00Z"/>
        </w:trPr>
        <w:tc>
          <w:tcPr>
            <w:tcW w:w="4876" w:type="dxa"/>
          </w:tcPr>
          <w:p w:rsidR="00DE112C" w:rsidRPr="00E84834" w:rsidP="002D17A3" w14:paraId="35833C3B" w14:textId="454C065B">
            <w:pPr>
              <w:pStyle w:val="Normal6"/>
              <w:rPr>
                <w:del w:id="1866" w:author=" EP Luuk Eegdeman" w:date="2026-06-17T15:22:00Z"/>
              </w:rPr>
            </w:pPr>
          </w:p>
        </w:tc>
        <w:tc>
          <w:tcPr>
            <w:tcW w:w="4876" w:type="dxa"/>
            <w:hideMark/>
          </w:tcPr>
          <w:p w:rsidR="00DE112C" w:rsidRPr="00E84834" w:rsidP="002D17A3" w14:paraId="06AA7E7A" w14:textId="65C8060D">
            <w:pPr>
              <w:pStyle w:val="Normal6"/>
              <w:rPr>
                <w:del w:id="1867" w:author=" EP Luuk Eegdeman" w:date="2026-06-17T15:22:00Z"/>
                <w:szCs w:val="24"/>
              </w:rPr>
            </w:pPr>
            <w:del w:id="1868" w:author=" EP Luuk Eegdeman" w:date="2026-06-17T15:22:00Z">
              <w:r w:rsidRPr="00E84834">
                <w:rPr>
                  <w:b/>
                  <w:i/>
                </w:rPr>
                <w:delText>iii)</w:delText>
              </w:r>
            </w:del>
            <w:del w:id="1869" w:author=" EP Luuk Eegdeman" w:date="2026-06-17T15:22:00Z">
              <w:r w:rsidRPr="00E84834">
                <w:rPr>
                  <w:b/>
                  <w:i/>
                </w:rPr>
                <w:tab/>
                <w:delText>andere rooktabak;</w:delText>
              </w:r>
            </w:del>
          </w:p>
        </w:tc>
      </w:tr>
    </w:tbl>
    <w:p w:rsidR="00DE112C" w:rsidRPr="00E84834" w:rsidP="00DE112C" w14:paraId="29CE3516" w14:textId="363ECA34">
      <w:pPr>
        <w:rPr>
          <w:del w:id="1870" w:author=" EP Luuk Eegdeman" w:date="2026-06-17T15:22:00Z"/>
        </w:rPr>
      </w:pPr>
    </w:p>
    <w:p w:rsidR="00DE112C" w:rsidRPr="00E84834" w:rsidP="00DE112C" w14:paraId="66D76136" w14:textId="2A358832">
      <w:pPr>
        <w:pStyle w:val="AMNumberTabs0"/>
        <w:keepNext/>
        <w:rPr>
          <w:del w:id="1871" w:author=" EP Luuk Eegdeman" w:date="2026-06-17T15:22:00Z"/>
        </w:rPr>
      </w:pPr>
      <w:del w:id="1872" w:author=" EP Luuk Eegdeman" w:date="2026-06-17T15:22:00Z">
        <w:r w:rsidRPr="00E84834">
          <w:delText>Amendement</w:delText>
        </w:r>
      </w:del>
      <w:del w:id="1873" w:author=" EP Luuk Eegdeman" w:date="2026-06-17T15:22:00Z">
        <w:r w:rsidRPr="00E84834">
          <w:tab/>
        </w:r>
      </w:del>
      <w:del w:id="1874" w:author=" EP Luuk Eegdeman" w:date="2026-06-17T15:22:00Z">
        <w:r w:rsidRPr="00E84834">
          <w:tab/>
          <w:delText>66</w:delText>
        </w:r>
      </w:del>
    </w:p>
    <w:p w:rsidR="00DE112C" w:rsidRPr="00E84834" w:rsidP="00DE112C" w14:paraId="6FB934BF" w14:textId="12FA3133">
      <w:pPr>
        <w:pStyle w:val="NormalBold12b"/>
        <w:keepNext/>
        <w:rPr>
          <w:del w:id="1875" w:author=" EP Luuk Eegdeman" w:date="2026-06-17T15:22:00Z"/>
        </w:rPr>
      </w:pPr>
      <w:del w:id="1876" w:author=" EP Luuk Eegdeman" w:date="2026-06-17T15:22:00Z">
        <w:r w:rsidRPr="00E84834">
          <w:delText>Voorstel voor een richtlijn</w:delText>
        </w:r>
      </w:del>
    </w:p>
    <w:p w:rsidR="00DE112C" w:rsidRPr="00E84834" w:rsidP="00DE112C" w14:paraId="2F298550" w14:textId="24D04A00">
      <w:pPr>
        <w:pStyle w:val="NormalBold"/>
        <w:rPr>
          <w:del w:id="1877" w:author=" EP Luuk Eegdeman" w:date="2026-06-17T15:22:00Z"/>
        </w:rPr>
      </w:pPr>
      <w:del w:id="1878" w:author=" EP Luuk Eegdeman" w:date="2026-06-17T15:22:00Z">
        <w:r w:rsidRPr="00E84834">
          <w:delText>Artikel 19 – alinea 1 – punt e</w:delText>
        </w:r>
      </w:del>
    </w:p>
    <w:tbl>
      <w:tblPr>
        <w:tblW w:w="0" w:type="auto"/>
        <w:jc w:val="center"/>
        <w:tblLayout w:type="fixed"/>
        <w:tblCellMar>
          <w:left w:w="340" w:type="dxa"/>
          <w:right w:w="340" w:type="dxa"/>
        </w:tblCellMar>
        <w:tblLook w:val="04A0"/>
      </w:tblPr>
      <w:tblGrid>
        <w:gridCol w:w="4876"/>
        <w:gridCol w:w="4876"/>
      </w:tblGrid>
      <w:tr w14:paraId="0C959CAA" w14:textId="36AAED49" w:rsidTr="002D17A3">
        <w:tblPrEx>
          <w:tblW w:w="0" w:type="auto"/>
          <w:jc w:val="center"/>
          <w:tblLayout w:type="fixed"/>
          <w:tblLook w:val="04A0"/>
        </w:tblPrEx>
        <w:trPr>
          <w:jc w:val="center"/>
          <w:del w:id="1879" w:author=" EP Luuk Eegdeman" w:date="2026-06-17T15:22:00Z"/>
        </w:trPr>
        <w:tc>
          <w:tcPr>
            <w:tcW w:w="9752" w:type="dxa"/>
            <w:gridSpan w:val="2"/>
          </w:tcPr>
          <w:p w:rsidR="00DE112C" w:rsidRPr="00E84834" w:rsidP="002D17A3" w14:paraId="66EC26B3" w14:textId="65B39D6B">
            <w:pPr>
              <w:keepNext/>
              <w:rPr>
                <w:del w:id="1880" w:author=" EP Luuk Eegdeman" w:date="2026-06-17T15:22:00Z"/>
              </w:rPr>
            </w:pPr>
          </w:p>
        </w:tc>
      </w:tr>
      <w:tr w14:paraId="59815D62" w14:textId="5AC95188" w:rsidTr="002D17A3">
        <w:tblPrEx>
          <w:tblW w:w="0" w:type="auto"/>
          <w:jc w:val="center"/>
          <w:tblLayout w:type="fixed"/>
          <w:tblLook w:val="04A0"/>
        </w:tblPrEx>
        <w:trPr>
          <w:jc w:val="center"/>
          <w:del w:id="1881" w:author=" EP Luuk Eegdeman" w:date="2026-06-17T15:22:00Z"/>
        </w:trPr>
        <w:tc>
          <w:tcPr>
            <w:tcW w:w="4876" w:type="dxa"/>
            <w:hideMark/>
          </w:tcPr>
          <w:p w:rsidR="00DE112C" w:rsidRPr="00E84834" w:rsidP="002D17A3" w14:paraId="62A7CDFE" w14:textId="689DAC79">
            <w:pPr>
              <w:pStyle w:val="ColumnHeading"/>
              <w:keepNext/>
              <w:rPr>
                <w:del w:id="1882" w:author=" EP Luuk Eegdeman" w:date="2026-06-17T15:22:00Z"/>
              </w:rPr>
            </w:pPr>
            <w:del w:id="1883" w:author=" EP Luuk Eegdeman" w:date="2026-06-17T15:22:00Z">
              <w:r w:rsidRPr="00E84834">
                <w:delText>Door de Commissie voorgestelde tekst</w:delText>
              </w:r>
            </w:del>
          </w:p>
        </w:tc>
        <w:tc>
          <w:tcPr>
            <w:tcW w:w="4876" w:type="dxa"/>
            <w:hideMark/>
          </w:tcPr>
          <w:p w:rsidR="00DE112C" w:rsidRPr="00E84834" w:rsidP="002D17A3" w14:paraId="5A9677DE" w14:textId="73A6A308">
            <w:pPr>
              <w:pStyle w:val="ColumnHeading"/>
              <w:keepNext/>
              <w:rPr>
                <w:del w:id="1884" w:author=" EP Luuk Eegdeman" w:date="2026-06-17T15:22:00Z"/>
              </w:rPr>
            </w:pPr>
            <w:del w:id="1885" w:author=" EP Luuk Eegdeman" w:date="2026-06-17T15:22:00Z">
              <w:r w:rsidRPr="00E84834">
                <w:delText>Amendement</w:delText>
              </w:r>
            </w:del>
          </w:p>
        </w:tc>
      </w:tr>
      <w:tr w14:paraId="6D24ED95" w14:textId="3CAF955F" w:rsidTr="002D17A3">
        <w:tblPrEx>
          <w:tblW w:w="0" w:type="auto"/>
          <w:jc w:val="center"/>
          <w:tblLayout w:type="fixed"/>
          <w:tblLook w:val="04A0"/>
        </w:tblPrEx>
        <w:trPr>
          <w:jc w:val="center"/>
          <w:del w:id="1886" w:author=" EP Luuk Eegdeman" w:date="2026-06-17T15:22:00Z"/>
        </w:trPr>
        <w:tc>
          <w:tcPr>
            <w:tcW w:w="4876" w:type="dxa"/>
            <w:hideMark/>
          </w:tcPr>
          <w:p w:rsidR="00DE112C" w:rsidRPr="00E84834" w:rsidP="002D17A3" w14:paraId="52E85B5B" w14:textId="7095D5AD">
            <w:pPr>
              <w:pStyle w:val="Normal6"/>
              <w:rPr>
                <w:del w:id="1887" w:author=" EP Luuk Eegdeman" w:date="2026-06-17T15:22:00Z"/>
              </w:rPr>
            </w:pPr>
            <w:del w:id="1888" w:author=" EP Luuk Eegdeman" w:date="2026-06-17T15:22:00Z">
              <w:r w:rsidRPr="00E84834">
                <w:rPr>
                  <w:b/>
                  <w:i/>
                </w:rPr>
                <w:delText>e)</w:delText>
              </w:r>
            </w:del>
            <w:del w:id="1889" w:author=" EP Luuk Eegdeman" w:date="2026-06-17T15:22:00Z">
              <w:r w:rsidRPr="00E84834">
                <w:rPr>
                  <w:b/>
                  <w:i/>
                </w:rPr>
                <w:tab/>
                <w:delText>waterpijptabak;</w:delText>
              </w:r>
            </w:del>
          </w:p>
        </w:tc>
        <w:tc>
          <w:tcPr>
            <w:tcW w:w="4876" w:type="dxa"/>
            <w:hideMark/>
          </w:tcPr>
          <w:p w:rsidR="00DE112C" w:rsidRPr="00E84834" w:rsidP="002D17A3" w14:paraId="37059B55" w14:textId="2EEFB2EA">
            <w:pPr>
              <w:pStyle w:val="Normal6"/>
              <w:rPr>
                <w:del w:id="1890" w:author=" EP Luuk Eegdeman" w:date="2026-06-17T15:22:00Z"/>
                <w:szCs w:val="24"/>
              </w:rPr>
            </w:pPr>
            <w:del w:id="1891" w:author=" EP Luuk Eegdeman" w:date="2026-06-17T15:22:00Z">
              <w:r w:rsidRPr="00E84834">
                <w:rPr>
                  <w:b/>
                  <w:i/>
                </w:rPr>
                <w:delText>Schrappen</w:delText>
              </w:r>
            </w:del>
          </w:p>
        </w:tc>
      </w:tr>
    </w:tbl>
    <w:p w:rsidR="00DE112C" w:rsidRPr="00E84834" w:rsidP="00DE112C" w14:paraId="3CBB67F0" w14:textId="37023999">
      <w:pPr>
        <w:rPr>
          <w:del w:id="1892" w:author=" EP Luuk Eegdeman" w:date="2026-06-17T15:22:00Z"/>
        </w:rPr>
      </w:pPr>
    </w:p>
    <w:p w:rsidR="00DE112C" w:rsidRPr="00E84834" w:rsidP="00DE112C" w14:paraId="7C8F30EF" w14:textId="23D5DD43">
      <w:pPr>
        <w:pStyle w:val="AmNumberTabs"/>
        <w:rPr>
          <w:del w:id="1893" w:author=" EP Luuk Eegdeman" w:date="2026-06-17T15:22:00Z"/>
        </w:rPr>
      </w:pPr>
      <w:del w:id="1894" w:author=" EP Luuk Eegdeman" w:date="2026-06-17T15:22:00Z">
        <w:r w:rsidRPr="00E84834">
          <w:delText>Amendement</w:delText>
        </w:r>
      </w:del>
      <w:del w:id="1895" w:author=" EP Luuk Eegdeman" w:date="2026-06-17T15:22:00Z">
        <w:r w:rsidRPr="00E84834">
          <w:tab/>
        </w:r>
      </w:del>
      <w:del w:id="1896" w:author=" EP Luuk Eegdeman" w:date="2026-06-17T15:22:00Z">
        <w:r w:rsidRPr="00E84834">
          <w:tab/>
          <w:delText>67</w:delText>
        </w:r>
      </w:del>
    </w:p>
    <w:p w:rsidR="00DE112C" w:rsidRPr="00E84834" w:rsidP="00DE112C" w14:paraId="1C553D5C" w14:textId="3C84D21E">
      <w:pPr>
        <w:pStyle w:val="NormalBold12b"/>
        <w:rPr>
          <w:del w:id="1897" w:author=" EP Luuk Eegdeman" w:date="2026-06-17T15:22:00Z"/>
        </w:rPr>
      </w:pPr>
      <w:del w:id="1898" w:author=" EP Luuk Eegdeman" w:date="2026-06-17T15:22:00Z">
        <w:r w:rsidRPr="00E84834">
          <w:delText>Voorstel voor een richtlijn</w:delText>
        </w:r>
      </w:del>
    </w:p>
    <w:p w:rsidR="00DE112C" w:rsidRPr="00E84834" w:rsidP="00DE112C" w14:paraId="0D1FA1B4" w14:textId="418064DF">
      <w:pPr>
        <w:pStyle w:val="NormalBold"/>
        <w:rPr>
          <w:del w:id="1899" w:author=" EP Luuk Eegdeman" w:date="2026-06-17T15:22:00Z"/>
        </w:rPr>
      </w:pPr>
      <w:del w:id="1900" w:author=" EP Luuk Eegdeman" w:date="2026-06-17T15:22:00Z">
        <w:r w:rsidRPr="00E84834">
          <w:delText>Artikel 20 – lid 1 – alinea 1 – punt b</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5B7296" w14:textId="2CB6B4DE" w:rsidTr="002D17A3">
        <w:tblPrEx>
          <w:tblW w:w="0" w:type="auto"/>
          <w:jc w:val="center"/>
          <w:tblLayout w:type="fixed"/>
          <w:tblLook w:val="04A0"/>
        </w:tblPrEx>
        <w:trPr>
          <w:trHeight w:val="240"/>
          <w:jc w:val="center"/>
          <w:del w:id="1901" w:author=" EP Luuk Eegdeman" w:date="2026-06-17T15:22:00Z"/>
        </w:trPr>
        <w:tc>
          <w:tcPr>
            <w:tcW w:w="9752" w:type="dxa"/>
            <w:gridSpan w:val="2"/>
            <w:tcBorders>
              <w:top w:val="nil"/>
              <w:left w:val="nil"/>
              <w:bottom w:val="nil"/>
              <w:right w:val="nil"/>
            </w:tcBorders>
          </w:tcPr>
          <w:p w:rsidR="00DE112C" w:rsidRPr="00E84834" w:rsidP="002D17A3" w14:paraId="118B4179" w14:textId="75AA98D9">
            <w:pPr>
              <w:rPr>
                <w:del w:id="1902" w:author=" EP Luuk Eegdeman" w:date="2026-06-17T15:22:00Z"/>
              </w:rPr>
            </w:pPr>
          </w:p>
        </w:tc>
      </w:tr>
      <w:tr w14:paraId="1372D02D" w14:textId="50BD980E" w:rsidTr="002D17A3">
        <w:tblPrEx>
          <w:tblW w:w="0" w:type="auto"/>
          <w:jc w:val="center"/>
          <w:tblLayout w:type="fixed"/>
          <w:tblLook w:val="04A0"/>
        </w:tblPrEx>
        <w:trPr>
          <w:trHeight w:val="240"/>
          <w:jc w:val="center"/>
          <w:del w:id="1903" w:author=" EP Luuk Eegdeman" w:date="2026-06-17T15:22:00Z"/>
        </w:trPr>
        <w:tc>
          <w:tcPr>
            <w:tcW w:w="4876" w:type="dxa"/>
            <w:tcBorders>
              <w:top w:val="nil"/>
              <w:left w:val="nil"/>
              <w:bottom w:val="nil"/>
              <w:right w:val="nil"/>
            </w:tcBorders>
            <w:hideMark/>
          </w:tcPr>
          <w:p w:rsidR="00DE112C" w:rsidRPr="00E84834" w:rsidP="002D17A3" w14:paraId="1D479DBD" w14:textId="1DA0479A">
            <w:pPr>
              <w:pStyle w:val="AmColumnHeading"/>
              <w:rPr>
                <w:del w:id="1904" w:author=" EP Luuk Eegdeman" w:date="2026-06-17T15:22:00Z"/>
              </w:rPr>
            </w:pPr>
            <w:del w:id="1905"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5F7B2CCE" w14:textId="5955EEF8">
            <w:pPr>
              <w:pStyle w:val="AmColumnHeading"/>
              <w:rPr>
                <w:del w:id="1906" w:author=" EP Luuk Eegdeman" w:date="2026-06-17T15:22:00Z"/>
              </w:rPr>
            </w:pPr>
            <w:del w:id="1907" w:author=" EP Luuk Eegdeman" w:date="2026-06-17T15:22:00Z">
              <w:r w:rsidRPr="00E84834">
                <w:delText>Amendement</w:delText>
              </w:r>
            </w:del>
          </w:p>
        </w:tc>
      </w:tr>
      <w:tr w14:paraId="158FE566" w14:textId="7AB48570" w:rsidTr="002D17A3">
        <w:tblPrEx>
          <w:tblW w:w="0" w:type="auto"/>
          <w:jc w:val="center"/>
          <w:tblLayout w:type="fixed"/>
          <w:tblLook w:val="04A0"/>
        </w:tblPrEx>
        <w:trPr>
          <w:jc w:val="center"/>
          <w:del w:id="1908" w:author=" EP Luuk Eegdeman" w:date="2026-06-17T15:22:00Z"/>
        </w:trPr>
        <w:tc>
          <w:tcPr>
            <w:tcW w:w="4876" w:type="dxa"/>
            <w:tcBorders>
              <w:top w:val="nil"/>
              <w:left w:val="nil"/>
              <w:bottom w:val="nil"/>
              <w:right w:val="nil"/>
            </w:tcBorders>
            <w:hideMark/>
          </w:tcPr>
          <w:p w:rsidR="00DE112C" w:rsidRPr="00E84834" w:rsidP="002D17A3" w14:paraId="36A9130F" w14:textId="025E2B67">
            <w:pPr>
              <w:pStyle w:val="Normal6a"/>
              <w:rPr>
                <w:del w:id="1909" w:author=" EP Luuk Eegdeman" w:date="2026-06-17T15:22:00Z"/>
              </w:rPr>
            </w:pPr>
            <w:del w:id="1910" w:author=" EP Luuk Eegdeman" w:date="2026-06-17T15:22:00Z">
              <w:r w:rsidRPr="00E84834">
                <w:delText>b)</w:delText>
              </w:r>
            </w:del>
            <w:del w:id="1911" w:author=" EP Luuk Eegdeman" w:date="2026-06-17T15:22:00Z">
              <w:r w:rsidRPr="00E84834">
                <w:tab/>
                <w:delText>een specifiek recht, uitgedrukt als bedrag per kilogram of eventueel per aantal stuks voor sigaren</w:delText>
              </w:r>
            </w:del>
            <w:del w:id="1912" w:author=" EP Luuk Eegdeman" w:date="2026-06-17T15:22:00Z">
              <w:r w:rsidRPr="00E84834">
                <w:rPr>
                  <w:b/>
                  <w:i/>
                </w:rPr>
                <w:delText>,</w:delText>
              </w:r>
            </w:del>
            <w:del w:id="1913" w:author=" EP Luuk Eegdeman" w:date="2026-06-17T15:22:00Z">
              <w:r w:rsidRPr="00E84834">
                <w:delText xml:space="preserve"> cigarillo’s en verhitte tabak; of</w:delText>
              </w:r>
            </w:del>
          </w:p>
        </w:tc>
        <w:tc>
          <w:tcPr>
            <w:tcW w:w="4876" w:type="dxa"/>
            <w:tcBorders>
              <w:top w:val="nil"/>
              <w:left w:val="nil"/>
              <w:bottom w:val="nil"/>
              <w:right w:val="nil"/>
            </w:tcBorders>
            <w:hideMark/>
          </w:tcPr>
          <w:p w:rsidR="00DE112C" w:rsidRPr="00E84834" w:rsidP="002D17A3" w14:paraId="0F4CEF95" w14:textId="475749BC">
            <w:pPr>
              <w:pStyle w:val="Normal6a"/>
              <w:rPr>
                <w:del w:id="1914" w:author=" EP Luuk Eegdeman" w:date="2026-06-17T15:22:00Z"/>
              </w:rPr>
            </w:pPr>
            <w:del w:id="1915" w:author=" EP Luuk Eegdeman" w:date="2026-06-17T15:22:00Z">
              <w:r w:rsidRPr="00E84834">
                <w:delText>b)</w:delText>
              </w:r>
            </w:del>
            <w:del w:id="1916" w:author=" EP Luuk Eegdeman" w:date="2026-06-17T15:22:00Z">
              <w:r w:rsidRPr="00E84834">
                <w:tab/>
                <w:delText xml:space="preserve">een specifiek recht, uitgedrukt als bedrag per kilogram of eventueel per aantal stuks voor sigaren </w:delText>
              </w:r>
            </w:del>
            <w:del w:id="1917" w:author=" EP Luuk Eegdeman" w:date="2026-06-17T15:22:00Z">
              <w:r w:rsidRPr="00E84834">
                <w:rPr>
                  <w:b/>
                  <w:i/>
                </w:rPr>
                <w:delText>en</w:delText>
              </w:r>
            </w:del>
            <w:del w:id="1918" w:author=" EP Luuk Eegdeman" w:date="2026-06-17T15:22:00Z">
              <w:r w:rsidRPr="00E84834">
                <w:delText xml:space="preserve"> cigarillo’s</w:delText>
              </w:r>
            </w:del>
            <w:del w:id="1919" w:author=" EP Luuk Eegdeman" w:date="2026-06-17T15:22:00Z">
              <w:r w:rsidRPr="00E84834">
                <w:rPr>
                  <w:b/>
                  <w:i/>
                </w:rPr>
                <w:delText>,</w:delText>
              </w:r>
            </w:del>
            <w:del w:id="1920" w:author=" EP Luuk Eegdeman" w:date="2026-06-17T15:22:00Z">
              <w:r w:rsidRPr="00E84834">
                <w:delText xml:space="preserve"> en verhitte tabak; of</w:delText>
              </w:r>
            </w:del>
          </w:p>
        </w:tc>
      </w:tr>
    </w:tbl>
    <w:p w:rsidR="00DE112C" w:rsidRPr="00E84834" w:rsidP="00DE112C" w14:paraId="4C602B5B" w14:textId="7A701936">
      <w:pPr>
        <w:rPr>
          <w:del w:id="1921" w:author=" EP Luuk Eegdeman" w:date="2026-06-17T15:22:00Z"/>
        </w:rPr>
      </w:pPr>
    </w:p>
    <w:p w:rsidR="00DE112C" w:rsidRPr="00E84834" w:rsidP="00DE112C" w14:paraId="206C2FD5" w14:textId="1F9E3BB1">
      <w:pPr>
        <w:pStyle w:val="AMNumberTabs0"/>
        <w:keepNext/>
        <w:rPr>
          <w:del w:id="1922" w:author=" EP Luuk Eegdeman" w:date="2026-06-17T15:22:00Z"/>
        </w:rPr>
      </w:pPr>
      <w:del w:id="1923" w:author=" EP Luuk Eegdeman" w:date="2026-06-17T15:22:00Z">
        <w:r w:rsidRPr="00E84834">
          <w:delText>Amendement</w:delText>
        </w:r>
      </w:del>
      <w:del w:id="1924" w:author=" EP Luuk Eegdeman" w:date="2026-06-17T15:22:00Z">
        <w:r w:rsidRPr="00E84834">
          <w:tab/>
        </w:r>
      </w:del>
      <w:del w:id="1925" w:author=" EP Luuk Eegdeman" w:date="2026-06-17T15:22:00Z">
        <w:r w:rsidRPr="00E84834">
          <w:tab/>
          <w:delText>68</w:delText>
        </w:r>
      </w:del>
    </w:p>
    <w:p w:rsidR="00DE112C" w:rsidRPr="00E84834" w:rsidP="00DE112C" w14:paraId="7173B5D3" w14:textId="77FBA5D0">
      <w:pPr>
        <w:pStyle w:val="NormalBold12b"/>
        <w:keepNext/>
        <w:rPr>
          <w:del w:id="1926" w:author=" EP Luuk Eegdeman" w:date="2026-06-17T15:22:00Z"/>
        </w:rPr>
      </w:pPr>
      <w:del w:id="1927" w:author=" EP Luuk Eegdeman" w:date="2026-06-17T15:22:00Z">
        <w:r w:rsidRPr="00E84834">
          <w:delText>Voorstel voor een richtlijn</w:delText>
        </w:r>
      </w:del>
    </w:p>
    <w:p w:rsidR="00DE112C" w:rsidRPr="00E84834" w:rsidP="00DE112C" w14:paraId="7F13495F" w14:textId="0E225805">
      <w:pPr>
        <w:pStyle w:val="NormalBold"/>
        <w:spacing w:after="240"/>
        <w:rPr>
          <w:del w:id="1928" w:author=" EP Luuk Eegdeman" w:date="2026-06-17T15:22:00Z"/>
          <w:szCs w:val="24"/>
        </w:rPr>
      </w:pPr>
      <w:del w:id="1929" w:author=" EP Luuk Eegdeman" w:date="2026-06-17T15:22:00Z">
        <w:r w:rsidRPr="00E84834">
          <w:delText>Artikel 20 – lid 2 – tabel</w:delText>
        </w:r>
      </w:del>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4"/>
        <w:gridCol w:w="2268"/>
        <w:gridCol w:w="722"/>
        <w:gridCol w:w="5255"/>
      </w:tblGrid>
      <w:tr w14:paraId="7AB34791" w14:textId="57D7B30B" w:rsidTr="002D17A3">
        <w:tblPrEx>
          <w:tblW w:w="9349" w:type="dxa"/>
          <w:tblInd w:w="-289" w:type="dxa"/>
          <w:tblLook w:val="04A0"/>
        </w:tblPrEx>
        <w:trPr>
          <w:trHeight w:val="720"/>
          <w:del w:id="1930" w:author=" EP Luuk Eegdeman" w:date="2026-06-17T15:22:00Z"/>
        </w:trPr>
        <w:tc>
          <w:tcPr>
            <w:tcW w:w="9349" w:type="dxa"/>
            <w:gridSpan w:val="4"/>
            <w:tcBorders>
              <w:top w:val="single" w:sz="4" w:space="0" w:color="auto"/>
              <w:left w:val="single" w:sz="4" w:space="0" w:color="auto"/>
              <w:bottom w:val="single" w:sz="4" w:space="0" w:color="auto"/>
              <w:right w:val="single" w:sz="4" w:space="0" w:color="auto"/>
            </w:tcBorders>
            <w:vAlign w:val="center"/>
            <w:hideMark/>
          </w:tcPr>
          <w:p w:rsidR="00DE112C" w:rsidRPr="00E84834" w:rsidP="002D17A3" w14:paraId="21F2CD1B" w14:textId="0B15A13F">
            <w:pPr>
              <w:spacing w:before="120" w:after="120" w:line="276" w:lineRule="auto"/>
              <w:jc w:val="center"/>
              <w:rPr>
                <w:del w:id="1931" w:author=" EP Luuk Eegdeman" w:date="2026-06-17T15:22:00Z"/>
                <w:bCs/>
              </w:rPr>
            </w:pPr>
            <w:del w:id="1932" w:author=" EP Luuk Eegdeman" w:date="2026-06-17T15:22:00Z">
              <w:r w:rsidRPr="00E84834">
                <w:rPr>
                  <w:i/>
                </w:rPr>
                <w:delText>Door de Commissie voorgestelde tekst</w:delText>
              </w:r>
            </w:del>
          </w:p>
        </w:tc>
      </w:tr>
      <w:tr w14:paraId="15509DE9" w14:textId="209D1880" w:rsidTr="002D17A3">
        <w:tblPrEx>
          <w:tblW w:w="9349" w:type="dxa"/>
          <w:tblInd w:w="-289" w:type="dxa"/>
          <w:tblLook w:val="04A0"/>
        </w:tblPrEx>
        <w:trPr>
          <w:del w:id="1933" w:author=" EP Luuk Eegdeman" w:date="2026-06-17T15:22:00Z"/>
        </w:trPr>
        <w:tc>
          <w:tcPr>
            <w:tcW w:w="1104" w:type="dxa"/>
            <w:tcBorders>
              <w:top w:val="single" w:sz="2" w:space="0" w:color="auto"/>
              <w:left w:val="single" w:sz="2" w:space="0" w:color="auto"/>
              <w:bottom w:val="single" w:sz="2" w:space="0" w:color="auto"/>
              <w:right w:val="single" w:sz="2" w:space="0" w:color="auto"/>
            </w:tcBorders>
            <w:hideMark/>
          </w:tcPr>
          <w:p w:rsidR="00DE112C" w:rsidRPr="00E84834" w:rsidP="002D17A3" w14:paraId="4ACD7FCF" w14:textId="5E908617">
            <w:pPr>
              <w:pStyle w:val="NormalLeft"/>
              <w:spacing w:line="252" w:lineRule="auto"/>
              <w:rPr>
                <w:del w:id="1934" w:author=" EP Luuk Eegdeman" w:date="2026-06-17T15:22:00Z"/>
              </w:rPr>
            </w:pPr>
            <w:del w:id="1935" w:author=" EP Luuk Eegdeman" w:date="2026-06-17T15:22:00Z">
              <w:r w:rsidRPr="00E84834">
                <w:delText>a)</w:delText>
              </w:r>
            </w:del>
          </w:p>
        </w:tc>
        <w:tc>
          <w:tcPr>
            <w:tcW w:w="2268" w:type="dxa"/>
            <w:tcBorders>
              <w:top w:val="single" w:sz="2" w:space="0" w:color="auto"/>
              <w:left w:val="single" w:sz="2" w:space="0" w:color="auto"/>
              <w:bottom w:val="single" w:sz="2" w:space="0" w:color="auto"/>
              <w:right w:val="single" w:sz="2" w:space="0" w:color="auto"/>
            </w:tcBorders>
            <w:hideMark/>
          </w:tcPr>
          <w:p w:rsidR="00DE112C" w:rsidRPr="00E84834" w:rsidP="002D17A3" w14:paraId="48AD0509" w14:textId="47B201B5">
            <w:pPr>
              <w:pStyle w:val="NormalLeft"/>
              <w:spacing w:line="252" w:lineRule="auto"/>
              <w:rPr>
                <w:del w:id="1936" w:author=" EP Luuk Eegdeman" w:date="2026-06-17T15:22:00Z"/>
              </w:rPr>
            </w:pPr>
            <w:del w:id="1937" w:author=" EP Luuk Eegdeman" w:date="2026-06-17T15:22:00Z">
              <w:r w:rsidRPr="00E84834">
                <w:delText xml:space="preserve">sigaren </w:delText>
              </w:r>
            </w:del>
          </w:p>
        </w:tc>
        <w:tc>
          <w:tcPr>
            <w:tcW w:w="722" w:type="dxa"/>
            <w:tcBorders>
              <w:top w:val="single" w:sz="2" w:space="0" w:color="auto"/>
              <w:left w:val="single" w:sz="2" w:space="0" w:color="auto"/>
              <w:bottom w:val="single" w:sz="2" w:space="0" w:color="auto"/>
              <w:right w:val="single" w:sz="2" w:space="0" w:color="auto"/>
            </w:tcBorders>
            <w:hideMark/>
          </w:tcPr>
          <w:p w:rsidR="00DE112C" w:rsidRPr="00E84834" w:rsidP="002D17A3" w14:paraId="30A70622" w14:textId="5B6F7EC7">
            <w:pPr>
              <w:pStyle w:val="NormalLeft"/>
              <w:spacing w:line="252" w:lineRule="auto"/>
              <w:rPr>
                <w:del w:id="1938" w:author=" EP Luuk Eegdeman" w:date="2026-06-17T15:22:00Z"/>
              </w:rPr>
            </w:pPr>
            <w:del w:id="1939" w:author=" EP Luuk Eegdeman" w:date="2026-06-17T15:22:00Z">
              <w:r w:rsidRPr="00E84834">
                <w:delText>:</w:delText>
              </w:r>
            </w:del>
          </w:p>
        </w:tc>
        <w:tc>
          <w:tcPr>
            <w:tcW w:w="5255" w:type="dxa"/>
            <w:tcBorders>
              <w:top w:val="single" w:sz="2" w:space="0" w:color="auto"/>
              <w:left w:val="single" w:sz="2" w:space="0" w:color="auto"/>
              <w:bottom w:val="single" w:sz="2" w:space="0" w:color="auto"/>
              <w:right w:val="single" w:sz="2" w:space="0" w:color="auto"/>
            </w:tcBorders>
            <w:hideMark/>
          </w:tcPr>
          <w:p w:rsidR="00DE112C" w:rsidRPr="00E84834" w:rsidP="002D17A3" w14:paraId="12A3145B" w14:textId="28D8CF80">
            <w:pPr>
              <w:pStyle w:val="NormalLeft"/>
              <w:spacing w:line="252" w:lineRule="auto"/>
              <w:rPr>
                <w:del w:id="1940" w:author=" EP Luuk Eegdeman" w:date="2026-06-17T15:22:00Z"/>
              </w:rPr>
            </w:pPr>
            <w:del w:id="1941" w:author=" EP Luuk Eegdeman" w:date="2026-06-17T15:22:00Z">
              <w:r w:rsidRPr="00E84834">
                <w:delText>  </w:delText>
              </w:r>
            </w:del>
            <w:del w:id="1942" w:author=" EP Luuk Eegdeman" w:date="2026-06-17T15:22:00Z">
              <w:r w:rsidRPr="00E84834">
                <w:rPr>
                  <w:b/>
                  <w:bCs/>
                  <w:i/>
                  <w:iCs/>
                </w:rPr>
                <w:delText>40 %</w:delText>
              </w:r>
            </w:del>
            <w:del w:id="1943" w:author=" EP Luuk Eegdeman" w:date="2026-06-17T15:22:00Z">
              <w:r w:rsidRPr="00E84834">
                <w:delText xml:space="preserve"> van de kleinhandelsprijs, inclusief alle belastingen, of het Unietarief van </w:delText>
              </w:r>
            </w:del>
            <w:del w:id="1944" w:author=" EP Luuk Eegdeman" w:date="2026-06-17T15:22:00Z">
              <w:r w:rsidRPr="00E84834">
                <w:rPr>
                  <w:b/>
                  <w:bCs/>
                  <w:i/>
                  <w:iCs/>
                </w:rPr>
                <w:delText>143 EUR</w:delText>
              </w:r>
            </w:del>
            <w:del w:id="1945" w:author=" EP Luuk Eegdeman" w:date="2026-06-17T15:22:00Z">
              <w:r w:rsidRPr="00E84834">
                <w:delText xml:space="preserve"> per </w:delText>
              </w:r>
            </w:del>
            <w:del w:id="1946" w:author=" EP Luuk Eegdeman" w:date="2026-06-17T15:22:00Z">
              <w:r w:rsidRPr="00E84834">
                <w:delText>1 000 stuks of per kilogram, aangepast overeenkomstig artikel 12;</w:delText>
              </w:r>
            </w:del>
          </w:p>
        </w:tc>
      </w:tr>
      <w:tr w14:paraId="5692447F" w14:textId="40DE8D17" w:rsidTr="002D17A3">
        <w:tblPrEx>
          <w:tblW w:w="9349" w:type="dxa"/>
          <w:tblInd w:w="-289" w:type="dxa"/>
          <w:tblLook w:val="04A0"/>
        </w:tblPrEx>
        <w:trPr>
          <w:del w:id="1947" w:author=" EP Luuk Eegdeman" w:date="2026-06-17T15:22:00Z"/>
        </w:trPr>
        <w:tc>
          <w:tcPr>
            <w:tcW w:w="1104" w:type="dxa"/>
            <w:tcBorders>
              <w:top w:val="single" w:sz="2" w:space="0" w:color="auto"/>
              <w:left w:val="single" w:sz="2" w:space="0" w:color="auto"/>
              <w:bottom w:val="single" w:sz="2" w:space="0" w:color="auto"/>
              <w:right w:val="single" w:sz="2" w:space="0" w:color="auto"/>
            </w:tcBorders>
            <w:hideMark/>
          </w:tcPr>
          <w:p w:rsidR="00DE112C" w:rsidRPr="00E84834" w:rsidP="002D17A3" w14:paraId="50C6A59F" w14:textId="311A0806">
            <w:pPr>
              <w:pStyle w:val="NormalLeft"/>
              <w:spacing w:line="252" w:lineRule="auto"/>
              <w:rPr>
                <w:del w:id="1948" w:author=" EP Luuk Eegdeman" w:date="2026-06-17T15:22:00Z"/>
                <w:b/>
                <w:i/>
              </w:rPr>
            </w:pPr>
            <w:del w:id="1949" w:author=" EP Luuk Eegdeman" w:date="2026-06-17T15:22:00Z">
              <w:r w:rsidRPr="00E84834">
                <w:rPr>
                  <w:b/>
                  <w:i/>
                </w:rPr>
                <w:delText xml:space="preserve">b) </w:delText>
              </w:r>
            </w:del>
          </w:p>
        </w:tc>
        <w:tc>
          <w:tcPr>
            <w:tcW w:w="2268" w:type="dxa"/>
            <w:tcBorders>
              <w:top w:val="single" w:sz="2" w:space="0" w:color="auto"/>
              <w:left w:val="single" w:sz="2" w:space="0" w:color="auto"/>
              <w:bottom w:val="single" w:sz="2" w:space="0" w:color="auto"/>
              <w:right w:val="single" w:sz="2" w:space="0" w:color="auto"/>
            </w:tcBorders>
            <w:hideMark/>
          </w:tcPr>
          <w:p w:rsidR="00DE112C" w:rsidRPr="00E84834" w:rsidP="002D17A3" w14:paraId="6FCCA484" w14:textId="37CA8F25">
            <w:pPr>
              <w:pStyle w:val="NormalLeft"/>
              <w:spacing w:line="252" w:lineRule="auto"/>
              <w:rPr>
                <w:del w:id="1950" w:author=" EP Luuk Eegdeman" w:date="2026-06-17T15:22:00Z"/>
                <w:b/>
                <w:i/>
              </w:rPr>
            </w:pPr>
            <w:del w:id="1951" w:author=" EP Luuk Eegdeman" w:date="2026-06-17T15:22:00Z">
              <w:r w:rsidRPr="00E84834">
                <w:rPr>
                  <w:b/>
                  <w:i/>
                </w:rPr>
                <w:delText> cigarillo’s </w:delText>
              </w:r>
            </w:del>
          </w:p>
        </w:tc>
        <w:tc>
          <w:tcPr>
            <w:tcW w:w="722" w:type="dxa"/>
            <w:tcBorders>
              <w:top w:val="single" w:sz="2" w:space="0" w:color="auto"/>
              <w:left w:val="single" w:sz="2" w:space="0" w:color="auto"/>
              <w:bottom w:val="single" w:sz="2" w:space="0" w:color="auto"/>
              <w:right w:val="single" w:sz="2" w:space="0" w:color="auto"/>
            </w:tcBorders>
            <w:hideMark/>
          </w:tcPr>
          <w:p w:rsidR="00DE112C" w:rsidRPr="00E84834" w:rsidP="002D17A3" w14:paraId="18D06167" w14:textId="32E67BEC">
            <w:pPr>
              <w:pStyle w:val="NormalLeft"/>
              <w:spacing w:line="252" w:lineRule="auto"/>
              <w:rPr>
                <w:del w:id="1952" w:author=" EP Luuk Eegdeman" w:date="2026-06-17T15:22:00Z"/>
                <w:b/>
                <w:i/>
              </w:rPr>
            </w:pPr>
            <w:del w:id="1953" w:author=" EP Luuk Eegdeman" w:date="2026-06-17T15:22:00Z">
              <w:r w:rsidRPr="00E84834">
                <w:rPr>
                  <w:b/>
                  <w:i/>
                </w:rPr>
                <w:delText xml:space="preserve"> :  </w:delText>
              </w:r>
            </w:del>
          </w:p>
        </w:tc>
        <w:tc>
          <w:tcPr>
            <w:tcW w:w="5255" w:type="dxa"/>
            <w:tcBorders>
              <w:top w:val="single" w:sz="2" w:space="0" w:color="auto"/>
              <w:left w:val="single" w:sz="2" w:space="0" w:color="auto"/>
              <w:bottom w:val="single" w:sz="2" w:space="0" w:color="auto"/>
              <w:right w:val="single" w:sz="2" w:space="0" w:color="auto"/>
            </w:tcBorders>
            <w:hideMark/>
          </w:tcPr>
          <w:p w:rsidR="00DE112C" w:rsidRPr="00E84834" w:rsidP="002D17A3" w14:paraId="0D35733B" w14:textId="04801627">
            <w:pPr>
              <w:pStyle w:val="NormalLeft"/>
              <w:spacing w:line="252" w:lineRule="auto"/>
              <w:rPr>
                <w:del w:id="1954" w:author=" EP Luuk Eegdeman" w:date="2026-06-17T15:22:00Z"/>
                <w:b/>
                <w:i/>
              </w:rPr>
            </w:pPr>
            <w:del w:id="1955" w:author=" EP Luuk Eegdeman" w:date="2026-06-17T15:22:00Z">
              <w:r w:rsidRPr="00E84834">
                <w:rPr>
                  <w:b/>
                  <w:i/>
                </w:rPr>
                <w:delText> 40 % van de kleinhandelsprijs, inclusief alle belastingen, of het Unietarief van 143 EUR per 1 000 stuks of per kilogram, aangepast overeenkomstig artikel 12; </w:delText>
              </w:r>
            </w:del>
          </w:p>
        </w:tc>
      </w:tr>
      <w:tr w14:paraId="2CD61D76" w14:textId="476BC2E4" w:rsidTr="002D17A3">
        <w:tblPrEx>
          <w:tblW w:w="9349" w:type="dxa"/>
          <w:tblInd w:w="-289" w:type="dxa"/>
          <w:tblLook w:val="04A0"/>
        </w:tblPrEx>
        <w:trPr>
          <w:del w:id="1956" w:author=" EP Luuk Eegdeman" w:date="2026-06-17T15:22:00Z"/>
        </w:trPr>
        <w:tc>
          <w:tcPr>
            <w:tcW w:w="1104" w:type="dxa"/>
            <w:tcBorders>
              <w:top w:val="single" w:sz="2" w:space="0" w:color="auto"/>
              <w:left w:val="single" w:sz="2" w:space="0" w:color="auto"/>
              <w:bottom w:val="single" w:sz="2" w:space="0" w:color="auto"/>
              <w:right w:val="single" w:sz="2" w:space="0" w:color="auto"/>
            </w:tcBorders>
            <w:hideMark/>
          </w:tcPr>
          <w:p w:rsidR="00DE112C" w:rsidRPr="00E84834" w:rsidP="002D17A3" w14:paraId="445AA077" w14:textId="4BEF7765">
            <w:pPr>
              <w:pStyle w:val="NormalLeft"/>
              <w:spacing w:line="252" w:lineRule="auto"/>
              <w:rPr>
                <w:del w:id="1957" w:author=" EP Luuk Eegdeman" w:date="2026-06-17T15:22:00Z"/>
                <w:b/>
                <w:i/>
              </w:rPr>
            </w:pPr>
            <w:del w:id="1958" w:author=" EP Luuk Eegdeman" w:date="2026-06-17T15:22:00Z">
              <w:r w:rsidRPr="00E84834">
                <w:rPr>
                  <w:b/>
                  <w:i/>
                </w:rPr>
                <w:delText>c)</w:delText>
              </w:r>
            </w:del>
          </w:p>
        </w:tc>
        <w:tc>
          <w:tcPr>
            <w:tcW w:w="2268" w:type="dxa"/>
            <w:tcBorders>
              <w:top w:val="single" w:sz="2" w:space="0" w:color="auto"/>
              <w:left w:val="single" w:sz="2" w:space="0" w:color="auto"/>
              <w:bottom w:val="single" w:sz="2" w:space="0" w:color="auto"/>
              <w:right w:val="single" w:sz="2" w:space="0" w:color="auto"/>
            </w:tcBorders>
            <w:hideMark/>
          </w:tcPr>
          <w:p w:rsidR="00DE112C" w:rsidRPr="00E84834" w:rsidP="002D17A3" w14:paraId="63CAD762" w14:textId="4F6AC461">
            <w:pPr>
              <w:pStyle w:val="NormalLeft"/>
              <w:spacing w:line="252" w:lineRule="auto"/>
              <w:rPr>
                <w:del w:id="1959" w:author=" EP Luuk Eegdeman" w:date="2026-06-17T15:22:00Z"/>
              </w:rPr>
            </w:pPr>
            <w:del w:id="1960" w:author=" EP Luuk Eegdeman" w:date="2026-06-17T15:22:00Z">
              <w:r w:rsidRPr="00E84834">
                <w:delText>tabak van fijne snede voor het rollen van sigaretten</w:delText>
              </w:r>
            </w:del>
          </w:p>
        </w:tc>
        <w:tc>
          <w:tcPr>
            <w:tcW w:w="722" w:type="dxa"/>
            <w:tcBorders>
              <w:top w:val="single" w:sz="2" w:space="0" w:color="auto"/>
              <w:left w:val="single" w:sz="2" w:space="0" w:color="auto"/>
              <w:bottom w:val="single" w:sz="2" w:space="0" w:color="auto"/>
              <w:right w:val="single" w:sz="2" w:space="0" w:color="auto"/>
            </w:tcBorders>
            <w:hideMark/>
          </w:tcPr>
          <w:p w:rsidR="00DE112C" w:rsidRPr="00E84834" w:rsidP="002D17A3" w14:paraId="77B5C8DA" w14:textId="6DD81076">
            <w:pPr>
              <w:pStyle w:val="NormalLeft"/>
              <w:spacing w:line="252" w:lineRule="auto"/>
              <w:rPr>
                <w:del w:id="1961" w:author=" EP Luuk Eegdeman" w:date="2026-06-17T15:22:00Z"/>
                <w:b/>
                <w:i/>
              </w:rPr>
            </w:pPr>
            <w:del w:id="1962" w:author=" EP Luuk Eegdeman" w:date="2026-06-17T15:22:00Z">
              <w:r w:rsidRPr="00E84834">
                <w:rPr>
                  <w:b/>
                  <w:i/>
                </w:rPr>
                <w:delText>:</w:delText>
              </w:r>
            </w:del>
          </w:p>
        </w:tc>
        <w:tc>
          <w:tcPr>
            <w:tcW w:w="5255" w:type="dxa"/>
            <w:tcBorders>
              <w:top w:val="single" w:sz="2" w:space="0" w:color="auto"/>
              <w:left w:val="single" w:sz="2" w:space="0" w:color="auto"/>
              <w:bottom w:val="single" w:sz="2" w:space="0" w:color="auto"/>
              <w:right w:val="single" w:sz="2" w:space="0" w:color="auto"/>
            </w:tcBorders>
            <w:hideMark/>
          </w:tcPr>
          <w:p w:rsidR="00DE112C" w:rsidRPr="00E84834" w:rsidP="002D17A3" w14:paraId="13E755E0" w14:textId="3A64C87A">
            <w:pPr>
              <w:pStyle w:val="NormalLeft"/>
              <w:spacing w:line="252" w:lineRule="auto"/>
              <w:rPr>
                <w:del w:id="1963" w:author=" EP Luuk Eegdeman" w:date="2026-06-17T15:22:00Z"/>
              </w:rPr>
            </w:pPr>
            <w:del w:id="1964" w:author=" EP Luuk Eegdeman" w:date="2026-06-17T15:22:00Z">
              <w:r w:rsidRPr="00E84834">
                <w:delText>  </w:delText>
              </w:r>
            </w:del>
            <w:del w:id="1965" w:author=" EP Luuk Eegdeman" w:date="2026-06-17T15:22:00Z">
              <w:r w:rsidRPr="00E84834">
                <w:rPr>
                  <w:b/>
                  <w:bCs/>
                  <w:i/>
                  <w:iCs/>
                </w:rPr>
                <w:delText>62 %</w:delText>
              </w:r>
            </w:del>
            <w:del w:id="1966" w:author=" EP Luuk Eegdeman" w:date="2026-06-17T15:22:00Z">
              <w:r w:rsidRPr="00E84834">
                <w:delText xml:space="preserve"> van de gewogen gemiddelde kleinhandelsprijs van tot verbruik uitgeslagen tabak van fijne snede voor het rollen van sigaretten, of het Unietarief van </w:delText>
              </w:r>
            </w:del>
            <w:del w:id="1967" w:author=" EP Luuk Eegdeman" w:date="2026-06-17T15:22:00Z">
              <w:r w:rsidRPr="00E84834">
                <w:rPr>
                  <w:b/>
                  <w:bCs/>
                  <w:i/>
                  <w:iCs/>
                </w:rPr>
                <w:delText>215 EUR</w:delText>
              </w:r>
            </w:del>
            <w:del w:id="1968" w:author=" EP Luuk Eegdeman" w:date="2026-06-17T15:22:00Z">
              <w:r w:rsidRPr="00E84834">
                <w:delText xml:space="preserve"> per kilogram, aangepast overeenkomstig artikel 12;</w:delText>
              </w:r>
            </w:del>
          </w:p>
        </w:tc>
      </w:tr>
      <w:tr w14:paraId="0AD7D262" w14:textId="7C423E6C" w:rsidTr="002D17A3">
        <w:tblPrEx>
          <w:tblW w:w="9349" w:type="dxa"/>
          <w:tblInd w:w="-289" w:type="dxa"/>
          <w:tblLook w:val="04A0"/>
        </w:tblPrEx>
        <w:trPr>
          <w:del w:id="1969" w:author=" EP Luuk Eegdeman" w:date="2026-06-17T15:22:00Z"/>
        </w:trPr>
        <w:tc>
          <w:tcPr>
            <w:tcW w:w="1104" w:type="dxa"/>
            <w:tcBorders>
              <w:top w:val="single" w:sz="2" w:space="0" w:color="auto"/>
              <w:left w:val="single" w:sz="2" w:space="0" w:color="auto"/>
              <w:bottom w:val="single" w:sz="2" w:space="0" w:color="auto"/>
              <w:right w:val="single" w:sz="2" w:space="0" w:color="auto"/>
            </w:tcBorders>
            <w:hideMark/>
          </w:tcPr>
          <w:p w:rsidR="00DE112C" w:rsidRPr="00E84834" w:rsidP="002D17A3" w14:paraId="2D34FC5A" w14:textId="569F6CAB">
            <w:pPr>
              <w:pStyle w:val="NormalLeft"/>
              <w:spacing w:line="252" w:lineRule="auto"/>
              <w:rPr>
                <w:del w:id="1970" w:author=" EP Luuk Eegdeman" w:date="2026-06-17T15:22:00Z"/>
              </w:rPr>
            </w:pPr>
            <w:del w:id="1971" w:author=" EP Luuk Eegdeman" w:date="2026-06-17T15:22:00Z">
              <w:r w:rsidRPr="00E84834">
                <w:delText>d)</w:delText>
              </w:r>
            </w:del>
          </w:p>
        </w:tc>
        <w:tc>
          <w:tcPr>
            <w:tcW w:w="2268" w:type="dxa"/>
            <w:tcBorders>
              <w:top w:val="single" w:sz="2" w:space="0" w:color="auto"/>
              <w:left w:val="single" w:sz="2" w:space="0" w:color="auto"/>
              <w:bottom w:val="single" w:sz="2" w:space="0" w:color="auto"/>
              <w:right w:val="single" w:sz="2" w:space="0" w:color="auto"/>
            </w:tcBorders>
            <w:hideMark/>
          </w:tcPr>
          <w:p w:rsidR="00DE112C" w:rsidRPr="00E84834" w:rsidP="002D17A3" w14:paraId="64C1E348" w14:textId="06BADF0A">
            <w:pPr>
              <w:pStyle w:val="NormalLeft"/>
              <w:spacing w:line="252" w:lineRule="auto"/>
              <w:rPr>
                <w:del w:id="1972" w:author=" EP Luuk Eegdeman" w:date="2026-06-17T15:22:00Z"/>
              </w:rPr>
            </w:pPr>
            <w:del w:id="1973" w:author=" EP Luuk Eegdeman" w:date="2026-06-17T15:22:00Z">
              <w:r w:rsidRPr="00E84834">
                <w:rPr>
                  <w:b/>
                  <w:bCs/>
                  <w:i/>
                  <w:iCs/>
                </w:rPr>
                <w:delText>andere</w:delText>
              </w:r>
            </w:del>
            <w:del w:id="1974" w:author=" EP Luuk Eegdeman" w:date="2026-06-17T15:22:00Z">
              <w:r w:rsidRPr="00E84834">
                <w:delText xml:space="preserve"> rooktabak</w:delText>
              </w:r>
            </w:del>
          </w:p>
        </w:tc>
        <w:tc>
          <w:tcPr>
            <w:tcW w:w="722" w:type="dxa"/>
            <w:tcBorders>
              <w:top w:val="single" w:sz="2" w:space="0" w:color="auto"/>
              <w:left w:val="single" w:sz="2" w:space="0" w:color="auto"/>
              <w:bottom w:val="single" w:sz="2" w:space="0" w:color="auto"/>
              <w:right w:val="single" w:sz="2" w:space="0" w:color="auto"/>
            </w:tcBorders>
            <w:hideMark/>
          </w:tcPr>
          <w:p w:rsidR="00DE112C" w:rsidRPr="00E84834" w:rsidP="002D17A3" w14:paraId="7D393225" w14:textId="2DBCC41A">
            <w:pPr>
              <w:pStyle w:val="NormalLeft"/>
              <w:spacing w:line="252" w:lineRule="auto"/>
              <w:rPr>
                <w:del w:id="1975" w:author=" EP Luuk Eegdeman" w:date="2026-06-17T15:22:00Z"/>
              </w:rPr>
            </w:pPr>
            <w:del w:id="1976" w:author=" EP Luuk Eegdeman" w:date="2026-06-17T15:22:00Z">
              <w:r w:rsidRPr="00E84834">
                <w:delText>:</w:delText>
              </w:r>
            </w:del>
          </w:p>
        </w:tc>
        <w:tc>
          <w:tcPr>
            <w:tcW w:w="5255" w:type="dxa"/>
            <w:tcBorders>
              <w:top w:val="single" w:sz="2" w:space="0" w:color="auto"/>
              <w:left w:val="single" w:sz="2" w:space="0" w:color="auto"/>
              <w:bottom w:val="single" w:sz="2" w:space="0" w:color="auto"/>
              <w:right w:val="single" w:sz="2" w:space="0" w:color="auto"/>
            </w:tcBorders>
            <w:hideMark/>
          </w:tcPr>
          <w:p w:rsidR="00DE112C" w:rsidRPr="00E84834" w:rsidP="002D17A3" w14:paraId="1645B25A" w14:textId="6A4F38C8">
            <w:pPr>
              <w:pStyle w:val="NormalLeft"/>
              <w:spacing w:line="252" w:lineRule="auto"/>
              <w:rPr>
                <w:del w:id="1977" w:author=" EP Luuk Eegdeman" w:date="2026-06-17T15:22:00Z"/>
              </w:rPr>
            </w:pPr>
            <w:del w:id="1978" w:author=" EP Luuk Eegdeman" w:date="2026-06-17T15:22:00Z">
              <w:r w:rsidRPr="00E84834">
                <w:delText>  50 % van de kleinhandelsprijs, inclusief alle belastingen, of het Unietarief van 143 EUR per kilogram, aangepast overeenkomstig artikel 12;</w:delText>
              </w:r>
            </w:del>
          </w:p>
        </w:tc>
      </w:tr>
      <w:tr w14:paraId="77C61177" w14:textId="0624D299" w:rsidTr="002D17A3">
        <w:tblPrEx>
          <w:tblW w:w="9349" w:type="dxa"/>
          <w:tblInd w:w="-289" w:type="dxa"/>
          <w:tblLook w:val="04A0"/>
        </w:tblPrEx>
        <w:trPr>
          <w:del w:id="1979" w:author=" EP Luuk Eegdeman" w:date="2026-06-17T15:22:00Z"/>
        </w:trPr>
        <w:tc>
          <w:tcPr>
            <w:tcW w:w="1104" w:type="dxa"/>
            <w:tcBorders>
              <w:top w:val="single" w:sz="2" w:space="0" w:color="auto"/>
              <w:left w:val="single" w:sz="2" w:space="0" w:color="auto"/>
              <w:bottom w:val="single" w:sz="2" w:space="0" w:color="auto"/>
              <w:right w:val="single" w:sz="2" w:space="0" w:color="auto"/>
            </w:tcBorders>
            <w:hideMark/>
          </w:tcPr>
          <w:p w:rsidR="00DE112C" w:rsidRPr="00E84834" w:rsidP="002D17A3" w14:paraId="14AEA91C" w14:textId="0412B482">
            <w:pPr>
              <w:pStyle w:val="NormalLeft"/>
              <w:spacing w:line="252" w:lineRule="auto"/>
              <w:rPr>
                <w:del w:id="1980" w:author=" EP Luuk Eegdeman" w:date="2026-06-17T15:22:00Z"/>
                <w:b/>
                <w:i/>
              </w:rPr>
            </w:pPr>
            <w:del w:id="1981" w:author=" EP Luuk Eegdeman" w:date="2026-06-17T15:22:00Z">
              <w:r w:rsidRPr="00E84834">
                <w:rPr>
                  <w:b/>
                  <w:i/>
                </w:rPr>
                <w:delText> e) </w:delText>
              </w:r>
            </w:del>
          </w:p>
        </w:tc>
        <w:tc>
          <w:tcPr>
            <w:tcW w:w="2268" w:type="dxa"/>
            <w:tcBorders>
              <w:top w:val="single" w:sz="2" w:space="0" w:color="auto"/>
              <w:left w:val="single" w:sz="2" w:space="0" w:color="auto"/>
              <w:bottom w:val="single" w:sz="2" w:space="0" w:color="auto"/>
              <w:right w:val="single" w:sz="2" w:space="0" w:color="auto"/>
            </w:tcBorders>
            <w:hideMark/>
          </w:tcPr>
          <w:p w:rsidR="00DE112C" w:rsidRPr="00E84834" w:rsidP="002D17A3" w14:paraId="0B9A50CC" w14:textId="0BF1E18A">
            <w:pPr>
              <w:pStyle w:val="NormalLeft"/>
              <w:spacing w:line="252" w:lineRule="auto"/>
              <w:rPr>
                <w:del w:id="1982" w:author=" EP Luuk Eegdeman" w:date="2026-06-17T15:22:00Z"/>
              </w:rPr>
            </w:pPr>
            <w:del w:id="1983" w:author=" EP Luuk Eegdeman" w:date="2026-06-17T15:22:00Z">
              <w:r w:rsidRPr="00E84834">
                <w:delText> waterpijptabak </w:delText>
              </w:r>
            </w:del>
          </w:p>
        </w:tc>
        <w:tc>
          <w:tcPr>
            <w:tcW w:w="722" w:type="dxa"/>
            <w:tcBorders>
              <w:top w:val="single" w:sz="2" w:space="0" w:color="auto"/>
              <w:left w:val="single" w:sz="2" w:space="0" w:color="auto"/>
              <w:bottom w:val="single" w:sz="2" w:space="0" w:color="auto"/>
              <w:right w:val="single" w:sz="2" w:space="0" w:color="auto"/>
            </w:tcBorders>
            <w:hideMark/>
          </w:tcPr>
          <w:p w:rsidR="00DE112C" w:rsidRPr="00E84834" w:rsidP="002D17A3" w14:paraId="3A1A495F" w14:textId="3C5B07BC">
            <w:pPr>
              <w:pStyle w:val="NormalLeft"/>
              <w:spacing w:line="252" w:lineRule="auto"/>
              <w:rPr>
                <w:del w:id="1984" w:author=" EP Luuk Eegdeman" w:date="2026-06-17T15:22:00Z"/>
              </w:rPr>
            </w:pPr>
            <w:del w:id="1985" w:author=" EP Luuk Eegdeman" w:date="2026-06-17T15:22:00Z">
              <w:r w:rsidRPr="00E84834">
                <w:delText> : </w:delText>
              </w:r>
            </w:del>
          </w:p>
        </w:tc>
        <w:tc>
          <w:tcPr>
            <w:tcW w:w="5255" w:type="dxa"/>
            <w:tcBorders>
              <w:top w:val="single" w:sz="2" w:space="0" w:color="auto"/>
              <w:left w:val="single" w:sz="2" w:space="0" w:color="auto"/>
              <w:bottom w:val="single" w:sz="2" w:space="0" w:color="auto"/>
              <w:right w:val="single" w:sz="2" w:space="0" w:color="auto"/>
            </w:tcBorders>
            <w:hideMark/>
          </w:tcPr>
          <w:p w:rsidR="00DE112C" w:rsidRPr="00E84834" w:rsidP="002D17A3" w14:paraId="1D7DA23F" w14:textId="1879725B">
            <w:pPr>
              <w:rPr>
                <w:del w:id="1986" w:author=" EP Luuk Eegdeman" w:date="2026-06-17T15:22:00Z"/>
              </w:rPr>
            </w:pPr>
            <w:del w:id="1987" w:author=" EP Luuk Eegdeman" w:date="2026-06-17T15:22:00Z">
              <w:r w:rsidRPr="00E84834">
                <w:delText> </w:delText>
              </w:r>
            </w:del>
            <w:del w:id="1988" w:author=" EP Luuk Eegdeman" w:date="2026-06-17T15:22:00Z">
              <w:r w:rsidRPr="00E84834">
                <w:rPr>
                  <w:b/>
                  <w:bCs/>
                  <w:i/>
                  <w:iCs/>
                </w:rPr>
                <w:delText>50 %</w:delText>
              </w:r>
            </w:del>
            <w:del w:id="1989" w:author=" EP Luuk Eegdeman" w:date="2026-06-17T15:22:00Z">
              <w:r w:rsidRPr="00E84834">
                <w:delText xml:space="preserve"> van de kleinhandelsprijs, inclusief alle belastingen, of het Unietarief van </w:delText>
              </w:r>
            </w:del>
            <w:del w:id="1990" w:author=" EP Luuk Eegdeman" w:date="2026-06-17T15:22:00Z">
              <w:r w:rsidRPr="00E84834">
                <w:rPr>
                  <w:b/>
                  <w:bCs/>
                  <w:i/>
                  <w:iCs/>
                </w:rPr>
                <w:delText>107 EUR</w:delText>
              </w:r>
            </w:del>
            <w:del w:id="1991" w:author=" EP Luuk Eegdeman" w:date="2026-06-17T15:22:00Z">
              <w:r w:rsidRPr="00E84834">
                <w:delText xml:space="preserve"> per kilogram, aangepast overeenkomstig artikel 12;  </w:delText>
              </w:r>
            </w:del>
          </w:p>
        </w:tc>
      </w:tr>
      <w:tr w14:paraId="47D3B273" w14:textId="23E13283" w:rsidTr="002D17A3">
        <w:tblPrEx>
          <w:tblW w:w="9349" w:type="dxa"/>
          <w:tblInd w:w="-289" w:type="dxa"/>
          <w:tblLook w:val="04A0"/>
        </w:tblPrEx>
        <w:trPr>
          <w:del w:id="1992" w:author=" EP Luuk Eegdeman" w:date="2026-06-17T15:22:00Z"/>
        </w:trPr>
        <w:tc>
          <w:tcPr>
            <w:tcW w:w="1104" w:type="dxa"/>
            <w:tcBorders>
              <w:top w:val="single" w:sz="2" w:space="0" w:color="auto"/>
              <w:left w:val="single" w:sz="2" w:space="0" w:color="auto"/>
              <w:bottom w:val="single" w:sz="2" w:space="0" w:color="auto"/>
              <w:right w:val="single" w:sz="2" w:space="0" w:color="auto"/>
            </w:tcBorders>
            <w:hideMark/>
          </w:tcPr>
          <w:p w:rsidR="00DE112C" w:rsidRPr="00E84834" w:rsidP="002D17A3" w14:paraId="0499067C" w14:textId="6E558D16">
            <w:pPr>
              <w:pStyle w:val="NormalLeft"/>
              <w:spacing w:line="252" w:lineRule="auto"/>
              <w:rPr>
                <w:del w:id="1993" w:author=" EP Luuk Eegdeman" w:date="2026-06-17T15:22:00Z"/>
              </w:rPr>
            </w:pPr>
            <w:del w:id="1994" w:author=" EP Luuk Eegdeman" w:date="2026-06-17T15:22:00Z">
              <w:r w:rsidRPr="00E84834">
                <w:delText> f) </w:delText>
              </w:r>
            </w:del>
          </w:p>
        </w:tc>
        <w:tc>
          <w:tcPr>
            <w:tcW w:w="2268" w:type="dxa"/>
            <w:tcBorders>
              <w:top w:val="single" w:sz="2" w:space="0" w:color="auto"/>
              <w:left w:val="single" w:sz="2" w:space="0" w:color="auto"/>
              <w:bottom w:val="single" w:sz="2" w:space="0" w:color="auto"/>
              <w:right w:val="single" w:sz="2" w:space="0" w:color="auto"/>
            </w:tcBorders>
            <w:hideMark/>
          </w:tcPr>
          <w:p w:rsidR="00DE112C" w:rsidRPr="00E84834" w:rsidP="002D17A3" w14:paraId="7D9A6715" w14:textId="58D75D8C">
            <w:pPr>
              <w:rPr>
                <w:del w:id="1995" w:author=" EP Luuk Eegdeman" w:date="2026-06-17T15:22:00Z"/>
              </w:rPr>
            </w:pPr>
            <w:del w:id="1996" w:author=" EP Luuk Eegdeman" w:date="2026-06-17T15:22:00Z">
              <w:r w:rsidRPr="00E84834">
                <w:delText> verhitte tabak  </w:delText>
              </w:r>
            </w:del>
          </w:p>
        </w:tc>
        <w:tc>
          <w:tcPr>
            <w:tcW w:w="722" w:type="dxa"/>
            <w:tcBorders>
              <w:top w:val="single" w:sz="2" w:space="0" w:color="auto"/>
              <w:left w:val="single" w:sz="2" w:space="0" w:color="auto"/>
              <w:bottom w:val="single" w:sz="2" w:space="0" w:color="auto"/>
              <w:right w:val="single" w:sz="2" w:space="0" w:color="auto"/>
            </w:tcBorders>
            <w:hideMark/>
          </w:tcPr>
          <w:p w:rsidR="00DE112C" w:rsidRPr="00E84834" w:rsidP="002D17A3" w14:paraId="27719EFF" w14:textId="21D574BE">
            <w:pPr>
              <w:pStyle w:val="NormalLeft"/>
              <w:spacing w:line="252" w:lineRule="auto"/>
              <w:rPr>
                <w:del w:id="1997" w:author=" EP Luuk Eegdeman" w:date="2026-06-17T15:22:00Z"/>
              </w:rPr>
            </w:pPr>
            <w:del w:id="1998" w:author=" EP Luuk Eegdeman" w:date="2026-06-17T15:22:00Z">
              <w:r w:rsidRPr="00E84834">
                <w:delText> : </w:delText>
              </w:r>
            </w:del>
          </w:p>
        </w:tc>
        <w:tc>
          <w:tcPr>
            <w:tcW w:w="5255" w:type="dxa"/>
            <w:tcBorders>
              <w:top w:val="single" w:sz="2" w:space="0" w:color="auto"/>
              <w:left w:val="single" w:sz="2" w:space="0" w:color="auto"/>
              <w:bottom w:val="single" w:sz="2" w:space="0" w:color="auto"/>
              <w:right w:val="single" w:sz="2" w:space="0" w:color="auto"/>
            </w:tcBorders>
            <w:hideMark/>
          </w:tcPr>
          <w:p w:rsidR="00DE112C" w:rsidRPr="00E84834" w:rsidP="002D17A3" w14:paraId="4CED549C" w14:textId="679395A8">
            <w:pPr>
              <w:rPr>
                <w:del w:id="1999" w:author=" EP Luuk Eegdeman" w:date="2026-06-17T15:22:00Z"/>
              </w:rPr>
            </w:pPr>
            <w:del w:id="2000" w:author=" EP Luuk Eegdeman" w:date="2026-06-17T15:22:00Z">
              <w:r w:rsidRPr="00E84834">
                <w:rPr>
                  <w:b/>
                  <w:i/>
                </w:rPr>
                <w:delText> </w:delText>
              </w:r>
            </w:del>
            <w:del w:id="2001" w:author=" EP Luuk Eegdeman" w:date="2026-06-17T15:22:00Z">
              <w:r w:rsidRPr="00E84834">
                <w:rPr>
                  <w:b/>
                  <w:bCs/>
                  <w:i/>
                  <w:iCs/>
                </w:rPr>
                <w:delText>55 %</w:delText>
              </w:r>
            </w:del>
            <w:del w:id="2002" w:author=" EP Luuk Eegdeman" w:date="2026-06-17T15:22:00Z">
              <w:r w:rsidRPr="00E84834">
                <w:delText xml:space="preserve"> van de kleinhandelsprijs, inclusief alle belastingen, of het Unietarief van </w:delText>
              </w:r>
            </w:del>
            <w:del w:id="2003" w:author=" EP Luuk Eegdeman" w:date="2026-06-17T15:22:00Z">
              <w:r w:rsidRPr="00E84834">
                <w:rPr>
                  <w:b/>
                  <w:bCs/>
                  <w:i/>
                  <w:iCs/>
                </w:rPr>
                <w:delText>108 EUR</w:delText>
              </w:r>
            </w:del>
            <w:del w:id="2004" w:author=" EP Luuk Eegdeman" w:date="2026-06-17T15:22:00Z">
              <w:r w:rsidRPr="00E84834">
                <w:delText xml:space="preserve"> per 1 000 stuks, aangepast overeenkomstig artikel 12; </w:delText>
              </w:r>
            </w:del>
            <w:del w:id="2005" w:author=" EP Luuk Eegdeman" w:date="2026-06-17T15:22:00Z">
              <w:r w:rsidRPr="00E84834">
                <w:rPr>
                  <w:b/>
                  <w:bCs/>
                  <w:i/>
                  <w:iCs/>
                </w:rPr>
                <w:delText>55 %</w:delText>
              </w:r>
            </w:del>
            <w:del w:id="2006" w:author=" EP Luuk Eegdeman" w:date="2026-06-17T15:22:00Z">
              <w:r w:rsidRPr="00E84834">
                <w:delText xml:space="preserve"> van de kleinhandelsprijs, inclusief alle belastingen, of het Unietarief van </w:delText>
              </w:r>
            </w:del>
            <w:del w:id="2007" w:author=" EP Luuk Eegdeman" w:date="2026-06-17T15:22:00Z">
              <w:r w:rsidRPr="00E84834">
                <w:rPr>
                  <w:b/>
                  <w:bCs/>
                  <w:i/>
                  <w:iCs/>
                </w:rPr>
                <w:delText>155 EUR</w:delText>
              </w:r>
            </w:del>
            <w:del w:id="2008" w:author=" EP Luuk Eegdeman" w:date="2026-06-17T15:22:00Z">
              <w:r w:rsidRPr="00E84834">
                <w:delText xml:space="preserve"> per kilogram, aangepast overeenkomstig artikel 12; </w:delText>
              </w:r>
            </w:del>
          </w:p>
        </w:tc>
      </w:tr>
      <w:tr w14:paraId="14057459" w14:textId="2B8747C8" w:rsidTr="002D17A3">
        <w:tblPrEx>
          <w:tblW w:w="9349" w:type="dxa"/>
          <w:tblInd w:w="-289" w:type="dxa"/>
          <w:tblLook w:val="04A0"/>
        </w:tblPrEx>
        <w:trPr>
          <w:del w:id="2009" w:author=" EP Luuk Eegdeman" w:date="2026-06-17T15:22:00Z"/>
        </w:trPr>
        <w:tc>
          <w:tcPr>
            <w:tcW w:w="1104" w:type="dxa"/>
            <w:tcBorders>
              <w:top w:val="single" w:sz="2" w:space="0" w:color="auto"/>
              <w:left w:val="single" w:sz="2" w:space="0" w:color="auto"/>
              <w:bottom w:val="single" w:sz="2" w:space="0" w:color="auto"/>
              <w:right w:val="single" w:sz="2" w:space="0" w:color="auto"/>
            </w:tcBorders>
            <w:hideMark/>
          </w:tcPr>
          <w:p w:rsidR="00DE112C" w:rsidRPr="00E84834" w:rsidP="002D17A3" w14:paraId="1F71AE16" w14:textId="017C3A71">
            <w:pPr>
              <w:pStyle w:val="NormalLeft"/>
              <w:spacing w:line="252" w:lineRule="auto"/>
              <w:rPr>
                <w:del w:id="2010" w:author=" EP Luuk Eegdeman" w:date="2026-06-17T15:22:00Z"/>
              </w:rPr>
            </w:pPr>
            <w:del w:id="2011" w:author=" EP Luuk Eegdeman" w:date="2026-06-17T15:22:00Z">
              <w:r w:rsidRPr="00E84834">
                <w:delText> g) </w:delText>
              </w:r>
            </w:del>
          </w:p>
        </w:tc>
        <w:tc>
          <w:tcPr>
            <w:tcW w:w="2268" w:type="dxa"/>
            <w:tcBorders>
              <w:top w:val="single" w:sz="2" w:space="0" w:color="auto"/>
              <w:left w:val="single" w:sz="2" w:space="0" w:color="auto"/>
              <w:bottom w:val="single" w:sz="2" w:space="0" w:color="auto"/>
              <w:right w:val="single" w:sz="2" w:space="0" w:color="auto"/>
            </w:tcBorders>
            <w:hideMark/>
          </w:tcPr>
          <w:p w:rsidR="00DE112C" w:rsidRPr="00E84834" w:rsidP="002D17A3" w14:paraId="67304055" w14:textId="02C80B29">
            <w:pPr>
              <w:rPr>
                <w:del w:id="2012" w:author=" EP Luuk Eegdeman" w:date="2026-06-17T15:22:00Z"/>
              </w:rPr>
            </w:pPr>
            <w:del w:id="2013" w:author=" EP Luuk Eegdeman" w:date="2026-06-17T15:22:00Z">
              <w:r w:rsidRPr="00E84834">
                <w:delText> andere tabaksfabricaten  </w:delText>
              </w:r>
            </w:del>
          </w:p>
        </w:tc>
        <w:tc>
          <w:tcPr>
            <w:tcW w:w="722" w:type="dxa"/>
            <w:tcBorders>
              <w:top w:val="single" w:sz="2" w:space="0" w:color="auto"/>
              <w:left w:val="single" w:sz="2" w:space="0" w:color="auto"/>
              <w:bottom w:val="single" w:sz="2" w:space="0" w:color="auto"/>
              <w:right w:val="single" w:sz="2" w:space="0" w:color="auto"/>
            </w:tcBorders>
            <w:hideMark/>
          </w:tcPr>
          <w:p w:rsidR="00DE112C" w:rsidRPr="00E84834" w:rsidP="002D17A3" w14:paraId="4120DB83" w14:textId="4F4BEF1B">
            <w:pPr>
              <w:pStyle w:val="NormalLeft"/>
              <w:spacing w:line="252" w:lineRule="auto"/>
              <w:rPr>
                <w:del w:id="2014" w:author=" EP Luuk Eegdeman" w:date="2026-06-17T15:22:00Z"/>
              </w:rPr>
            </w:pPr>
            <w:del w:id="2015" w:author=" EP Luuk Eegdeman" w:date="2026-06-17T15:22:00Z">
              <w:r w:rsidRPr="00E84834">
                <w:delText> : </w:delText>
              </w:r>
            </w:del>
          </w:p>
        </w:tc>
        <w:tc>
          <w:tcPr>
            <w:tcW w:w="5255" w:type="dxa"/>
            <w:tcBorders>
              <w:top w:val="single" w:sz="2" w:space="0" w:color="auto"/>
              <w:left w:val="single" w:sz="2" w:space="0" w:color="auto"/>
              <w:bottom w:val="single" w:sz="2" w:space="0" w:color="auto"/>
              <w:right w:val="single" w:sz="2" w:space="0" w:color="auto"/>
            </w:tcBorders>
            <w:hideMark/>
          </w:tcPr>
          <w:p w:rsidR="00DE112C" w:rsidRPr="00E84834" w:rsidP="002D17A3" w14:paraId="24921A3E" w14:textId="6166458E">
            <w:pPr>
              <w:rPr>
                <w:del w:id="2016" w:author=" EP Luuk Eegdeman" w:date="2026-06-17T15:22:00Z"/>
              </w:rPr>
            </w:pPr>
            <w:del w:id="2017" w:author=" EP Luuk Eegdeman" w:date="2026-06-17T15:22:00Z">
              <w:r w:rsidRPr="00E84834">
                <w:rPr>
                  <w:b/>
                  <w:i/>
                </w:rPr>
                <w:delText> </w:delText>
              </w:r>
            </w:del>
            <w:del w:id="2018" w:author=" EP Luuk Eegdeman" w:date="2026-06-17T15:22:00Z">
              <w:r w:rsidRPr="00E84834">
                <w:rPr>
                  <w:b/>
                  <w:bCs/>
                  <w:i/>
                  <w:iCs/>
                </w:rPr>
                <w:delText>50 %</w:delText>
              </w:r>
            </w:del>
            <w:del w:id="2019" w:author=" EP Luuk Eegdeman" w:date="2026-06-17T15:22:00Z">
              <w:r w:rsidRPr="00E84834">
                <w:delText xml:space="preserve"> van de kleinhandelsprijs, inclusief alle belastingen, of het Unietarief van </w:delText>
              </w:r>
            </w:del>
            <w:del w:id="2020" w:author=" EP Luuk Eegdeman" w:date="2026-06-17T15:22:00Z">
              <w:r w:rsidRPr="00E84834">
                <w:rPr>
                  <w:b/>
                  <w:bCs/>
                  <w:i/>
                  <w:iCs/>
                </w:rPr>
                <w:delText>143 EUR</w:delText>
              </w:r>
            </w:del>
            <w:del w:id="2021" w:author=" EP Luuk Eegdeman" w:date="2026-06-17T15:22:00Z">
              <w:r w:rsidRPr="00E84834">
                <w:delText xml:space="preserve"> per kilogram, aangepast overeenkomstig artikel 12.  </w:delText>
              </w:r>
            </w:del>
          </w:p>
        </w:tc>
      </w:tr>
      <w:tr w14:paraId="1DBD7A89" w14:textId="2702A9AB" w:rsidTr="002D17A3">
        <w:tblPrEx>
          <w:tblW w:w="9349" w:type="dxa"/>
          <w:tblInd w:w="-289" w:type="dxa"/>
          <w:tblLook w:val="04A0"/>
        </w:tblPrEx>
        <w:trPr>
          <w:trHeight w:val="720"/>
          <w:del w:id="2022" w:author=" EP Luuk Eegdeman" w:date="2026-06-17T15:22:00Z"/>
        </w:trPr>
        <w:tc>
          <w:tcPr>
            <w:tcW w:w="9349" w:type="dxa"/>
            <w:gridSpan w:val="4"/>
            <w:tcBorders>
              <w:top w:val="single" w:sz="4" w:space="0" w:color="auto"/>
              <w:left w:val="single" w:sz="4" w:space="0" w:color="auto"/>
              <w:bottom w:val="single" w:sz="4" w:space="0" w:color="auto"/>
              <w:right w:val="single" w:sz="4" w:space="0" w:color="auto"/>
            </w:tcBorders>
            <w:vAlign w:val="center"/>
            <w:hideMark/>
          </w:tcPr>
          <w:p w:rsidR="00DE112C" w:rsidRPr="00E84834" w:rsidP="002D17A3" w14:paraId="304D3A2C" w14:textId="57EC804B">
            <w:pPr>
              <w:spacing w:before="120" w:after="120" w:line="276" w:lineRule="auto"/>
              <w:jc w:val="center"/>
              <w:rPr>
                <w:del w:id="2023" w:author=" EP Luuk Eegdeman" w:date="2026-06-17T15:22:00Z"/>
              </w:rPr>
            </w:pPr>
            <w:del w:id="2024" w:author=" EP Luuk Eegdeman" w:date="2026-06-17T15:22:00Z">
              <w:r w:rsidRPr="00E84834">
                <w:rPr>
                  <w:i/>
                </w:rPr>
                <w:delText>Amendement</w:delText>
              </w:r>
            </w:del>
          </w:p>
        </w:tc>
      </w:tr>
      <w:tr w14:paraId="2D7F8B06" w14:textId="2CF553E8" w:rsidTr="002D17A3">
        <w:tblPrEx>
          <w:tblW w:w="9349" w:type="dxa"/>
          <w:tblInd w:w="-289" w:type="dxa"/>
          <w:tblLook w:val="04A0"/>
        </w:tblPrEx>
        <w:trPr>
          <w:del w:id="2025" w:author=" EP Luuk Eegdeman" w:date="2026-06-17T15:22:00Z"/>
        </w:trPr>
        <w:tc>
          <w:tcPr>
            <w:tcW w:w="1104" w:type="dxa"/>
            <w:tcBorders>
              <w:top w:val="single" w:sz="2" w:space="0" w:color="auto"/>
              <w:left w:val="single" w:sz="2" w:space="0" w:color="auto"/>
              <w:bottom w:val="single" w:sz="2" w:space="0" w:color="auto"/>
              <w:right w:val="single" w:sz="2" w:space="0" w:color="auto"/>
            </w:tcBorders>
            <w:hideMark/>
          </w:tcPr>
          <w:p w:rsidR="00DE112C" w:rsidRPr="00E84834" w:rsidP="002D17A3" w14:paraId="0912975D" w14:textId="5C090008">
            <w:pPr>
              <w:pStyle w:val="NormalLeft"/>
              <w:spacing w:line="252" w:lineRule="auto"/>
              <w:rPr>
                <w:del w:id="2026" w:author=" EP Luuk Eegdeman" w:date="2026-06-17T15:22:00Z"/>
              </w:rPr>
            </w:pPr>
            <w:del w:id="2027" w:author=" EP Luuk Eegdeman" w:date="2026-06-17T15:22:00Z">
              <w:r w:rsidRPr="00E84834">
                <w:delText>a)</w:delText>
              </w:r>
            </w:del>
          </w:p>
        </w:tc>
        <w:tc>
          <w:tcPr>
            <w:tcW w:w="2268" w:type="dxa"/>
            <w:tcBorders>
              <w:top w:val="single" w:sz="2" w:space="0" w:color="auto"/>
              <w:left w:val="single" w:sz="2" w:space="0" w:color="auto"/>
              <w:bottom w:val="single" w:sz="2" w:space="0" w:color="auto"/>
              <w:right w:val="single" w:sz="2" w:space="0" w:color="auto"/>
            </w:tcBorders>
            <w:hideMark/>
          </w:tcPr>
          <w:p w:rsidR="00DE112C" w:rsidRPr="00E84834" w:rsidP="002D17A3" w14:paraId="29458A1A" w14:textId="4BBACD2B">
            <w:pPr>
              <w:pStyle w:val="NormalLeft"/>
              <w:spacing w:line="252" w:lineRule="auto"/>
              <w:rPr>
                <w:del w:id="2028" w:author=" EP Luuk Eegdeman" w:date="2026-06-17T15:22:00Z"/>
              </w:rPr>
            </w:pPr>
            <w:del w:id="2029" w:author=" EP Luuk Eegdeman" w:date="2026-06-17T15:22:00Z">
              <w:r w:rsidRPr="00E84834">
                <w:delText xml:space="preserve">sigaren </w:delText>
              </w:r>
            </w:del>
            <w:del w:id="2030" w:author=" EP Luuk Eegdeman" w:date="2026-06-17T15:22:00Z">
              <w:r w:rsidRPr="00E84834">
                <w:rPr>
                  <w:b/>
                  <w:bCs/>
                  <w:i/>
                  <w:iCs/>
                </w:rPr>
                <w:delText>en cigarillo’s</w:delText>
              </w:r>
            </w:del>
          </w:p>
        </w:tc>
        <w:tc>
          <w:tcPr>
            <w:tcW w:w="722" w:type="dxa"/>
            <w:tcBorders>
              <w:top w:val="single" w:sz="2" w:space="0" w:color="auto"/>
              <w:left w:val="single" w:sz="2" w:space="0" w:color="auto"/>
              <w:bottom w:val="single" w:sz="2" w:space="0" w:color="auto"/>
              <w:right w:val="single" w:sz="2" w:space="0" w:color="auto"/>
            </w:tcBorders>
            <w:hideMark/>
          </w:tcPr>
          <w:p w:rsidR="00DE112C" w:rsidRPr="00E84834" w:rsidP="002D17A3" w14:paraId="6BCFCD93" w14:textId="21FBA0E2">
            <w:pPr>
              <w:pStyle w:val="NormalLeft"/>
              <w:spacing w:line="252" w:lineRule="auto"/>
              <w:rPr>
                <w:del w:id="2031" w:author=" EP Luuk Eegdeman" w:date="2026-06-17T15:22:00Z"/>
              </w:rPr>
            </w:pPr>
            <w:del w:id="2032" w:author=" EP Luuk Eegdeman" w:date="2026-06-17T15:22:00Z">
              <w:r w:rsidRPr="00E84834">
                <w:delText>:</w:delText>
              </w:r>
            </w:del>
          </w:p>
        </w:tc>
        <w:tc>
          <w:tcPr>
            <w:tcW w:w="5255" w:type="dxa"/>
            <w:tcBorders>
              <w:top w:val="single" w:sz="2" w:space="0" w:color="auto"/>
              <w:left w:val="single" w:sz="2" w:space="0" w:color="auto"/>
              <w:bottom w:val="single" w:sz="2" w:space="0" w:color="auto"/>
              <w:right w:val="single" w:sz="2" w:space="0" w:color="auto"/>
            </w:tcBorders>
            <w:hideMark/>
          </w:tcPr>
          <w:p w:rsidR="00DE112C" w:rsidRPr="00E84834" w:rsidP="002D17A3" w14:paraId="1E0E8135" w14:textId="3B906166">
            <w:pPr>
              <w:pStyle w:val="NormalLeft"/>
              <w:spacing w:line="252" w:lineRule="auto"/>
              <w:rPr>
                <w:del w:id="2033" w:author=" EP Luuk Eegdeman" w:date="2026-06-17T15:22:00Z"/>
              </w:rPr>
            </w:pPr>
            <w:del w:id="2034" w:author=" EP Luuk Eegdeman" w:date="2026-06-17T15:22:00Z">
              <w:r w:rsidRPr="00E84834">
                <w:delText>  </w:delText>
              </w:r>
            </w:del>
            <w:del w:id="2035" w:author=" EP Luuk Eegdeman" w:date="2026-06-17T15:22:00Z">
              <w:r w:rsidRPr="00E84834">
                <w:rPr>
                  <w:b/>
                  <w:bCs/>
                  <w:i/>
                  <w:iCs/>
                </w:rPr>
                <w:delText>15 %</w:delText>
              </w:r>
            </w:del>
            <w:del w:id="2036" w:author=" EP Luuk Eegdeman" w:date="2026-06-17T15:22:00Z">
              <w:r w:rsidRPr="00E84834">
                <w:delText xml:space="preserve"> van de kleinhandelsprijs, inclusief alle belastingen, of het Unietarief van </w:delText>
              </w:r>
            </w:del>
            <w:del w:id="2037" w:author=" EP Luuk Eegdeman" w:date="2026-06-17T15:22:00Z">
              <w:r w:rsidRPr="00E84834">
                <w:rPr>
                  <w:b/>
                  <w:bCs/>
                  <w:i/>
                  <w:iCs/>
                </w:rPr>
                <w:delText>54 EUR</w:delText>
              </w:r>
            </w:del>
            <w:del w:id="2038" w:author=" EP Luuk Eegdeman" w:date="2026-06-17T15:22:00Z">
              <w:r w:rsidRPr="00E84834">
                <w:delText xml:space="preserve"> per 1 000 stuks of per kilogram, aangepast overeenkomstig artikel 12;</w:delText>
              </w:r>
            </w:del>
          </w:p>
        </w:tc>
      </w:tr>
      <w:tr w14:paraId="594ECB86" w14:textId="785CA27E" w:rsidTr="002D17A3">
        <w:tblPrEx>
          <w:tblW w:w="9349" w:type="dxa"/>
          <w:tblInd w:w="-289" w:type="dxa"/>
          <w:tblLook w:val="04A0"/>
        </w:tblPrEx>
        <w:trPr>
          <w:del w:id="2039" w:author=" EP Luuk Eegdeman" w:date="2026-06-17T15:22:00Z"/>
        </w:trPr>
        <w:tc>
          <w:tcPr>
            <w:tcW w:w="1104" w:type="dxa"/>
            <w:tcBorders>
              <w:top w:val="single" w:sz="2" w:space="0" w:color="auto"/>
              <w:left w:val="single" w:sz="2" w:space="0" w:color="auto"/>
              <w:bottom w:val="single" w:sz="2" w:space="0" w:color="auto"/>
              <w:right w:val="single" w:sz="2" w:space="0" w:color="auto"/>
            </w:tcBorders>
            <w:hideMark/>
          </w:tcPr>
          <w:p w:rsidR="00DE112C" w:rsidRPr="00E84834" w:rsidP="002D17A3" w14:paraId="11052492" w14:textId="6321BA2B">
            <w:pPr>
              <w:pStyle w:val="NormalLeft"/>
              <w:spacing w:line="252" w:lineRule="auto"/>
              <w:rPr>
                <w:del w:id="2040" w:author=" EP Luuk Eegdeman" w:date="2026-06-17T15:22:00Z"/>
              </w:rPr>
            </w:pPr>
            <w:del w:id="2041" w:author=" EP Luuk Eegdeman" w:date="2026-06-17T15:22:00Z">
              <w:r w:rsidRPr="00E84834">
                <w:delText>d)</w:delText>
              </w:r>
            </w:del>
          </w:p>
        </w:tc>
        <w:tc>
          <w:tcPr>
            <w:tcW w:w="2268" w:type="dxa"/>
            <w:tcBorders>
              <w:top w:val="single" w:sz="2" w:space="0" w:color="auto"/>
              <w:left w:val="single" w:sz="2" w:space="0" w:color="auto"/>
              <w:bottom w:val="single" w:sz="2" w:space="0" w:color="auto"/>
              <w:right w:val="single" w:sz="2" w:space="0" w:color="auto"/>
            </w:tcBorders>
            <w:hideMark/>
          </w:tcPr>
          <w:p w:rsidR="00DE112C" w:rsidRPr="00E84834" w:rsidP="002D17A3" w14:paraId="0D58C225" w14:textId="50D6209D">
            <w:pPr>
              <w:pStyle w:val="NormalLeft"/>
              <w:spacing w:line="252" w:lineRule="auto"/>
              <w:rPr>
                <w:del w:id="2042" w:author=" EP Luuk Eegdeman" w:date="2026-06-17T15:22:00Z"/>
              </w:rPr>
            </w:pPr>
            <w:del w:id="2043" w:author=" EP Luuk Eegdeman" w:date="2026-06-17T15:22:00Z">
              <w:r w:rsidRPr="00E84834">
                <w:delText>rooktabak</w:delText>
              </w:r>
            </w:del>
          </w:p>
        </w:tc>
        <w:tc>
          <w:tcPr>
            <w:tcW w:w="722" w:type="dxa"/>
            <w:tcBorders>
              <w:top w:val="single" w:sz="2" w:space="0" w:color="auto"/>
              <w:left w:val="single" w:sz="2" w:space="0" w:color="auto"/>
              <w:bottom w:val="single" w:sz="2" w:space="0" w:color="auto"/>
              <w:right w:val="single" w:sz="2" w:space="0" w:color="auto"/>
            </w:tcBorders>
          </w:tcPr>
          <w:p w:rsidR="00DE112C" w:rsidRPr="00E84834" w:rsidP="002D17A3" w14:paraId="211CB566" w14:textId="41AE16FA">
            <w:pPr>
              <w:pStyle w:val="NormalLeft"/>
              <w:spacing w:line="252" w:lineRule="auto"/>
              <w:rPr>
                <w:del w:id="2044" w:author=" EP Luuk Eegdeman" w:date="2026-06-17T15:22:00Z"/>
              </w:rPr>
            </w:pPr>
          </w:p>
        </w:tc>
        <w:tc>
          <w:tcPr>
            <w:tcW w:w="5255" w:type="dxa"/>
            <w:tcBorders>
              <w:top w:val="single" w:sz="2" w:space="0" w:color="auto"/>
              <w:left w:val="single" w:sz="2" w:space="0" w:color="auto"/>
              <w:bottom w:val="single" w:sz="2" w:space="0" w:color="auto"/>
              <w:right w:val="single" w:sz="2" w:space="0" w:color="auto"/>
            </w:tcBorders>
          </w:tcPr>
          <w:p w:rsidR="00DE112C" w:rsidRPr="00E84834" w:rsidP="002D17A3" w14:paraId="6567C71F" w14:textId="4EB45CE5">
            <w:pPr>
              <w:pStyle w:val="NormalLeft"/>
              <w:spacing w:line="252" w:lineRule="auto"/>
              <w:rPr>
                <w:del w:id="2045" w:author=" EP Luuk Eegdeman" w:date="2026-06-17T15:22:00Z"/>
              </w:rPr>
            </w:pPr>
          </w:p>
        </w:tc>
      </w:tr>
      <w:tr w14:paraId="3EFB1E4C" w14:textId="1AABF827" w:rsidTr="002D17A3">
        <w:tblPrEx>
          <w:tblW w:w="9349" w:type="dxa"/>
          <w:tblInd w:w="-289" w:type="dxa"/>
          <w:tblLook w:val="04A0"/>
        </w:tblPrEx>
        <w:trPr>
          <w:del w:id="2046" w:author=" EP Luuk Eegdeman" w:date="2026-06-17T15:22:00Z"/>
        </w:trPr>
        <w:tc>
          <w:tcPr>
            <w:tcW w:w="1104" w:type="dxa"/>
            <w:tcBorders>
              <w:top w:val="single" w:sz="2" w:space="0" w:color="auto"/>
              <w:left w:val="single" w:sz="2" w:space="0" w:color="auto"/>
              <w:bottom w:val="single" w:sz="2" w:space="0" w:color="auto"/>
              <w:right w:val="single" w:sz="2" w:space="0" w:color="auto"/>
            </w:tcBorders>
            <w:hideMark/>
          </w:tcPr>
          <w:p w:rsidR="00DE112C" w:rsidRPr="00E84834" w:rsidP="002D17A3" w14:paraId="3EE2B6A9" w14:textId="71155380">
            <w:pPr>
              <w:rPr>
                <w:del w:id="2047" w:author=" EP Luuk Eegdeman" w:date="2026-06-17T15:22:00Z"/>
                <w:b/>
                <w:bCs/>
                <w:i/>
              </w:rPr>
            </w:pPr>
            <w:del w:id="2048" w:author=" EP Luuk Eegdeman" w:date="2026-06-17T15:22:00Z">
              <w:r w:rsidRPr="00E84834">
                <w:rPr>
                  <w:b/>
                  <w:i/>
                </w:rPr>
                <w:delText>i)</w:delText>
              </w:r>
            </w:del>
          </w:p>
        </w:tc>
        <w:tc>
          <w:tcPr>
            <w:tcW w:w="2268" w:type="dxa"/>
            <w:tcBorders>
              <w:top w:val="single" w:sz="2" w:space="0" w:color="auto"/>
              <w:left w:val="single" w:sz="2" w:space="0" w:color="auto"/>
              <w:bottom w:val="single" w:sz="2" w:space="0" w:color="auto"/>
              <w:right w:val="single" w:sz="2" w:space="0" w:color="auto"/>
            </w:tcBorders>
            <w:hideMark/>
          </w:tcPr>
          <w:p w:rsidR="00DE112C" w:rsidRPr="00E84834" w:rsidP="002D17A3" w14:paraId="1A864937" w14:textId="2E16F5BA">
            <w:pPr>
              <w:rPr>
                <w:del w:id="2049" w:author=" EP Luuk Eegdeman" w:date="2026-06-17T15:22:00Z"/>
              </w:rPr>
            </w:pPr>
            <w:del w:id="2050" w:author=" EP Luuk Eegdeman" w:date="2026-06-17T15:22:00Z">
              <w:r w:rsidRPr="00E84834">
                <w:delText>tabak van fijne snede voor het rollen van sigaretten</w:delText>
              </w:r>
            </w:del>
          </w:p>
        </w:tc>
        <w:tc>
          <w:tcPr>
            <w:tcW w:w="722" w:type="dxa"/>
            <w:tcBorders>
              <w:top w:val="single" w:sz="2" w:space="0" w:color="auto"/>
              <w:left w:val="single" w:sz="2" w:space="0" w:color="auto"/>
              <w:bottom w:val="single" w:sz="2" w:space="0" w:color="auto"/>
              <w:right w:val="single" w:sz="2" w:space="0" w:color="auto"/>
            </w:tcBorders>
            <w:hideMark/>
          </w:tcPr>
          <w:p w:rsidR="00DE112C" w:rsidRPr="00E84834" w:rsidP="002D17A3" w14:paraId="2CB371F6" w14:textId="7150CACE">
            <w:pPr>
              <w:rPr>
                <w:del w:id="2051" w:author=" EP Luuk Eegdeman" w:date="2026-06-17T15:22:00Z"/>
              </w:rPr>
            </w:pPr>
            <w:del w:id="2052" w:author=" EP Luuk Eegdeman" w:date="2026-06-17T15:22:00Z">
              <w:r w:rsidRPr="00E84834">
                <w:delText>:</w:delText>
              </w:r>
            </w:del>
          </w:p>
        </w:tc>
        <w:tc>
          <w:tcPr>
            <w:tcW w:w="5255" w:type="dxa"/>
            <w:tcBorders>
              <w:top w:val="single" w:sz="2" w:space="0" w:color="auto"/>
              <w:left w:val="single" w:sz="2" w:space="0" w:color="auto"/>
              <w:bottom w:val="single" w:sz="2" w:space="0" w:color="auto"/>
              <w:right w:val="single" w:sz="2" w:space="0" w:color="auto"/>
            </w:tcBorders>
            <w:hideMark/>
          </w:tcPr>
          <w:p w:rsidR="00DE112C" w:rsidRPr="00E84834" w:rsidP="002D17A3" w14:paraId="7B27BFEF" w14:textId="588FAB50">
            <w:pPr>
              <w:rPr>
                <w:del w:id="2053" w:author=" EP Luuk Eegdeman" w:date="2026-06-17T15:22:00Z"/>
              </w:rPr>
            </w:pPr>
            <w:bookmarkStart w:id="2054" w:name="_Hlk203234326"/>
            <w:del w:id="2055" w:author=" EP Luuk Eegdeman" w:date="2026-06-17T15:22:00Z">
              <w:r w:rsidRPr="00E84834">
                <w:delText> </w:delText>
              </w:r>
            </w:del>
            <w:bookmarkEnd w:id="2054"/>
            <w:del w:id="2056" w:author=" EP Luuk Eegdeman" w:date="2026-06-17T15:22:00Z">
              <w:r w:rsidRPr="00E84834">
                <w:rPr>
                  <w:b/>
                  <w:bCs/>
                  <w:i/>
                  <w:iCs/>
                </w:rPr>
                <w:delText>55 %</w:delText>
              </w:r>
            </w:del>
            <w:del w:id="2057" w:author=" EP Luuk Eegdeman" w:date="2026-06-17T15:22:00Z">
              <w:r w:rsidRPr="00E84834">
                <w:delText xml:space="preserve"> van de gewogen gemiddelde kleinhandelsprijs van tot verbruik uitgeslagen tabak van fijne snede voor het rollen van sigaretten, of het Unietarief van </w:delText>
              </w:r>
            </w:del>
            <w:del w:id="2058" w:author=" EP Luuk Eegdeman" w:date="2026-06-17T15:22:00Z">
              <w:r w:rsidRPr="00E84834">
                <w:rPr>
                  <w:b/>
                  <w:bCs/>
                  <w:i/>
                  <w:iCs/>
                </w:rPr>
                <w:delText>143 EUR</w:delText>
              </w:r>
            </w:del>
            <w:del w:id="2059" w:author=" EP Luuk Eegdeman" w:date="2026-06-17T15:22:00Z">
              <w:r w:rsidRPr="00E84834">
                <w:delText xml:space="preserve"> per kilogram, </w:delText>
              </w:r>
            </w:del>
            <w:bookmarkStart w:id="2060" w:name="_Hlk203234328"/>
            <w:del w:id="2061" w:author=" EP Luuk Eegdeman" w:date="2026-06-17T15:22:00Z">
              <w:r w:rsidRPr="00E84834">
                <w:delText>aangepast overeenkomstig artikel 12</w:delText>
              </w:r>
            </w:del>
            <w:bookmarkEnd w:id="2060"/>
            <w:del w:id="2062" w:author=" EP Luuk Eegdeman" w:date="2026-06-17T15:22:00Z">
              <w:r w:rsidRPr="00E84834">
                <w:delText>;</w:delText>
              </w:r>
            </w:del>
          </w:p>
        </w:tc>
      </w:tr>
      <w:tr w14:paraId="4CAB4FFC" w14:textId="651AF875" w:rsidTr="002D17A3">
        <w:tblPrEx>
          <w:tblW w:w="9349" w:type="dxa"/>
          <w:tblInd w:w="-289" w:type="dxa"/>
          <w:tblLook w:val="04A0"/>
        </w:tblPrEx>
        <w:trPr>
          <w:del w:id="2063" w:author=" EP Luuk Eegdeman" w:date="2026-06-17T15:22:00Z"/>
        </w:trPr>
        <w:tc>
          <w:tcPr>
            <w:tcW w:w="1104" w:type="dxa"/>
            <w:tcBorders>
              <w:top w:val="single" w:sz="2" w:space="0" w:color="auto"/>
              <w:left w:val="single" w:sz="2" w:space="0" w:color="auto"/>
              <w:bottom w:val="single" w:sz="2" w:space="0" w:color="auto"/>
              <w:right w:val="single" w:sz="2" w:space="0" w:color="auto"/>
            </w:tcBorders>
            <w:hideMark/>
          </w:tcPr>
          <w:p w:rsidR="00DE112C" w:rsidRPr="00E84834" w:rsidP="002D17A3" w14:paraId="42C627CB" w14:textId="21FD92F8">
            <w:pPr>
              <w:rPr>
                <w:del w:id="2064" w:author=" EP Luuk Eegdeman" w:date="2026-06-17T15:22:00Z"/>
                <w:b/>
                <w:bCs/>
                <w:i/>
              </w:rPr>
            </w:pPr>
            <w:del w:id="2065" w:author=" EP Luuk Eegdeman" w:date="2026-06-17T15:22:00Z">
              <w:r w:rsidRPr="00E84834">
                <w:rPr>
                  <w:b/>
                  <w:i/>
                </w:rPr>
                <w:delText xml:space="preserve">ii) </w:delText>
              </w:r>
            </w:del>
          </w:p>
        </w:tc>
        <w:tc>
          <w:tcPr>
            <w:tcW w:w="2268" w:type="dxa"/>
            <w:tcBorders>
              <w:top w:val="single" w:sz="2" w:space="0" w:color="auto"/>
              <w:left w:val="single" w:sz="2" w:space="0" w:color="auto"/>
              <w:bottom w:val="single" w:sz="2" w:space="0" w:color="auto"/>
              <w:right w:val="single" w:sz="2" w:space="0" w:color="auto"/>
            </w:tcBorders>
            <w:hideMark/>
          </w:tcPr>
          <w:p w:rsidR="00DE112C" w:rsidRPr="00E84834" w:rsidP="002D17A3" w14:paraId="46F17CF3" w14:textId="35E13E5C">
            <w:pPr>
              <w:rPr>
                <w:del w:id="2066" w:author=" EP Luuk Eegdeman" w:date="2026-06-17T15:22:00Z"/>
                <w:bCs/>
              </w:rPr>
            </w:pPr>
            <w:del w:id="2067" w:author=" EP Luuk Eegdeman" w:date="2026-06-17T15:22:00Z">
              <w:r w:rsidRPr="00E84834">
                <w:delText xml:space="preserve">waterpijptabak  </w:delText>
              </w:r>
            </w:del>
          </w:p>
        </w:tc>
        <w:tc>
          <w:tcPr>
            <w:tcW w:w="722" w:type="dxa"/>
            <w:tcBorders>
              <w:top w:val="single" w:sz="2" w:space="0" w:color="auto"/>
              <w:left w:val="single" w:sz="2" w:space="0" w:color="auto"/>
              <w:bottom w:val="single" w:sz="2" w:space="0" w:color="auto"/>
              <w:right w:val="single" w:sz="2" w:space="0" w:color="auto"/>
            </w:tcBorders>
            <w:hideMark/>
          </w:tcPr>
          <w:p w:rsidR="00DE112C" w:rsidRPr="00E84834" w:rsidP="002D17A3" w14:paraId="395346D3" w14:textId="3FDB4070">
            <w:pPr>
              <w:rPr>
                <w:del w:id="2068" w:author=" EP Luuk Eegdeman" w:date="2026-06-17T15:22:00Z"/>
              </w:rPr>
            </w:pPr>
            <w:del w:id="2069" w:author=" EP Luuk Eegdeman" w:date="2026-06-17T15:22:00Z">
              <w:r w:rsidRPr="00E84834">
                <w:delText xml:space="preserve"> :  </w:delText>
              </w:r>
            </w:del>
          </w:p>
        </w:tc>
        <w:tc>
          <w:tcPr>
            <w:tcW w:w="5255" w:type="dxa"/>
            <w:tcBorders>
              <w:top w:val="single" w:sz="2" w:space="0" w:color="auto"/>
              <w:left w:val="single" w:sz="2" w:space="0" w:color="auto"/>
              <w:bottom w:val="single" w:sz="2" w:space="0" w:color="auto"/>
              <w:right w:val="single" w:sz="2" w:space="0" w:color="auto"/>
            </w:tcBorders>
            <w:hideMark/>
          </w:tcPr>
          <w:p w:rsidR="00DE112C" w:rsidRPr="00E84834" w:rsidP="002D17A3" w14:paraId="4AD0F09B" w14:textId="44CC1A55">
            <w:pPr>
              <w:rPr>
                <w:del w:id="2070" w:author=" EP Luuk Eegdeman" w:date="2026-06-17T15:22:00Z"/>
              </w:rPr>
            </w:pPr>
            <w:del w:id="2071" w:author=" EP Luuk Eegdeman" w:date="2026-06-17T15:22:00Z">
              <w:r w:rsidRPr="00E84834">
                <w:rPr>
                  <w:b/>
                  <w:bCs/>
                  <w:i/>
                  <w:iCs/>
                </w:rPr>
                <w:delText>40 %</w:delText>
              </w:r>
            </w:del>
            <w:del w:id="2072" w:author=" EP Luuk Eegdeman" w:date="2026-06-17T15:22:00Z">
              <w:r w:rsidRPr="00E84834">
                <w:delText xml:space="preserve"> van de kleinhandelsprijs, inclusief alle belastingen, of het Unietarief van </w:delText>
              </w:r>
            </w:del>
            <w:del w:id="2073" w:author=" EP Luuk Eegdeman" w:date="2026-06-17T15:22:00Z">
              <w:r w:rsidRPr="00E84834">
                <w:rPr>
                  <w:b/>
                  <w:bCs/>
                  <w:i/>
                  <w:iCs/>
                </w:rPr>
                <w:delText>80 EUR</w:delText>
              </w:r>
            </w:del>
            <w:del w:id="2074" w:author=" EP Luuk Eegdeman" w:date="2026-06-17T15:22:00Z">
              <w:r w:rsidRPr="00E84834">
                <w:delText xml:space="preserve"> per kilogram, aangepast overeenkomstig artikel 12;  </w:delText>
              </w:r>
            </w:del>
          </w:p>
        </w:tc>
      </w:tr>
      <w:tr w14:paraId="44E73F67" w14:textId="5F11367E" w:rsidTr="002D17A3">
        <w:tblPrEx>
          <w:tblW w:w="9349" w:type="dxa"/>
          <w:tblInd w:w="-289" w:type="dxa"/>
          <w:tblLook w:val="04A0"/>
        </w:tblPrEx>
        <w:trPr>
          <w:del w:id="2075" w:author=" EP Luuk Eegdeman" w:date="2026-06-17T15:22:00Z"/>
        </w:trPr>
        <w:tc>
          <w:tcPr>
            <w:tcW w:w="1104" w:type="dxa"/>
            <w:tcBorders>
              <w:top w:val="single" w:sz="2" w:space="0" w:color="auto"/>
              <w:left w:val="single" w:sz="2" w:space="0" w:color="auto"/>
              <w:bottom w:val="single" w:sz="2" w:space="0" w:color="auto"/>
              <w:right w:val="single" w:sz="2" w:space="0" w:color="auto"/>
            </w:tcBorders>
            <w:hideMark/>
          </w:tcPr>
          <w:p w:rsidR="00DE112C" w:rsidRPr="00E84834" w:rsidP="002D17A3" w14:paraId="6328630B" w14:textId="4D167B11">
            <w:pPr>
              <w:rPr>
                <w:del w:id="2076" w:author=" EP Luuk Eegdeman" w:date="2026-06-17T15:22:00Z"/>
                <w:b/>
                <w:bCs/>
              </w:rPr>
            </w:pPr>
            <w:del w:id="2077" w:author=" EP Luuk Eegdeman" w:date="2026-06-17T15:22:00Z">
              <w:r w:rsidRPr="00E84834">
                <w:rPr>
                  <w:b/>
                </w:rPr>
                <w:delText>iii)</w:delText>
              </w:r>
            </w:del>
          </w:p>
        </w:tc>
        <w:tc>
          <w:tcPr>
            <w:tcW w:w="2268" w:type="dxa"/>
            <w:tcBorders>
              <w:top w:val="single" w:sz="2" w:space="0" w:color="auto"/>
              <w:left w:val="single" w:sz="2" w:space="0" w:color="auto"/>
              <w:bottom w:val="single" w:sz="2" w:space="0" w:color="auto"/>
              <w:right w:val="single" w:sz="2" w:space="0" w:color="auto"/>
            </w:tcBorders>
            <w:hideMark/>
          </w:tcPr>
          <w:p w:rsidR="00DE112C" w:rsidRPr="00E84834" w:rsidP="002D17A3" w14:paraId="1F6C7770" w14:textId="2091E5D9">
            <w:pPr>
              <w:rPr>
                <w:del w:id="2078" w:author=" EP Luuk Eegdeman" w:date="2026-06-17T15:22:00Z"/>
              </w:rPr>
            </w:pPr>
            <w:del w:id="2079" w:author=" EP Luuk Eegdeman" w:date="2026-06-17T15:22:00Z">
              <w:r w:rsidRPr="00E84834">
                <w:delText>andere rooktabak</w:delText>
              </w:r>
            </w:del>
          </w:p>
        </w:tc>
        <w:tc>
          <w:tcPr>
            <w:tcW w:w="722" w:type="dxa"/>
            <w:tcBorders>
              <w:top w:val="single" w:sz="2" w:space="0" w:color="auto"/>
              <w:left w:val="single" w:sz="2" w:space="0" w:color="auto"/>
              <w:bottom w:val="single" w:sz="2" w:space="0" w:color="auto"/>
              <w:right w:val="single" w:sz="2" w:space="0" w:color="auto"/>
            </w:tcBorders>
            <w:hideMark/>
          </w:tcPr>
          <w:p w:rsidR="00DE112C" w:rsidRPr="00E84834" w:rsidP="002D17A3" w14:paraId="1F2EC062" w14:textId="55934070">
            <w:pPr>
              <w:rPr>
                <w:del w:id="2080" w:author=" EP Luuk Eegdeman" w:date="2026-06-17T15:22:00Z"/>
              </w:rPr>
            </w:pPr>
            <w:del w:id="2081" w:author=" EP Luuk Eegdeman" w:date="2026-06-17T15:22:00Z">
              <w:r w:rsidRPr="00E84834">
                <w:delText>:</w:delText>
              </w:r>
            </w:del>
          </w:p>
        </w:tc>
        <w:tc>
          <w:tcPr>
            <w:tcW w:w="5255" w:type="dxa"/>
            <w:tcBorders>
              <w:top w:val="single" w:sz="2" w:space="0" w:color="auto"/>
              <w:left w:val="single" w:sz="2" w:space="0" w:color="auto"/>
              <w:bottom w:val="single" w:sz="2" w:space="0" w:color="auto"/>
              <w:right w:val="single" w:sz="2" w:space="0" w:color="auto"/>
            </w:tcBorders>
            <w:hideMark/>
          </w:tcPr>
          <w:p w:rsidR="00DE112C" w:rsidRPr="00E84834" w:rsidP="002D17A3" w14:paraId="5F972805" w14:textId="0BC6A76A">
            <w:pPr>
              <w:rPr>
                <w:del w:id="2082" w:author=" EP Luuk Eegdeman" w:date="2026-06-17T15:22:00Z"/>
              </w:rPr>
            </w:pPr>
            <w:del w:id="2083" w:author=" EP Luuk Eegdeman" w:date="2026-06-17T15:22:00Z">
              <w:r w:rsidRPr="00E84834">
                <w:rPr>
                  <w:b/>
                  <w:bCs/>
                  <w:i/>
                  <w:iCs/>
                </w:rPr>
                <w:delText>35 %</w:delText>
              </w:r>
            </w:del>
            <w:del w:id="2084" w:author=" EP Luuk Eegdeman" w:date="2026-06-17T15:22:00Z">
              <w:r w:rsidRPr="00E84834">
                <w:delText xml:space="preserve"> van de kleinhandelsprijs, inclusief alle belastingen, of het Unietarief van </w:delText>
              </w:r>
            </w:del>
            <w:del w:id="2085" w:author=" EP Luuk Eegdeman" w:date="2026-06-17T15:22:00Z">
              <w:r w:rsidRPr="00E84834">
                <w:rPr>
                  <w:b/>
                  <w:bCs/>
                  <w:i/>
                  <w:iCs/>
                </w:rPr>
                <w:delText>110</w:delText>
              </w:r>
            </w:del>
            <w:bookmarkStart w:id="2086" w:name="_Hlk203234330"/>
            <w:del w:id="2087" w:author=" EP Luuk Eegdeman" w:date="2026-06-17T15:22:00Z">
              <w:r w:rsidRPr="00E84834">
                <w:rPr>
                  <w:b/>
                  <w:bCs/>
                  <w:i/>
                  <w:iCs/>
                </w:rPr>
                <w:delText> </w:delText>
              </w:r>
            </w:del>
            <w:bookmarkEnd w:id="2086"/>
            <w:del w:id="2088" w:author=" EP Luuk Eegdeman" w:date="2026-06-17T15:22:00Z">
              <w:r w:rsidRPr="00E84834">
                <w:rPr>
                  <w:b/>
                  <w:bCs/>
                  <w:i/>
                  <w:iCs/>
                </w:rPr>
                <w:delText>EUR</w:delText>
              </w:r>
            </w:del>
            <w:del w:id="2089" w:author=" EP Luuk Eegdeman" w:date="2026-06-17T15:22:00Z">
              <w:r w:rsidRPr="00E84834">
                <w:delText xml:space="preserve"> per kilogram</w:delText>
              </w:r>
            </w:del>
            <w:bookmarkStart w:id="2090" w:name="_Hlk203234331"/>
            <w:del w:id="2091" w:author=" EP Luuk Eegdeman" w:date="2026-06-17T15:22:00Z">
              <w:r w:rsidRPr="00E84834">
                <w:delText>, aangepast overeenkomstig artikel 12</w:delText>
              </w:r>
            </w:del>
            <w:bookmarkEnd w:id="2090"/>
            <w:del w:id="2092" w:author=" EP Luuk Eegdeman" w:date="2026-06-17T15:22:00Z">
              <w:r w:rsidRPr="00E84834">
                <w:delText>;</w:delText>
              </w:r>
            </w:del>
          </w:p>
        </w:tc>
      </w:tr>
      <w:tr w14:paraId="0F62F320" w14:textId="4B673EEC" w:rsidTr="002D17A3">
        <w:tblPrEx>
          <w:tblW w:w="9349" w:type="dxa"/>
          <w:tblInd w:w="-289" w:type="dxa"/>
          <w:tblLook w:val="04A0"/>
        </w:tblPrEx>
        <w:trPr>
          <w:del w:id="2093" w:author=" EP Luuk Eegdeman" w:date="2026-06-17T15:22:00Z"/>
        </w:trPr>
        <w:tc>
          <w:tcPr>
            <w:tcW w:w="1104" w:type="dxa"/>
            <w:tcBorders>
              <w:top w:val="single" w:sz="2" w:space="0" w:color="auto"/>
              <w:left w:val="single" w:sz="2" w:space="0" w:color="auto"/>
              <w:bottom w:val="single" w:sz="2" w:space="0" w:color="auto"/>
              <w:right w:val="single" w:sz="2" w:space="0" w:color="auto"/>
            </w:tcBorders>
            <w:hideMark/>
          </w:tcPr>
          <w:p w:rsidR="00DE112C" w:rsidRPr="00E84834" w:rsidP="002D17A3" w14:paraId="7678285C" w14:textId="50DCB60A">
            <w:pPr>
              <w:pStyle w:val="NormalLeft"/>
              <w:spacing w:line="252" w:lineRule="auto"/>
              <w:rPr>
                <w:del w:id="2094" w:author=" EP Luuk Eegdeman" w:date="2026-06-17T15:22:00Z"/>
              </w:rPr>
            </w:pPr>
            <w:del w:id="2095" w:author=" EP Luuk Eegdeman" w:date="2026-06-17T15:22:00Z">
              <w:r w:rsidRPr="00E84834">
                <w:delText> f) </w:delText>
              </w:r>
            </w:del>
          </w:p>
        </w:tc>
        <w:tc>
          <w:tcPr>
            <w:tcW w:w="2268" w:type="dxa"/>
            <w:tcBorders>
              <w:top w:val="single" w:sz="2" w:space="0" w:color="auto"/>
              <w:left w:val="single" w:sz="2" w:space="0" w:color="auto"/>
              <w:bottom w:val="single" w:sz="2" w:space="0" w:color="auto"/>
              <w:right w:val="single" w:sz="2" w:space="0" w:color="auto"/>
            </w:tcBorders>
            <w:hideMark/>
          </w:tcPr>
          <w:p w:rsidR="00DE112C" w:rsidRPr="00E84834" w:rsidP="002D17A3" w14:paraId="7AB1385F" w14:textId="4C19F8C6">
            <w:pPr>
              <w:rPr>
                <w:del w:id="2096" w:author=" EP Luuk Eegdeman" w:date="2026-06-17T15:22:00Z"/>
              </w:rPr>
            </w:pPr>
            <w:del w:id="2097" w:author=" EP Luuk Eegdeman" w:date="2026-06-17T15:22:00Z">
              <w:r w:rsidRPr="00E84834">
                <w:delText> verhitte tabak  </w:delText>
              </w:r>
            </w:del>
          </w:p>
        </w:tc>
        <w:tc>
          <w:tcPr>
            <w:tcW w:w="722" w:type="dxa"/>
            <w:tcBorders>
              <w:top w:val="single" w:sz="2" w:space="0" w:color="auto"/>
              <w:left w:val="single" w:sz="2" w:space="0" w:color="auto"/>
              <w:bottom w:val="single" w:sz="2" w:space="0" w:color="auto"/>
              <w:right w:val="single" w:sz="2" w:space="0" w:color="auto"/>
            </w:tcBorders>
            <w:hideMark/>
          </w:tcPr>
          <w:p w:rsidR="00DE112C" w:rsidRPr="00E84834" w:rsidP="002D17A3" w14:paraId="7BCC8487" w14:textId="3CE20B3B">
            <w:pPr>
              <w:pStyle w:val="NormalLeft"/>
              <w:spacing w:line="252" w:lineRule="auto"/>
              <w:rPr>
                <w:del w:id="2098" w:author=" EP Luuk Eegdeman" w:date="2026-06-17T15:22:00Z"/>
              </w:rPr>
            </w:pPr>
            <w:del w:id="2099" w:author=" EP Luuk Eegdeman" w:date="2026-06-17T15:22:00Z">
              <w:r w:rsidRPr="00E84834">
                <w:delText> : </w:delText>
              </w:r>
            </w:del>
          </w:p>
        </w:tc>
        <w:tc>
          <w:tcPr>
            <w:tcW w:w="5255" w:type="dxa"/>
            <w:tcBorders>
              <w:top w:val="single" w:sz="2" w:space="0" w:color="auto"/>
              <w:left w:val="single" w:sz="2" w:space="0" w:color="auto"/>
              <w:bottom w:val="single" w:sz="2" w:space="0" w:color="auto"/>
              <w:right w:val="single" w:sz="2" w:space="0" w:color="auto"/>
            </w:tcBorders>
            <w:hideMark/>
          </w:tcPr>
          <w:p w:rsidR="00DE112C" w:rsidRPr="00E84834" w:rsidP="002D17A3" w14:paraId="70051E29" w14:textId="0E00AFDC">
            <w:pPr>
              <w:rPr>
                <w:del w:id="2100" w:author=" EP Luuk Eegdeman" w:date="2026-06-17T15:22:00Z"/>
              </w:rPr>
            </w:pPr>
            <w:del w:id="2101" w:author=" EP Luuk Eegdeman" w:date="2026-06-17T15:22:00Z">
              <w:r w:rsidRPr="00E84834">
                <w:delText> </w:delText>
              </w:r>
            </w:del>
            <w:del w:id="2102" w:author=" EP Luuk Eegdeman" w:date="2026-06-17T15:22:00Z">
              <w:r w:rsidRPr="00E84834">
                <w:rPr>
                  <w:b/>
                  <w:bCs/>
                  <w:i/>
                  <w:iCs/>
                </w:rPr>
                <w:delText>35 %</w:delText>
              </w:r>
            </w:del>
            <w:del w:id="2103" w:author=" EP Luuk Eegdeman" w:date="2026-06-17T15:22:00Z">
              <w:r w:rsidRPr="00E84834">
                <w:delText xml:space="preserve"> van de kleinhandelsprijs, inclusief alle belastingen, of het Unietarief van </w:delText>
              </w:r>
            </w:del>
            <w:del w:id="2104" w:author=" EP Luuk Eegdeman" w:date="2026-06-17T15:22:00Z">
              <w:r w:rsidRPr="00E84834">
                <w:rPr>
                  <w:b/>
                  <w:bCs/>
                  <w:i/>
                  <w:iCs/>
                </w:rPr>
                <w:delText>80 EUR</w:delText>
              </w:r>
            </w:del>
            <w:del w:id="2105" w:author=" EP Luuk Eegdeman" w:date="2026-06-17T15:22:00Z">
              <w:r w:rsidRPr="00E84834">
                <w:delText xml:space="preserve"> per 1 000 stuks, aangepast overeenkomstig artikel 12; </w:delText>
              </w:r>
            </w:del>
            <w:del w:id="2106" w:author=" EP Luuk Eegdeman" w:date="2026-06-17T15:22:00Z">
              <w:r w:rsidRPr="00E84834">
                <w:rPr>
                  <w:b/>
                  <w:bCs/>
                  <w:i/>
                  <w:iCs/>
                </w:rPr>
                <w:delText>of 35 %</w:delText>
              </w:r>
            </w:del>
            <w:del w:id="2107" w:author=" EP Luuk Eegdeman" w:date="2026-06-17T15:22:00Z">
              <w:r w:rsidRPr="00E84834">
                <w:delText xml:space="preserve"> van de kleinhandelsprijs, inclusief alle belastingen, of het Unietarief van </w:delText>
              </w:r>
            </w:del>
            <w:del w:id="2108" w:author=" EP Luuk Eegdeman" w:date="2026-06-17T15:22:00Z">
              <w:r w:rsidRPr="00E84834">
                <w:rPr>
                  <w:b/>
                  <w:bCs/>
                  <w:i/>
                  <w:iCs/>
                </w:rPr>
                <w:delText>200 EUR</w:delText>
              </w:r>
            </w:del>
            <w:del w:id="2109" w:author=" EP Luuk Eegdeman" w:date="2026-06-17T15:22:00Z">
              <w:r w:rsidRPr="00E84834">
                <w:delText xml:space="preserve"> per kilogram, aangepast overeenkomstig artikel 12; </w:delText>
              </w:r>
            </w:del>
          </w:p>
        </w:tc>
      </w:tr>
      <w:tr w14:paraId="4301AC54" w14:textId="62C9B042" w:rsidTr="002D17A3">
        <w:tblPrEx>
          <w:tblW w:w="9349" w:type="dxa"/>
          <w:tblInd w:w="-289" w:type="dxa"/>
          <w:tblLook w:val="04A0"/>
        </w:tblPrEx>
        <w:trPr>
          <w:del w:id="2110" w:author=" EP Luuk Eegdeman" w:date="2026-06-17T15:22:00Z"/>
        </w:trPr>
        <w:tc>
          <w:tcPr>
            <w:tcW w:w="1104" w:type="dxa"/>
            <w:tcBorders>
              <w:top w:val="single" w:sz="2" w:space="0" w:color="auto"/>
              <w:left w:val="single" w:sz="2" w:space="0" w:color="auto"/>
              <w:bottom w:val="single" w:sz="2" w:space="0" w:color="auto"/>
              <w:right w:val="single" w:sz="2" w:space="0" w:color="auto"/>
            </w:tcBorders>
            <w:hideMark/>
          </w:tcPr>
          <w:p w:rsidR="00DE112C" w:rsidRPr="00E84834" w:rsidP="002D17A3" w14:paraId="6215B936" w14:textId="52FCBE32">
            <w:pPr>
              <w:pStyle w:val="NormalLeft"/>
              <w:spacing w:line="252" w:lineRule="auto"/>
              <w:rPr>
                <w:del w:id="2111" w:author=" EP Luuk Eegdeman" w:date="2026-06-17T15:22:00Z"/>
              </w:rPr>
            </w:pPr>
            <w:del w:id="2112" w:author=" EP Luuk Eegdeman" w:date="2026-06-17T15:22:00Z">
              <w:r w:rsidRPr="00E84834">
                <w:delText> g) </w:delText>
              </w:r>
            </w:del>
          </w:p>
        </w:tc>
        <w:tc>
          <w:tcPr>
            <w:tcW w:w="2268" w:type="dxa"/>
            <w:tcBorders>
              <w:top w:val="single" w:sz="2" w:space="0" w:color="auto"/>
              <w:left w:val="single" w:sz="2" w:space="0" w:color="auto"/>
              <w:bottom w:val="single" w:sz="2" w:space="0" w:color="auto"/>
              <w:right w:val="single" w:sz="2" w:space="0" w:color="auto"/>
            </w:tcBorders>
            <w:hideMark/>
          </w:tcPr>
          <w:p w:rsidR="00DE112C" w:rsidRPr="00E84834" w:rsidP="002D17A3" w14:paraId="766F3B5C" w14:textId="77DF2D8D">
            <w:pPr>
              <w:rPr>
                <w:del w:id="2113" w:author=" EP Luuk Eegdeman" w:date="2026-06-17T15:22:00Z"/>
              </w:rPr>
            </w:pPr>
            <w:del w:id="2114" w:author=" EP Luuk Eegdeman" w:date="2026-06-17T15:22:00Z">
              <w:r w:rsidRPr="00E84834">
                <w:delText> andere tabaksfabricaten  </w:delText>
              </w:r>
            </w:del>
          </w:p>
        </w:tc>
        <w:tc>
          <w:tcPr>
            <w:tcW w:w="722" w:type="dxa"/>
            <w:tcBorders>
              <w:top w:val="single" w:sz="2" w:space="0" w:color="auto"/>
              <w:left w:val="single" w:sz="2" w:space="0" w:color="auto"/>
              <w:bottom w:val="single" w:sz="2" w:space="0" w:color="auto"/>
              <w:right w:val="single" w:sz="2" w:space="0" w:color="auto"/>
            </w:tcBorders>
            <w:hideMark/>
          </w:tcPr>
          <w:p w:rsidR="00DE112C" w:rsidRPr="00E84834" w:rsidP="002D17A3" w14:paraId="24452419" w14:textId="7C2A415C">
            <w:pPr>
              <w:pStyle w:val="NormalLeft"/>
              <w:spacing w:line="252" w:lineRule="auto"/>
              <w:rPr>
                <w:del w:id="2115" w:author=" EP Luuk Eegdeman" w:date="2026-06-17T15:22:00Z"/>
              </w:rPr>
            </w:pPr>
            <w:del w:id="2116" w:author=" EP Luuk Eegdeman" w:date="2026-06-17T15:22:00Z">
              <w:r w:rsidRPr="00E84834">
                <w:delText> : </w:delText>
              </w:r>
            </w:del>
          </w:p>
        </w:tc>
        <w:tc>
          <w:tcPr>
            <w:tcW w:w="5255" w:type="dxa"/>
            <w:tcBorders>
              <w:top w:val="single" w:sz="2" w:space="0" w:color="auto"/>
              <w:left w:val="single" w:sz="2" w:space="0" w:color="auto"/>
              <w:bottom w:val="single" w:sz="2" w:space="0" w:color="auto"/>
              <w:right w:val="single" w:sz="2" w:space="0" w:color="auto"/>
            </w:tcBorders>
            <w:hideMark/>
          </w:tcPr>
          <w:p w:rsidR="00DE112C" w:rsidRPr="00E84834" w:rsidP="002D17A3" w14:paraId="0B868750" w14:textId="59D1DAF4">
            <w:pPr>
              <w:rPr>
                <w:del w:id="2117" w:author=" EP Luuk Eegdeman" w:date="2026-06-17T15:22:00Z"/>
              </w:rPr>
            </w:pPr>
            <w:del w:id="2118" w:author=" EP Luuk Eegdeman" w:date="2026-06-17T15:22:00Z">
              <w:r w:rsidRPr="00E84834">
                <w:rPr>
                  <w:b/>
                  <w:i/>
                </w:rPr>
                <w:delText> </w:delText>
              </w:r>
            </w:del>
            <w:del w:id="2119" w:author=" EP Luuk Eegdeman" w:date="2026-06-17T15:22:00Z">
              <w:r w:rsidRPr="00E84834">
                <w:delText>35 % van de kleinhandelsprijs, inclusief alle belastingen, of het Unietarief van 110 EUR per kilogram, aangepast overeenkomstig artikel 12.  </w:delText>
              </w:r>
            </w:del>
          </w:p>
        </w:tc>
      </w:tr>
    </w:tbl>
    <w:p w:rsidR="00DE112C" w:rsidRPr="00E84834" w:rsidP="00DE112C" w14:paraId="323CE90F" w14:textId="6E7BCA36">
      <w:pPr>
        <w:rPr>
          <w:del w:id="2120" w:author=" EP Luuk Eegdeman" w:date="2026-06-17T15:22:00Z"/>
        </w:rPr>
      </w:pPr>
    </w:p>
    <w:p w:rsidR="00DE112C" w:rsidRPr="00E84834" w:rsidP="00DE112C" w14:paraId="65C5B66B" w14:textId="6A71179B">
      <w:pPr>
        <w:pStyle w:val="AMNumberTabs0"/>
        <w:keepNext/>
        <w:rPr>
          <w:del w:id="2121" w:author=" EP Luuk Eegdeman" w:date="2026-06-17T15:22:00Z"/>
        </w:rPr>
      </w:pPr>
      <w:del w:id="2122" w:author=" EP Luuk Eegdeman" w:date="2026-06-17T15:22:00Z">
        <w:r w:rsidRPr="00E84834">
          <w:delText>Amendement</w:delText>
        </w:r>
      </w:del>
      <w:del w:id="2123" w:author=" EP Luuk Eegdeman" w:date="2026-06-17T15:22:00Z">
        <w:r w:rsidRPr="00E84834">
          <w:tab/>
        </w:r>
      </w:del>
      <w:del w:id="2124" w:author=" EP Luuk Eegdeman" w:date="2026-06-17T15:22:00Z">
        <w:r w:rsidRPr="00E84834">
          <w:tab/>
          <w:delText>69</w:delText>
        </w:r>
      </w:del>
    </w:p>
    <w:p w:rsidR="00DE112C" w:rsidRPr="00E84834" w:rsidP="00DE112C" w14:paraId="6CF41C22" w14:textId="0F419012">
      <w:pPr>
        <w:pStyle w:val="NormalBold12b"/>
        <w:keepNext/>
        <w:rPr>
          <w:del w:id="2125" w:author=" EP Luuk Eegdeman" w:date="2026-06-17T15:22:00Z"/>
        </w:rPr>
      </w:pPr>
      <w:del w:id="2126" w:author=" EP Luuk Eegdeman" w:date="2026-06-17T15:22:00Z">
        <w:r w:rsidRPr="00E84834">
          <w:delText>Voorstel voor een richtlijn</w:delText>
        </w:r>
      </w:del>
    </w:p>
    <w:p w:rsidR="00DE112C" w:rsidRPr="00E84834" w:rsidP="00DE112C" w14:paraId="6BE82874" w14:textId="0B0F2391">
      <w:pPr>
        <w:pStyle w:val="NormalBold"/>
        <w:rPr>
          <w:del w:id="2127" w:author=" EP Luuk Eegdeman" w:date="2026-06-17T15:22:00Z"/>
        </w:rPr>
      </w:pPr>
      <w:del w:id="2128" w:author=" EP Luuk Eegdeman" w:date="2026-06-17T15:22:00Z">
        <w:r w:rsidRPr="00E84834">
          <w:delText>Artikel 20 – lid 4</w:delText>
        </w:r>
      </w:del>
    </w:p>
    <w:tbl>
      <w:tblPr>
        <w:tblW w:w="0" w:type="auto"/>
        <w:jc w:val="center"/>
        <w:tblLayout w:type="fixed"/>
        <w:tblCellMar>
          <w:left w:w="340" w:type="dxa"/>
          <w:right w:w="340" w:type="dxa"/>
        </w:tblCellMar>
        <w:tblLook w:val="04A0"/>
      </w:tblPr>
      <w:tblGrid>
        <w:gridCol w:w="4876"/>
        <w:gridCol w:w="4876"/>
      </w:tblGrid>
      <w:tr w14:paraId="6C9C1971" w14:textId="0DC16267" w:rsidTr="002D17A3">
        <w:tblPrEx>
          <w:tblW w:w="0" w:type="auto"/>
          <w:jc w:val="center"/>
          <w:tblLayout w:type="fixed"/>
          <w:tblLook w:val="04A0"/>
        </w:tblPrEx>
        <w:trPr>
          <w:jc w:val="center"/>
          <w:del w:id="2129" w:author=" EP Luuk Eegdeman" w:date="2026-06-17T15:22:00Z"/>
        </w:trPr>
        <w:tc>
          <w:tcPr>
            <w:tcW w:w="9752" w:type="dxa"/>
            <w:gridSpan w:val="2"/>
          </w:tcPr>
          <w:p w:rsidR="00DE112C" w:rsidRPr="00E84834" w:rsidP="002D17A3" w14:paraId="4464DDC1" w14:textId="5ED43350">
            <w:pPr>
              <w:keepNext/>
              <w:rPr>
                <w:del w:id="2130" w:author=" EP Luuk Eegdeman" w:date="2026-06-17T15:22:00Z"/>
              </w:rPr>
            </w:pPr>
          </w:p>
        </w:tc>
      </w:tr>
      <w:tr w14:paraId="71C5C27E" w14:textId="0C4F3640" w:rsidTr="002D17A3">
        <w:tblPrEx>
          <w:tblW w:w="0" w:type="auto"/>
          <w:jc w:val="center"/>
          <w:tblLayout w:type="fixed"/>
          <w:tblLook w:val="04A0"/>
        </w:tblPrEx>
        <w:trPr>
          <w:jc w:val="center"/>
          <w:del w:id="2131" w:author=" EP Luuk Eegdeman" w:date="2026-06-17T15:22:00Z"/>
        </w:trPr>
        <w:tc>
          <w:tcPr>
            <w:tcW w:w="4876" w:type="dxa"/>
            <w:hideMark/>
          </w:tcPr>
          <w:p w:rsidR="00DE112C" w:rsidRPr="00E84834" w:rsidP="002D17A3" w14:paraId="3B88E635" w14:textId="4FD4A3AF">
            <w:pPr>
              <w:pStyle w:val="ColumnHeading"/>
              <w:keepNext/>
              <w:rPr>
                <w:del w:id="2132" w:author=" EP Luuk Eegdeman" w:date="2026-06-17T15:22:00Z"/>
              </w:rPr>
            </w:pPr>
            <w:del w:id="2133" w:author=" EP Luuk Eegdeman" w:date="2026-06-17T15:22:00Z">
              <w:r w:rsidRPr="00E84834">
                <w:delText>Door de Commissie voorgestelde tekst</w:delText>
              </w:r>
            </w:del>
          </w:p>
        </w:tc>
        <w:tc>
          <w:tcPr>
            <w:tcW w:w="4876" w:type="dxa"/>
            <w:hideMark/>
          </w:tcPr>
          <w:p w:rsidR="00DE112C" w:rsidRPr="00E84834" w:rsidP="002D17A3" w14:paraId="0DF4574C" w14:textId="0E0C636E">
            <w:pPr>
              <w:pStyle w:val="ColumnHeading"/>
              <w:keepNext/>
              <w:rPr>
                <w:del w:id="2134" w:author=" EP Luuk Eegdeman" w:date="2026-06-17T15:22:00Z"/>
              </w:rPr>
            </w:pPr>
            <w:del w:id="2135" w:author=" EP Luuk Eegdeman" w:date="2026-06-17T15:22:00Z">
              <w:r w:rsidRPr="00E84834">
                <w:delText>Amendement</w:delText>
              </w:r>
            </w:del>
          </w:p>
        </w:tc>
      </w:tr>
      <w:tr w14:paraId="2498624F" w14:textId="65BBA104" w:rsidTr="002D17A3">
        <w:tblPrEx>
          <w:tblW w:w="0" w:type="auto"/>
          <w:jc w:val="center"/>
          <w:tblLayout w:type="fixed"/>
          <w:tblLook w:val="04A0"/>
        </w:tblPrEx>
        <w:trPr>
          <w:jc w:val="center"/>
          <w:del w:id="2136" w:author=" EP Luuk Eegdeman" w:date="2026-06-17T15:22:00Z"/>
        </w:trPr>
        <w:tc>
          <w:tcPr>
            <w:tcW w:w="4876" w:type="dxa"/>
            <w:hideMark/>
          </w:tcPr>
          <w:p w:rsidR="00DE112C" w:rsidRPr="00E84834" w:rsidP="002D17A3" w14:paraId="4AC34B57" w14:textId="0BBFBDC4">
            <w:pPr>
              <w:pStyle w:val="Normal6"/>
              <w:rPr>
                <w:del w:id="2137" w:author=" EP Luuk Eegdeman" w:date="2026-06-17T15:22:00Z"/>
              </w:rPr>
            </w:pPr>
            <w:del w:id="2138" w:author=" EP Luuk Eegdeman" w:date="2026-06-17T15:22:00Z">
              <w:r w:rsidRPr="00E84834">
                <w:delText>4.</w:delText>
              </w:r>
            </w:del>
            <w:del w:id="2139" w:author=" EP Luuk Eegdeman" w:date="2026-06-17T15:22:00Z">
              <w:r w:rsidRPr="00E84834">
                <w:tab/>
                <w:delText xml:space="preserve">In afwijking van lid 2 zien de lidstaten erop toe dat van 1 januari 2028 tot en met 31 december </w:delText>
              </w:r>
            </w:del>
            <w:del w:id="2140" w:author=" EP Luuk Eegdeman" w:date="2026-06-17T15:22:00Z">
              <w:r w:rsidRPr="00E84834">
                <w:rPr>
                  <w:b/>
                  <w:i/>
                </w:rPr>
                <w:delText>2029</w:delText>
              </w:r>
            </w:del>
            <w:del w:id="2141" w:author=" EP Luuk Eegdeman" w:date="2026-06-17T15:22:00Z">
              <w:r w:rsidRPr="00E84834">
                <w:delText xml:space="preserve"> de accijnstarieven voor sigaren en cigarillo’s ten minste 12 EUR per 1 000 stuks of per kilogram dan wel 5 % van de kleinhandelsprijs, inclusief alle belastingen, bedragen, voor andere rooktabak en waterpijptabak ten minste 22 EUR per kilogram dan wel 20 % van de kleinhandelsprijs, inclusief alle belastingen, voor verhitte tabak ten minste </w:delText>
              </w:r>
            </w:del>
            <w:del w:id="2142" w:author=" EP Luuk Eegdeman" w:date="2026-06-17T15:22:00Z">
              <w:r w:rsidRPr="00E84834">
                <w:rPr>
                  <w:b/>
                  <w:i/>
                </w:rPr>
                <w:delText>88</w:delText>
              </w:r>
            </w:del>
            <w:del w:id="2143" w:author=" EP Luuk Eegdeman" w:date="2026-06-17T15:22:00Z">
              <w:r w:rsidRPr="00E84834">
                <w:delText xml:space="preserve"> EUR per 1 000 stuks of </w:delText>
              </w:r>
            </w:del>
            <w:del w:id="2144" w:author=" EP Luuk Eegdeman" w:date="2026-06-17T15:22:00Z">
              <w:r w:rsidRPr="00E84834">
                <w:rPr>
                  <w:b/>
                  <w:i/>
                </w:rPr>
                <w:delText>125</w:delText>
              </w:r>
            </w:del>
            <w:del w:id="2145" w:author=" EP Luuk Eegdeman" w:date="2026-06-17T15:22:00Z">
              <w:r w:rsidRPr="00E84834">
                <w:delText xml:space="preserve"> EUR per kilogram dan wel </w:delText>
              </w:r>
            </w:del>
            <w:del w:id="2146" w:author=" EP Luuk Eegdeman" w:date="2026-06-17T15:22:00Z">
              <w:r w:rsidRPr="00E84834">
                <w:rPr>
                  <w:b/>
                  <w:i/>
                </w:rPr>
                <w:delText>45</w:delText>
              </w:r>
            </w:del>
            <w:del w:id="2147" w:author=" EP Luuk Eegdeman" w:date="2026-06-17T15:22:00Z">
              <w:r w:rsidRPr="00E84834">
                <w:delText> % van de kleinhandelsprijs, inclusief alle belastingen, en voor andere tabaksfabricaten ten minste 0 EUR per kilogram dan wel 0 % van de kleinhandelsprijs, inclusief alle belastingen.</w:delText>
              </w:r>
            </w:del>
          </w:p>
        </w:tc>
        <w:tc>
          <w:tcPr>
            <w:tcW w:w="4876" w:type="dxa"/>
            <w:hideMark/>
          </w:tcPr>
          <w:p w:rsidR="00DE112C" w:rsidRPr="00E84834" w:rsidP="002D17A3" w14:paraId="412E3447" w14:textId="3B55CD8E">
            <w:pPr>
              <w:pStyle w:val="Normal6"/>
              <w:rPr>
                <w:del w:id="2148" w:author=" EP Luuk Eegdeman" w:date="2026-06-17T15:22:00Z"/>
                <w:szCs w:val="24"/>
              </w:rPr>
            </w:pPr>
            <w:del w:id="2149" w:author=" EP Luuk Eegdeman" w:date="2026-06-17T15:22:00Z">
              <w:r w:rsidRPr="00E84834">
                <w:delText>4.</w:delText>
              </w:r>
            </w:del>
            <w:del w:id="2150" w:author=" EP Luuk Eegdeman" w:date="2026-06-17T15:22:00Z">
              <w:r w:rsidRPr="00E84834">
                <w:tab/>
                <w:delText xml:space="preserve">In afwijking van lid 2 zien de lidstaten erop toe dat van 1 januari 2028 tot en met 31 december </w:delText>
              </w:r>
            </w:del>
            <w:del w:id="2151" w:author=" EP Luuk Eegdeman" w:date="2026-06-17T15:22:00Z">
              <w:r w:rsidRPr="00E84834">
                <w:rPr>
                  <w:b/>
                  <w:i/>
                </w:rPr>
                <w:delText>2030</w:delText>
              </w:r>
            </w:del>
            <w:del w:id="2152" w:author=" EP Luuk Eegdeman" w:date="2026-06-17T15:22:00Z">
              <w:r w:rsidRPr="00E84834">
                <w:delText xml:space="preserve"> de accijnstarieven voor sigaren en cigarillo’s ten minste 12 EUR per 1 000 stuks of per kilogram dan wel 5 % van de kleinhandelsprijs, inclusief alle belastingen, bedragen, voor andere rooktabak en waterpijptabak ten minste 22 EUR per kilogram dan wel 20 % van de kleinhandelsprijs, inclusief alle belastingen, voor verhitte tabak ten minste </w:delText>
              </w:r>
            </w:del>
            <w:del w:id="2153" w:author=" EP Luuk Eegdeman" w:date="2026-06-17T15:22:00Z">
              <w:r w:rsidRPr="00E84834">
                <w:rPr>
                  <w:b/>
                  <w:i/>
                </w:rPr>
                <w:delText>58</w:delText>
              </w:r>
            </w:del>
            <w:del w:id="2154" w:author=" EP Luuk Eegdeman" w:date="2026-06-17T15:22:00Z">
              <w:r w:rsidRPr="00E84834">
                <w:delText xml:space="preserve"> EUR per 1 000 stuks of </w:delText>
              </w:r>
            </w:del>
            <w:del w:id="2155" w:author=" EP Luuk Eegdeman" w:date="2026-06-17T15:22:00Z">
              <w:r w:rsidRPr="00E84834">
                <w:rPr>
                  <w:b/>
                  <w:i/>
                </w:rPr>
                <w:delText>83</w:delText>
              </w:r>
            </w:del>
            <w:del w:id="2156" w:author=" EP Luuk Eegdeman" w:date="2026-06-17T15:22:00Z">
              <w:r w:rsidRPr="00E84834">
                <w:delText xml:space="preserve"> EUR per kilogram dan wel </w:delText>
              </w:r>
            </w:del>
            <w:del w:id="2157" w:author=" EP Luuk Eegdeman" w:date="2026-06-17T15:22:00Z">
              <w:r w:rsidRPr="00E84834">
                <w:rPr>
                  <w:b/>
                  <w:i/>
                </w:rPr>
                <w:delText>20</w:delText>
              </w:r>
            </w:del>
            <w:del w:id="2158" w:author=" EP Luuk Eegdeman" w:date="2026-06-17T15:22:00Z">
              <w:r w:rsidRPr="00E84834">
                <w:delText> % van de kleinhandelsprijs, inclusief alle belastingen, en voor andere tabaksfabricaten ten minste 0 EUR per kilogram dan wel 0 % van de kleinhandelsprijs, inclusief alle belastingen.</w:delText>
              </w:r>
            </w:del>
          </w:p>
        </w:tc>
      </w:tr>
    </w:tbl>
    <w:p w:rsidR="00DE112C" w:rsidRPr="00E84834" w:rsidP="00DE112C" w14:paraId="0500345D" w14:textId="6A1D0DE3">
      <w:pPr>
        <w:rPr>
          <w:del w:id="2159" w:author=" EP Luuk Eegdeman" w:date="2026-06-17T15:22:00Z"/>
        </w:rPr>
      </w:pPr>
    </w:p>
    <w:p w:rsidR="00DE112C" w:rsidRPr="00E84834" w:rsidP="00DE112C" w14:paraId="73E58815" w14:textId="698EF992">
      <w:pPr>
        <w:pStyle w:val="AMNumberTabs0"/>
        <w:keepNext/>
        <w:rPr>
          <w:del w:id="2160" w:author=" EP Luuk Eegdeman" w:date="2026-06-17T15:22:00Z"/>
        </w:rPr>
      </w:pPr>
      <w:del w:id="2161" w:author=" EP Luuk Eegdeman" w:date="2026-06-17T15:22:00Z">
        <w:r w:rsidRPr="00E84834">
          <w:delText>Amendement</w:delText>
        </w:r>
      </w:del>
      <w:del w:id="2162" w:author=" EP Luuk Eegdeman" w:date="2026-06-17T15:22:00Z">
        <w:r w:rsidRPr="00E84834">
          <w:tab/>
        </w:r>
      </w:del>
      <w:del w:id="2163" w:author=" EP Luuk Eegdeman" w:date="2026-06-17T15:22:00Z">
        <w:r w:rsidRPr="00E84834">
          <w:tab/>
          <w:delText>70</w:delText>
        </w:r>
      </w:del>
    </w:p>
    <w:p w:rsidR="00DE112C" w:rsidRPr="00E84834" w:rsidP="00DE112C" w14:paraId="47A28597" w14:textId="57AEF7AE">
      <w:pPr>
        <w:pStyle w:val="NormalBold12b"/>
        <w:keepNext/>
        <w:rPr>
          <w:del w:id="2164" w:author=" EP Luuk Eegdeman" w:date="2026-06-17T15:22:00Z"/>
        </w:rPr>
      </w:pPr>
      <w:del w:id="2165" w:author=" EP Luuk Eegdeman" w:date="2026-06-17T15:22:00Z">
        <w:r w:rsidRPr="00E84834">
          <w:delText>Voorstel voor een richtlijn</w:delText>
        </w:r>
      </w:del>
    </w:p>
    <w:p w:rsidR="00DE112C" w:rsidRPr="00E84834" w:rsidP="00DE112C" w14:paraId="40EBC45A" w14:textId="0FDEEC95">
      <w:pPr>
        <w:pStyle w:val="NormalBold"/>
        <w:rPr>
          <w:del w:id="2166" w:author=" EP Luuk Eegdeman" w:date="2026-06-17T15:22:00Z"/>
        </w:rPr>
      </w:pPr>
      <w:del w:id="2167" w:author=" EP Luuk Eegdeman" w:date="2026-06-17T15:22:00Z">
        <w:r w:rsidRPr="00E84834">
          <w:delText>Artikel 20 – lid 5</w:delText>
        </w:r>
      </w:del>
    </w:p>
    <w:tbl>
      <w:tblPr>
        <w:tblW w:w="0" w:type="auto"/>
        <w:jc w:val="center"/>
        <w:tblLayout w:type="fixed"/>
        <w:tblCellMar>
          <w:left w:w="340" w:type="dxa"/>
          <w:right w:w="340" w:type="dxa"/>
        </w:tblCellMar>
        <w:tblLook w:val="04A0"/>
      </w:tblPr>
      <w:tblGrid>
        <w:gridCol w:w="4876"/>
        <w:gridCol w:w="4876"/>
      </w:tblGrid>
      <w:tr w14:paraId="21335C59" w14:textId="4B66BDBC" w:rsidTr="002D17A3">
        <w:tblPrEx>
          <w:tblW w:w="0" w:type="auto"/>
          <w:jc w:val="center"/>
          <w:tblLayout w:type="fixed"/>
          <w:tblLook w:val="04A0"/>
        </w:tblPrEx>
        <w:trPr>
          <w:jc w:val="center"/>
          <w:del w:id="2168" w:author=" EP Luuk Eegdeman" w:date="2026-06-17T15:22:00Z"/>
        </w:trPr>
        <w:tc>
          <w:tcPr>
            <w:tcW w:w="9752" w:type="dxa"/>
            <w:gridSpan w:val="2"/>
          </w:tcPr>
          <w:p w:rsidR="00DE112C" w:rsidRPr="00E84834" w:rsidP="002D17A3" w14:paraId="2FD88A03" w14:textId="7626D92E">
            <w:pPr>
              <w:keepNext/>
              <w:rPr>
                <w:del w:id="2169" w:author=" EP Luuk Eegdeman" w:date="2026-06-17T15:22:00Z"/>
              </w:rPr>
            </w:pPr>
          </w:p>
        </w:tc>
      </w:tr>
      <w:tr w14:paraId="0F14A3F7" w14:textId="5CAAED9A" w:rsidTr="002D17A3">
        <w:tblPrEx>
          <w:tblW w:w="0" w:type="auto"/>
          <w:jc w:val="center"/>
          <w:tblLayout w:type="fixed"/>
          <w:tblLook w:val="04A0"/>
        </w:tblPrEx>
        <w:trPr>
          <w:jc w:val="center"/>
          <w:del w:id="2170" w:author=" EP Luuk Eegdeman" w:date="2026-06-17T15:22:00Z"/>
        </w:trPr>
        <w:tc>
          <w:tcPr>
            <w:tcW w:w="4876" w:type="dxa"/>
            <w:hideMark/>
          </w:tcPr>
          <w:p w:rsidR="00DE112C" w:rsidRPr="00E84834" w:rsidP="002D17A3" w14:paraId="4A6A9235" w14:textId="20611FC5">
            <w:pPr>
              <w:pStyle w:val="ColumnHeading"/>
              <w:keepNext/>
              <w:rPr>
                <w:del w:id="2171" w:author=" EP Luuk Eegdeman" w:date="2026-06-17T15:22:00Z"/>
              </w:rPr>
            </w:pPr>
            <w:del w:id="2172" w:author=" EP Luuk Eegdeman" w:date="2026-06-17T15:22:00Z">
              <w:r w:rsidRPr="00E84834">
                <w:delText>Door de Commissie voorgestelde tekst</w:delText>
              </w:r>
            </w:del>
          </w:p>
        </w:tc>
        <w:tc>
          <w:tcPr>
            <w:tcW w:w="4876" w:type="dxa"/>
            <w:hideMark/>
          </w:tcPr>
          <w:p w:rsidR="00DE112C" w:rsidRPr="00E84834" w:rsidP="002D17A3" w14:paraId="7577C6DB" w14:textId="7EE2C4F5">
            <w:pPr>
              <w:pStyle w:val="ColumnHeading"/>
              <w:keepNext/>
              <w:rPr>
                <w:del w:id="2173" w:author=" EP Luuk Eegdeman" w:date="2026-06-17T15:22:00Z"/>
              </w:rPr>
            </w:pPr>
            <w:del w:id="2174" w:author=" EP Luuk Eegdeman" w:date="2026-06-17T15:22:00Z">
              <w:r w:rsidRPr="00E84834">
                <w:delText>Amendement</w:delText>
              </w:r>
            </w:del>
          </w:p>
        </w:tc>
      </w:tr>
      <w:tr w14:paraId="4186172F" w14:textId="1044ECD4" w:rsidTr="002D17A3">
        <w:tblPrEx>
          <w:tblW w:w="0" w:type="auto"/>
          <w:jc w:val="center"/>
          <w:tblLayout w:type="fixed"/>
          <w:tblLook w:val="04A0"/>
        </w:tblPrEx>
        <w:trPr>
          <w:jc w:val="center"/>
          <w:del w:id="2175" w:author=" EP Luuk Eegdeman" w:date="2026-06-17T15:22:00Z"/>
        </w:trPr>
        <w:tc>
          <w:tcPr>
            <w:tcW w:w="4876" w:type="dxa"/>
            <w:hideMark/>
          </w:tcPr>
          <w:p w:rsidR="00DE112C" w:rsidRPr="00E84834" w:rsidP="002D17A3" w14:paraId="25E2FD7E" w14:textId="5BD2999D">
            <w:pPr>
              <w:pStyle w:val="Normal6"/>
              <w:rPr>
                <w:del w:id="2176" w:author=" EP Luuk Eegdeman" w:date="2026-06-17T15:22:00Z"/>
              </w:rPr>
            </w:pPr>
            <w:del w:id="2177" w:author=" EP Luuk Eegdeman" w:date="2026-06-17T15:22:00Z">
              <w:r w:rsidRPr="00E84834">
                <w:delText>5.</w:delText>
              </w:r>
            </w:del>
            <w:del w:id="2178" w:author=" EP Luuk Eegdeman" w:date="2026-06-17T15:22:00Z">
              <w:r w:rsidRPr="00E84834">
                <w:tab/>
                <w:delText>In afwijking van lid 2 zien de lidstaten erop toe dat van 1 januari </w:delText>
              </w:r>
            </w:del>
            <w:del w:id="2179" w:author=" EP Luuk Eegdeman" w:date="2026-06-17T15:22:00Z">
              <w:r w:rsidRPr="00E84834">
                <w:rPr>
                  <w:b/>
                  <w:i/>
                </w:rPr>
                <w:delText>2030</w:delText>
              </w:r>
            </w:del>
            <w:del w:id="2180" w:author=" EP Luuk Eegdeman" w:date="2026-06-17T15:22:00Z">
              <w:r w:rsidRPr="00E84834">
                <w:delText xml:space="preserve"> tot en met 31 december </w:delText>
              </w:r>
            </w:del>
            <w:del w:id="2181" w:author=" EP Luuk Eegdeman" w:date="2026-06-17T15:22:00Z">
              <w:r w:rsidRPr="00E84834">
                <w:rPr>
                  <w:b/>
                  <w:i/>
                </w:rPr>
                <w:delText>2031</w:delText>
              </w:r>
            </w:del>
            <w:del w:id="2182" w:author=" EP Luuk Eegdeman" w:date="2026-06-17T15:22:00Z">
              <w:r w:rsidRPr="00E84834">
                <w:delText xml:space="preserve"> de accijnstarieven voor sigaren en cigarillo’s </w:delText>
              </w:r>
            </w:del>
            <w:del w:id="2183" w:author=" EP Luuk Eegdeman" w:date="2026-06-17T15:22:00Z">
              <w:r w:rsidRPr="00E84834">
                <w:delText xml:space="preserve">ten minste </w:delText>
              </w:r>
            </w:del>
            <w:del w:id="2184" w:author=" EP Luuk Eegdeman" w:date="2026-06-17T15:22:00Z">
              <w:r w:rsidRPr="00E84834">
                <w:rPr>
                  <w:b/>
                  <w:i/>
                </w:rPr>
                <w:delText>71,5</w:delText>
              </w:r>
            </w:del>
            <w:del w:id="2185" w:author=" EP Luuk Eegdeman" w:date="2026-06-17T15:22:00Z">
              <w:r w:rsidRPr="00E84834">
                <w:delText xml:space="preserve"> EUR per 1 000 stuks of per kilogram dan wel </w:delText>
              </w:r>
            </w:del>
            <w:del w:id="2186" w:author=" EP Luuk Eegdeman" w:date="2026-06-17T15:22:00Z">
              <w:r w:rsidRPr="00E84834">
                <w:rPr>
                  <w:b/>
                  <w:i/>
                </w:rPr>
                <w:delText>20</w:delText>
              </w:r>
            </w:del>
            <w:del w:id="2187" w:author=" EP Luuk Eegdeman" w:date="2026-06-17T15:22:00Z">
              <w:r w:rsidRPr="00E84834">
                <w:delText xml:space="preserve"> % van de kleinhandelsprijs, inclusief alle belastingen, bedragen, voor andere rooktabak ten minste 71,5 EUR per kilogram dan wel 25 % van de kleinhandelsprijs, inclusief alle belastingen, voor waterpijptabak ten minste 54 EUR per kilogram dan wel 25 % van de kleinhandelsprijs, inclusief alle belastingen, voor verhitte tabak ten minste </w:delText>
              </w:r>
            </w:del>
            <w:del w:id="2188" w:author=" EP Luuk Eegdeman" w:date="2026-06-17T15:22:00Z">
              <w:r w:rsidRPr="00E84834">
                <w:rPr>
                  <w:b/>
                  <w:i/>
                </w:rPr>
                <w:delText>98</w:delText>
              </w:r>
            </w:del>
            <w:del w:id="2189" w:author=" EP Luuk Eegdeman" w:date="2026-06-17T15:22:00Z">
              <w:r w:rsidRPr="00E84834">
                <w:delText xml:space="preserve"> EUR per 1 000 stuks of </w:delText>
              </w:r>
            </w:del>
            <w:del w:id="2190" w:author=" EP Luuk Eegdeman" w:date="2026-06-17T15:22:00Z">
              <w:r w:rsidRPr="00E84834">
                <w:rPr>
                  <w:b/>
                  <w:i/>
                </w:rPr>
                <w:delText>140</w:delText>
              </w:r>
            </w:del>
            <w:del w:id="2191" w:author=" EP Luuk Eegdeman" w:date="2026-06-17T15:22:00Z">
              <w:r w:rsidRPr="00E84834">
                <w:delText xml:space="preserve"> EUR per kilogram dan wel </w:delText>
              </w:r>
            </w:del>
            <w:del w:id="2192" w:author=" EP Luuk Eegdeman" w:date="2026-06-17T15:22:00Z">
              <w:r w:rsidRPr="00E84834">
                <w:rPr>
                  <w:b/>
                  <w:i/>
                </w:rPr>
                <w:delText>50</w:delText>
              </w:r>
            </w:del>
            <w:del w:id="2193" w:author=" EP Luuk Eegdeman" w:date="2026-06-17T15:22:00Z">
              <w:r w:rsidRPr="00E84834">
                <w:delText> % van de kleinhandelsprijs, inclusief alle belastingen, en voor andere tabaksfabricaten ten minste 71,5 EUR per kilogram dan wel 25 % van de kleinhandelsprijs, inclusief alle belastingen.</w:delText>
              </w:r>
            </w:del>
          </w:p>
        </w:tc>
        <w:tc>
          <w:tcPr>
            <w:tcW w:w="4876" w:type="dxa"/>
            <w:hideMark/>
          </w:tcPr>
          <w:p w:rsidR="00DE112C" w:rsidRPr="00E84834" w:rsidP="002D17A3" w14:paraId="10239E8C" w14:textId="7A89B72B">
            <w:pPr>
              <w:pStyle w:val="Normal6"/>
              <w:rPr>
                <w:del w:id="2194" w:author=" EP Luuk Eegdeman" w:date="2026-06-17T15:22:00Z"/>
                <w:szCs w:val="24"/>
              </w:rPr>
            </w:pPr>
            <w:del w:id="2195" w:author=" EP Luuk Eegdeman" w:date="2026-06-17T15:22:00Z">
              <w:r w:rsidRPr="00E84834">
                <w:delText>5.</w:delText>
              </w:r>
            </w:del>
            <w:del w:id="2196" w:author=" EP Luuk Eegdeman" w:date="2026-06-17T15:22:00Z">
              <w:r w:rsidRPr="00E84834">
                <w:tab/>
                <w:delText>In afwijking van lid 2 zien de lidstaten erop toe dat van 1 januari </w:delText>
              </w:r>
            </w:del>
            <w:del w:id="2197" w:author=" EP Luuk Eegdeman" w:date="2026-06-17T15:22:00Z">
              <w:r w:rsidRPr="00E84834">
                <w:rPr>
                  <w:b/>
                  <w:i/>
                </w:rPr>
                <w:delText>2031</w:delText>
              </w:r>
            </w:del>
            <w:del w:id="2198" w:author=" EP Luuk Eegdeman" w:date="2026-06-17T15:22:00Z">
              <w:r w:rsidRPr="00E84834">
                <w:delText xml:space="preserve"> tot en met 31 december </w:delText>
              </w:r>
            </w:del>
            <w:del w:id="2199" w:author=" EP Luuk Eegdeman" w:date="2026-06-17T15:22:00Z">
              <w:r w:rsidRPr="00E84834">
                <w:rPr>
                  <w:b/>
                  <w:i/>
                </w:rPr>
                <w:delText>2032</w:delText>
              </w:r>
            </w:del>
            <w:del w:id="2200" w:author=" EP Luuk Eegdeman" w:date="2026-06-17T15:22:00Z">
              <w:r w:rsidRPr="00E84834">
                <w:delText xml:space="preserve"> de accijnstarieven voor sigaren en cigarillo’s </w:delText>
              </w:r>
            </w:del>
            <w:del w:id="2201" w:author=" EP Luuk Eegdeman" w:date="2026-06-17T15:22:00Z">
              <w:r w:rsidRPr="00E84834">
                <w:delText xml:space="preserve">ten minste </w:delText>
              </w:r>
            </w:del>
            <w:del w:id="2202" w:author=" EP Luuk Eegdeman" w:date="2026-06-17T15:22:00Z">
              <w:r w:rsidRPr="00E84834">
                <w:rPr>
                  <w:b/>
                  <w:i/>
                </w:rPr>
                <w:delText>24</w:delText>
              </w:r>
            </w:del>
            <w:del w:id="2203" w:author=" EP Luuk Eegdeman" w:date="2026-06-17T15:22:00Z">
              <w:r w:rsidRPr="00E84834">
                <w:delText xml:space="preserve"> EUR per 1 000 stuks of per kilogram dan wel </w:delText>
              </w:r>
            </w:del>
            <w:del w:id="2204" w:author=" EP Luuk Eegdeman" w:date="2026-06-17T15:22:00Z">
              <w:r w:rsidRPr="00E84834">
                <w:rPr>
                  <w:b/>
                  <w:i/>
                </w:rPr>
                <w:delText>10</w:delText>
              </w:r>
            </w:del>
            <w:del w:id="2205" w:author=" EP Luuk Eegdeman" w:date="2026-06-17T15:22:00Z">
              <w:r w:rsidRPr="00E84834">
                <w:delText xml:space="preserve"> % van de kleinhandelsprijs, inclusief alle belastingen, bedragen, voor andere rooktabak ten minste 71,5 EUR per kilogram dan wel 25 % van de kleinhandelsprijs, inclusief alle belastingen, voor waterpijptabak ten minste 54 EUR per kilogram dan wel 25 % van de kleinhandelsprijs, inclusief alle belastingen, voor verhitte tabak ten minste </w:delText>
              </w:r>
            </w:del>
            <w:del w:id="2206" w:author=" EP Luuk Eegdeman" w:date="2026-06-17T15:22:00Z">
              <w:r w:rsidRPr="00E84834">
                <w:rPr>
                  <w:b/>
                  <w:i/>
                </w:rPr>
                <w:delText>68</w:delText>
              </w:r>
            </w:del>
            <w:del w:id="2207" w:author=" EP Luuk Eegdeman" w:date="2026-06-17T15:22:00Z">
              <w:r w:rsidRPr="00E84834">
                <w:delText xml:space="preserve"> EUR per 1 000 stuks of </w:delText>
              </w:r>
            </w:del>
            <w:del w:id="2208" w:author=" EP Luuk Eegdeman" w:date="2026-06-17T15:22:00Z">
              <w:r w:rsidRPr="00E84834">
                <w:rPr>
                  <w:b/>
                  <w:i/>
                </w:rPr>
                <w:delText>97</w:delText>
              </w:r>
            </w:del>
            <w:del w:id="2209" w:author=" EP Luuk Eegdeman" w:date="2026-06-17T15:22:00Z">
              <w:r w:rsidRPr="00E84834">
                <w:delText xml:space="preserve"> EUR per kilogram dan wel </w:delText>
              </w:r>
            </w:del>
            <w:del w:id="2210" w:author=" EP Luuk Eegdeman" w:date="2026-06-17T15:22:00Z">
              <w:r w:rsidRPr="00E84834">
                <w:rPr>
                  <w:b/>
                  <w:i/>
                </w:rPr>
                <w:delText>30</w:delText>
              </w:r>
            </w:del>
            <w:del w:id="2211" w:author=" EP Luuk Eegdeman" w:date="2026-06-17T15:22:00Z">
              <w:r w:rsidRPr="00E84834">
                <w:delText> % van de kleinhandelsprijs, inclusief alle belastingen, en voor andere tabaksfabricaten ten minste 71,5 EUR per kilogram dan wel 25 % van de kleinhandelsprijs, inclusief alle belastingen.</w:delText>
              </w:r>
            </w:del>
          </w:p>
        </w:tc>
      </w:tr>
    </w:tbl>
    <w:p w:rsidR="00DE112C" w:rsidRPr="00E84834" w:rsidP="00DE112C" w14:paraId="50343400" w14:textId="3F3E2C66">
      <w:pPr>
        <w:rPr>
          <w:del w:id="2212" w:author=" EP Luuk Eegdeman" w:date="2026-06-17T15:22:00Z"/>
        </w:rPr>
      </w:pPr>
    </w:p>
    <w:p w:rsidR="00DE112C" w:rsidRPr="00E84834" w:rsidP="00DE112C" w14:paraId="7DBBBA3D" w14:textId="04BA1D9E">
      <w:pPr>
        <w:pStyle w:val="AMNumberTabs0"/>
        <w:keepNext/>
        <w:rPr>
          <w:del w:id="2213" w:author=" EP Luuk Eegdeman" w:date="2026-06-17T15:22:00Z"/>
        </w:rPr>
      </w:pPr>
      <w:del w:id="2214" w:author=" EP Luuk Eegdeman" w:date="2026-06-17T15:22:00Z">
        <w:r w:rsidRPr="00E84834">
          <w:delText>Amendement</w:delText>
        </w:r>
      </w:del>
      <w:del w:id="2215" w:author=" EP Luuk Eegdeman" w:date="2026-06-17T15:22:00Z">
        <w:r w:rsidRPr="00E84834">
          <w:tab/>
        </w:r>
      </w:del>
      <w:del w:id="2216" w:author=" EP Luuk Eegdeman" w:date="2026-06-17T15:22:00Z">
        <w:r w:rsidRPr="00E84834">
          <w:tab/>
          <w:delText>71</w:delText>
        </w:r>
      </w:del>
    </w:p>
    <w:p w:rsidR="00DE112C" w:rsidRPr="00E84834" w:rsidP="00DE112C" w14:paraId="25E4B8FD" w14:textId="1C20FFB7">
      <w:pPr>
        <w:pStyle w:val="NormalBold12b"/>
        <w:keepNext/>
        <w:rPr>
          <w:del w:id="2217" w:author=" EP Luuk Eegdeman" w:date="2026-06-17T15:22:00Z"/>
        </w:rPr>
      </w:pPr>
      <w:del w:id="2218" w:author=" EP Luuk Eegdeman" w:date="2026-06-17T15:22:00Z">
        <w:r w:rsidRPr="00E84834">
          <w:delText>Voorstel voor een richtlijn</w:delText>
        </w:r>
      </w:del>
    </w:p>
    <w:p w:rsidR="00DE112C" w:rsidRPr="00E84834" w:rsidP="00DE112C" w14:paraId="52997B14" w14:textId="244457BE">
      <w:pPr>
        <w:pStyle w:val="NormalBold"/>
        <w:rPr>
          <w:del w:id="2219" w:author=" EP Luuk Eegdeman" w:date="2026-06-17T15:22:00Z"/>
        </w:rPr>
      </w:pPr>
      <w:del w:id="2220" w:author=" EP Luuk Eegdeman" w:date="2026-06-17T15:22:00Z">
        <w:r w:rsidRPr="00E84834">
          <w:delText>Artikel 22 – lid 1 – alinea 1 – punt a bis (nieuw)</w:delText>
        </w:r>
      </w:del>
    </w:p>
    <w:tbl>
      <w:tblPr>
        <w:tblW w:w="0" w:type="auto"/>
        <w:jc w:val="center"/>
        <w:tblLayout w:type="fixed"/>
        <w:tblCellMar>
          <w:left w:w="340" w:type="dxa"/>
          <w:right w:w="340" w:type="dxa"/>
        </w:tblCellMar>
        <w:tblLook w:val="04A0"/>
      </w:tblPr>
      <w:tblGrid>
        <w:gridCol w:w="4876"/>
        <w:gridCol w:w="4876"/>
      </w:tblGrid>
      <w:tr w14:paraId="3CC03E4C" w14:textId="6E5D75B4" w:rsidTr="002D17A3">
        <w:tblPrEx>
          <w:tblW w:w="0" w:type="auto"/>
          <w:jc w:val="center"/>
          <w:tblLayout w:type="fixed"/>
          <w:tblLook w:val="04A0"/>
        </w:tblPrEx>
        <w:trPr>
          <w:jc w:val="center"/>
          <w:del w:id="2221" w:author=" EP Luuk Eegdeman" w:date="2026-06-17T15:22:00Z"/>
        </w:trPr>
        <w:tc>
          <w:tcPr>
            <w:tcW w:w="9752" w:type="dxa"/>
            <w:gridSpan w:val="2"/>
          </w:tcPr>
          <w:p w:rsidR="00DE112C" w:rsidRPr="00E84834" w:rsidP="002D17A3" w14:paraId="65139ECE" w14:textId="6CE6D3EF">
            <w:pPr>
              <w:keepNext/>
              <w:rPr>
                <w:del w:id="2222" w:author=" EP Luuk Eegdeman" w:date="2026-06-17T15:22:00Z"/>
              </w:rPr>
            </w:pPr>
          </w:p>
        </w:tc>
      </w:tr>
      <w:tr w14:paraId="7248328B" w14:textId="48B56D97" w:rsidTr="002D17A3">
        <w:tblPrEx>
          <w:tblW w:w="0" w:type="auto"/>
          <w:jc w:val="center"/>
          <w:tblLayout w:type="fixed"/>
          <w:tblLook w:val="04A0"/>
        </w:tblPrEx>
        <w:trPr>
          <w:jc w:val="center"/>
          <w:del w:id="2223" w:author=" EP Luuk Eegdeman" w:date="2026-06-17T15:22:00Z"/>
        </w:trPr>
        <w:tc>
          <w:tcPr>
            <w:tcW w:w="4876" w:type="dxa"/>
            <w:hideMark/>
          </w:tcPr>
          <w:p w:rsidR="00DE112C" w:rsidRPr="00E84834" w:rsidP="002D17A3" w14:paraId="3622ADF2" w14:textId="548722D5">
            <w:pPr>
              <w:pStyle w:val="ColumnHeading"/>
              <w:keepNext/>
              <w:rPr>
                <w:del w:id="2224" w:author=" EP Luuk Eegdeman" w:date="2026-06-17T15:22:00Z"/>
              </w:rPr>
            </w:pPr>
            <w:del w:id="2225" w:author=" EP Luuk Eegdeman" w:date="2026-06-17T15:22:00Z">
              <w:r w:rsidRPr="00E84834">
                <w:delText>Door de Commissie voorgestelde tekst</w:delText>
              </w:r>
            </w:del>
          </w:p>
        </w:tc>
        <w:tc>
          <w:tcPr>
            <w:tcW w:w="4876" w:type="dxa"/>
            <w:hideMark/>
          </w:tcPr>
          <w:p w:rsidR="00DE112C" w:rsidRPr="00E84834" w:rsidP="002D17A3" w14:paraId="6B77E990" w14:textId="231A72DE">
            <w:pPr>
              <w:pStyle w:val="ColumnHeading"/>
              <w:keepNext/>
              <w:rPr>
                <w:del w:id="2226" w:author=" EP Luuk Eegdeman" w:date="2026-06-17T15:22:00Z"/>
              </w:rPr>
            </w:pPr>
            <w:del w:id="2227" w:author=" EP Luuk Eegdeman" w:date="2026-06-17T15:22:00Z">
              <w:r w:rsidRPr="00E84834">
                <w:delText>Amendement</w:delText>
              </w:r>
            </w:del>
          </w:p>
        </w:tc>
      </w:tr>
      <w:tr w14:paraId="40280BF9" w14:textId="54C21D18" w:rsidTr="002D17A3">
        <w:tblPrEx>
          <w:tblW w:w="0" w:type="auto"/>
          <w:jc w:val="center"/>
          <w:tblLayout w:type="fixed"/>
          <w:tblLook w:val="04A0"/>
        </w:tblPrEx>
        <w:trPr>
          <w:jc w:val="center"/>
          <w:del w:id="2228" w:author=" EP Luuk Eegdeman" w:date="2026-06-17T15:22:00Z"/>
        </w:trPr>
        <w:tc>
          <w:tcPr>
            <w:tcW w:w="4876" w:type="dxa"/>
          </w:tcPr>
          <w:p w:rsidR="00DE112C" w:rsidRPr="00E84834" w:rsidP="002D17A3" w14:paraId="56C7FACD" w14:textId="733A0382">
            <w:pPr>
              <w:pStyle w:val="Normal6"/>
              <w:rPr>
                <w:del w:id="2229" w:author=" EP Luuk Eegdeman" w:date="2026-06-17T15:22:00Z"/>
              </w:rPr>
            </w:pPr>
          </w:p>
        </w:tc>
        <w:tc>
          <w:tcPr>
            <w:tcW w:w="4876" w:type="dxa"/>
            <w:hideMark/>
          </w:tcPr>
          <w:p w:rsidR="00DE112C" w:rsidRPr="00E84834" w:rsidP="002D17A3" w14:paraId="50ED7180" w14:textId="410AC205">
            <w:pPr>
              <w:pStyle w:val="Normal6"/>
              <w:rPr>
                <w:del w:id="2230" w:author=" EP Luuk Eegdeman" w:date="2026-06-17T15:22:00Z"/>
                <w:szCs w:val="24"/>
              </w:rPr>
            </w:pPr>
            <w:del w:id="2231" w:author=" EP Luuk Eegdeman" w:date="2026-06-17T15:22:00Z">
              <w:r w:rsidRPr="00E84834">
                <w:rPr>
                  <w:b/>
                  <w:i/>
                </w:rPr>
                <w:delText>a bis)</w:delText>
              </w:r>
            </w:del>
            <w:del w:id="2232" w:author=" EP Luuk Eegdeman" w:date="2026-06-17T15:22:00Z">
              <w:r w:rsidRPr="00E84834">
                <w:rPr>
                  <w:b/>
                  <w:i/>
                </w:rPr>
                <w:tab/>
                <w:delText>in het geval van vloeistoffen voor elektronische sigaretten, een specifiek recht uitgedrukt als een bedrag per milliliter;</w:delText>
              </w:r>
            </w:del>
          </w:p>
        </w:tc>
      </w:tr>
    </w:tbl>
    <w:p w:rsidR="00DE112C" w:rsidRPr="00E84834" w:rsidP="00DE112C" w14:paraId="5B602C71" w14:textId="35E31569">
      <w:pPr>
        <w:rPr>
          <w:del w:id="2233" w:author=" EP Luuk Eegdeman" w:date="2026-06-17T15:22:00Z"/>
        </w:rPr>
      </w:pPr>
    </w:p>
    <w:p w:rsidR="00DE112C" w:rsidRPr="00E84834" w:rsidP="00DE112C" w14:paraId="1395D4DA" w14:textId="505A576E">
      <w:pPr>
        <w:pStyle w:val="AMNumberTabs0"/>
        <w:keepNext/>
        <w:rPr>
          <w:del w:id="2234" w:author=" EP Luuk Eegdeman" w:date="2026-06-17T15:22:00Z"/>
        </w:rPr>
      </w:pPr>
      <w:del w:id="2235" w:author=" EP Luuk Eegdeman" w:date="2026-06-17T15:22:00Z">
        <w:r w:rsidRPr="00E84834">
          <w:delText>Amendement</w:delText>
        </w:r>
      </w:del>
      <w:del w:id="2236" w:author=" EP Luuk Eegdeman" w:date="2026-06-17T15:22:00Z">
        <w:r w:rsidRPr="00E84834">
          <w:tab/>
        </w:r>
      </w:del>
      <w:del w:id="2237" w:author=" EP Luuk Eegdeman" w:date="2026-06-17T15:22:00Z">
        <w:r w:rsidRPr="00E84834">
          <w:tab/>
          <w:delText>72</w:delText>
        </w:r>
      </w:del>
    </w:p>
    <w:p w:rsidR="00DE112C" w:rsidRPr="00E84834" w:rsidP="00DE112C" w14:paraId="761374F3" w14:textId="01FC75C0">
      <w:pPr>
        <w:pStyle w:val="NormalBold12b"/>
        <w:keepNext/>
        <w:rPr>
          <w:del w:id="2238" w:author=" EP Luuk Eegdeman" w:date="2026-06-17T15:22:00Z"/>
        </w:rPr>
      </w:pPr>
      <w:del w:id="2239" w:author=" EP Luuk Eegdeman" w:date="2026-06-17T15:22:00Z">
        <w:r w:rsidRPr="00E84834">
          <w:delText>Voorstel voor een richtlijn</w:delText>
        </w:r>
      </w:del>
    </w:p>
    <w:p w:rsidR="00DE112C" w:rsidRPr="00E84834" w:rsidP="00DE112C" w14:paraId="637A9299" w14:textId="5FA3BE80">
      <w:pPr>
        <w:pStyle w:val="NormalBold"/>
        <w:rPr>
          <w:del w:id="2240" w:author=" EP Luuk Eegdeman" w:date="2026-06-17T15:22:00Z"/>
        </w:rPr>
      </w:pPr>
      <w:del w:id="2241" w:author=" EP Luuk Eegdeman" w:date="2026-06-17T15:22:00Z">
        <w:r w:rsidRPr="00E84834">
          <w:delText>Artikel 22 – lid 1 – alinea 1 – punt b</w:delText>
        </w:r>
      </w:del>
    </w:p>
    <w:tbl>
      <w:tblPr>
        <w:tblW w:w="0" w:type="auto"/>
        <w:jc w:val="center"/>
        <w:tblLayout w:type="fixed"/>
        <w:tblCellMar>
          <w:left w:w="340" w:type="dxa"/>
          <w:right w:w="340" w:type="dxa"/>
        </w:tblCellMar>
        <w:tblLook w:val="04A0"/>
      </w:tblPr>
      <w:tblGrid>
        <w:gridCol w:w="4876"/>
        <w:gridCol w:w="4876"/>
      </w:tblGrid>
      <w:tr w14:paraId="522ABA2D" w14:textId="7466C9E7" w:rsidTr="002D17A3">
        <w:tblPrEx>
          <w:tblW w:w="0" w:type="auto"/>
          <w:jc w:val="center"/>
          <w:tblLayout w:type="fixed"/>
          <w:tblLook w:val="04A0"/>
        </w:tblPrEx>
        <w:trPr>
          <w:jc w:val="center"/>
          <w:del w:id="2242" w:author=" EP Luuk Eegdeman" w:date="2026-06-17T15:22:00Z"/>
        </w:trPr>
        <w:tc>
          <w:tcPr>
            <w:tcW w:w="9752" w:type="dxa"/>
            <w:gridSpan w:val="2"/>
          </w:tcPr>
          <w:p w:rsidR="00DE112C" w:rsidRPr="00E84834" w:rsidP="002D17A3" w14:paraId="7056EF64" w14:textId="27D0129D">
            <w:pPr>
              <w:keepNext/>
              <w:rPr>
                <w:del w:id="2243" w:author=" EP Luuk Eegdeman" w:date="2026-06-17T15:22:00Z"/>
              </w:rPr>
            </w:pPr>
          </w:p>
        </w:tc>
      </w:tr>
      <w:tr w14:paraId="00D51341" w14:textId="50358807" w:rsidTr="002D17A3">
        <w:tblPrEx>
          <w:tblW w:w="0" w:type="auto"/>
          <w:jc w:val="center"/>
          <w:tblLayout w:type="fixed"/>
          <w:tblLook w:val="04A0"/>
        </w:tblPrEx>
        <w:trPr>
          <w:jc w:val="center"/>
          <w:del w:id="2244" w:author=" EP Luuk Eegdeman" w:date="2026-06-17T15:22:00Z"/>
        </w:trPr>
        <w:tc>
          <w:tcPr>
            <w:tcW w:w="4876" w:type="dxa"/>
            <w:hideMark/>
          </w:tcPr>
          <w:p w:rsidR="00DE112C" w:rsidRPr="00E84834" w:rsidP="002D17A3" w14:paraId="4C352B16" w14:textId="4A245702">
            <w:pPr>
              <w:pStyle w:val="ColumnHeading"/>
              <w:keepNext/>
              <w:rPr>
                <w:del w:id="2245" w:author=" EP Luuk Eegdeman" w:date="2026-06-17T15:22:00Z"/>
              </w:rPr>
            </w:pPr>
            <w:del w:id="2246" w:author=" EP Luuk Eegdeman" w:date="2026-06-17T15:22:00Z">
              <w:r w:rsidRPr="00E84834">
                <w:delText>Door de Commissie voorgestelde tekst</w:delText>
              </w:r>
            </w:del>
          </w:p>
        </w:tc>
        <w:tc>
          <w:tcPr>
            <w:tcW w:w="4876" w:type="dxa"/>
            <w:hideMark/>
          </w:tcPr>
          <w:p w:rsidR="00DE112C" w:rsidRPr="00E84834" w:rsidP="002D17A3" w14:paraId="2EC2C38F" w14:textId="54F4D8FF">
            <w:pPr>
              <w:pStyle w:val="ColumnHeading"/>
              <w:keepNext/>
              <w:rPr>
                <w:del w:id="2247" w:author=" EP Luuk Eegdeman" w:date="2026-06-17T15:22:00Z"/>
              </w:rPr>
            </w:pPr>
            <w:del w:id="2248" w:author=" EP Luuk Eegdeman" w:date="2026-06-17T15:22:00Z">
              <w:r w:rsidRPr="00E84834">
                <w:delText>Amendement</w:delText>
              </w:r>
            </w:del>
          </w:p>
        </w:tc>
      </w:tr>
      <w:tr w14:paraId="36FA71D2" w14:textId="64FE5FD7" w:rsidTr="002D17A3">
        <w:tblPrEx>
          <w:tblW w:w="0" w:type="auto"/>
          <w:jc w:val="center"/>
          <w:tblLayout w:type="fixed"/>
          <w:tblLook w:val="04A0"/>
        </w:tblPrEx>
        <w:trPr>
          <w:jc w:val="center"/>
          <w:del w:id="2249" w:author=" EP Luuk Eegdeman" w:date="2026-06-17T15:22:00Z"/>
        </w:trPr>
        <w:tc>
          <w:tcPr>
            <w:tcW w:w="4876" w:type="dxa"/>
            <w:hideMark/>
          </w:tcPr>
          <w:p w:rsidR="00DE112C" w:rsidRPr="00E84834" w:rsidP="002D17A3" w14:paraId="095050F9" w14:textId="79B11440">
            <w:pPr>
              <w:pStyle w:val="Normal6"/>
              <w:rPr>
                <w:del w:id="2250" w:author=" EP Luuk Eegdeman" w:date="2026-06-17T15:22:00Z"/>
              </w:rPr>
            </w:pPr>
            <w:del w:id="2251" w:author=" EP Luuk Eegdeman" w:date="2026-06-17T15:22:00Z">
              <w:r w:rsidRPr="00E84834">
                <w:delText>b)</w:delText>
              </w:r>
            </w:del>
            <w:del w:id="2252" w:author=" EP Luuk Eegdeman" w:date="2026-06-17T15:22:00Z">
              <w:r w:rsidRPr="00E84834">
                <w:tab/>
                <w:delText>een specifiek recht</w:delText>
              </w:r>
            </w:del>
            <w:del w:id="2253" w:author=" EP Luuk Eegdeman" w:date="2026-06-17T15:22:00Z">
              <w:r w:rsidRPr="00E84834">
                <w:rPr>
                  <w:b/>
                  <w:i/>
                </w:rPr>
                <w:delText>,</w:delText>
              </w:r>
            </w:del>
            <w:del w:id="2254" w:author=" EP Luuk Eegdeman" w:date="2026-06-17T15:22:00Z">
              <w:r w:rsidRPr="00E84834">
                <w:delText xml:space="preserve"> uitgedrukt als een bedrag per kilogram;</w:delText>
              </w:r>
            </w:del>
          </w:p>
        </w:tc>
        <w:tc>
          <w:tcPr>
            <w:tcW w:w="4876" w:type="dxa"/>
            <w:hideMark/>
          </w:tcPr>
          <w:p w:rsidR="00DE112C" w:rsidRPr="00E84834" w:rsidP="002D17A3" w14:paraId="693F2850" w14:textId="2833C44C">
            <w:pPr>
              <w:pStyle w:val="Normal6"/>
              <w:rPr>
                <w:del w:id="2255" w:author=" EP Luuk Eegdeman" w:date="2026-06-17T15:22:00Z"/>
                <w:szCs w:val="24"/>
              </w:rPr>
            </w:pPr>
            <w:del w:id="2256" w:author=" EP Luuk Eegdeman" w:date="2026-06-17T15:22:00Z">
              <w:r w:rsidRPr="00E84834">
                <w:delText>b)</w:delText>
              </w:r>
            </w:del>
            <w:del w:id="2257" w:author=" EP Luuk Eegdeman" w:date="2026-06-17T15:22:00Z">
              <w:r w:rsidRPr="00E84834">
                <w:tab/>
              </w:r>
            </w:del>
            <w:del w:id="2258" w:author=" EP Luuk Eegdeman" w:date="2026-06-17T15:22:00Z">
              <w:r w:rsidRPr="00E84834">
                <w:rPr>
                  <w:b/>
                  <w:i/>
                </w:rPr>
                <w:delText>in het geval van nicotinezakjes en andere nicotineproducten,</w:delText>
              </w:r>
            </w:del>
            <w:del w:id="2259" w:author=" EP Luuk Eegdeman" w:date="2026-06-17T15:22:00Z">
              <w:r w:rsidRPr="00E84834">
                <w:delText xml:space="preserve"> een specifiek recht uitgedrukt als een bedrag per kilogram </w:delText>
              </w:r>
            </w:del>
            <w:del w:id="2260" w:author=" EP Luuk Eegdeman" w:date="2026-06-17T15:22:00Z">
              <w:r w:rsidRPr="00E84834">
                <w:rPr>
                  <w:b/>
                  <w:i/>
                </w:rPr>
                <w:delText>dan wel per aantallen stuks</w:delText>
              </w:r>
            </w:del>
            <w:del w:id="2261" w:author=" EP Luuk Eegdeman" w:date="2026-06-17T15:22:00Z">
              <w:r w:rsidRPr="00E84834">
                <w:delText>;</w:delText>
              </w:r>
            </w:del>
          </w:p>
        </w:tc>
      </w:tr>
    </w:tbl>
    <w:p w:rsidR="00DE112C" w:rsidRPr="00E84834" w:rsidP="00DE112C" w14:paraId="40ED64E6" w14:textId="0DAF98D8">
      <w:pPr>
        <w:rPr>
          <w:del w:id="2262" w:author=" EP Luuk Eegdeman" w:date="2026-06-17T15:22:00Z"/>
        </w:rPr>
      </w:pPr>
    </w:p>
    <w:p w:rsidR="00DE112C" w:rsidRPr="00E84834" w:rsidP="00DE112C" w14:paraId="6E449CB3" w14:textId="7682AB31">
      <w:pPr>
        <w:pStyle w:val="AMNumberTabs0"/>
        <w:keepNext/>
        <w:rPr>
          <w:del w:id="2263" w:author=" EP Luuk Eegdeman" w:date="2026-06-17T15:22:00Z"/>
        </w:rPr>
      </w:pPr>
      <w:del w:id="2264" w:author=" EP Luuk Eegdeman" w:date="2026-06-17T15:22:00Z">
        <w:r w:rsidRPr="00E84834">
          <w:delText>Amendement</w:delText>
        </w:r>
      </w:del>
      <w:del w:id="2265" w:author=" EP Luuk Eegdeman" w:date="2026-06-17T15:22:00Z">
        <w:r w:rsidRPr="00E84834">
          <w:tab/>
        </w:r>
      </w:del>
      <w:del w:id="2266" w:author=" EP Luuk Eegdeman" w:date="2026-06-17T15:22:00Z">
        <w:r w:rsidRPr="00E84834">
          <w:tab/>
          <w:delText>73</w:delText>
        </w:r>
      </w:del>
    </w:p>
    <w:p w:rsidR="00DE112C" w:rsidRPr="00E84834" w:rsidP="00DE112C" w14:paraId="593C745D" w14:textId="5D8C282D">
      <w:pPr>
        <w:pStyle w:val="NormalBold12b"/>
        <w:keepNext/>
        <w:rPr>
          <w:del w:id="2267" w:author=" EP Luuk Eegdeman" w:date="2026-06-17T15:22:00Z"/>
        </w:rPr>
      </w:pPr>
      <w:del w:id="2268" w:author=" EP Luuk Eegdeman" w:date="2026-06-17T15:22:00Z">
        <w:r w:rsidRPr="00E84834">
          <w:delText>Voorstel voor een richtlijn</w:delText>
        </w:r>
      </w:del>
    </w:p>
    <w:p w:rsidR="00DE112C" w:rsidRPr="00E84834" w:rsidP="00DE112C" w14:paraId="7F48FF01" w14:textId="227D3343">
      <w:pPr>
        <w:pStyle w:val="NormalBold"/>
        <w:rPr>
          <w:del w:id="2269" w:author=" EP Luuk Eegdeman" w:date="2026-06-17T15:22:00Z"/>
        </w:rPr>
      </w:pPr>
      <w:del w:id="2270" w:author=" EP Luuk Eegdeman" w:date="2026-06-17T15:22:00Z">
        <w:r w:rsidRPr="00E84834">
          <w:delText>Artikel 22 – lid 1 – alinea 1 – punt c</w:delText>
        </w:r>
      </w:del>
    </w:p>
    <w:tbl>
      <w:tblPr>
        <w:tblW w:w="0" w:type="auto"/>
        <w:jc w:val="center"/>
        <w:tblLayout w:type="fixed"/>
        <w:tblCellMar>
          <w:left w:w="340" w:type="dxa"/>
          <w:right w:w="340" w:type="dxa"/>
        </w:tblCellMar>
        <w:tblLook w:val="04A0"/>
      </w:tblPr>
      <w:tblGrid>
        <w:gridCol w:w="4876"/>
        <w:gridCol w:w="4876"/>
      </w:tblGrid>
      <w:tr w14:paraId="77B63648" w14:textId="63D5478F" w:rsidTr="002D17A3">
        <w:tblPrEx>
          <w:tblW w:w="0" w:type="auto"/>
          <w:jc w:val="center"/>
          <w:tblLayout w:type="fixed"/>
          <w:tblLook w:val="04A0"/>
        </w:tblPrEx>
        <w:trPr>
          <w:jc w:val="center"/>
          <w:del w:id="2271" w:author=" EP Luuk Eegdeman" w:date="2026-06-17T15:22:00Z"/>
        </w:trPr>
        <w:tc>
          <w:tcPr>
            <w:tcW w:w="9752" w:type="dxa"/>
            <w:gridSpan w:val="2"/>
          </w:tcPr>
          <w:p w:rsidR="00DE112C" w:rsidRPr="00E84834" w:rsidP="002D17A3" w14:paraId="2E6BC6CB" w14:textId="38244E1C">
            <w:pPr>
              <w:keepNext/>
              <w:rPr>
                <w:del w:id="2272" w:author=" EP Luuk Eegdeman" w:date="2026-06-17T15:22:00Z"/>
              </w:rPr>
            </w:pPr>
          </w:p>
        </w:tc>
      </w:tr>
      <w:tr w14:paraId="086C7493" w14:textId="09E9A3D0" w:rsidTr="002D17A3">
        <w:tblPrEx>
          <w:tblW w:w="0" w:type="auto"/>
          <w:jc w:val="center"/>
          <w:tblLayout w:type="fixed"/>
          <w:tblLook w:val="04A0"/>
        </w:tblPrEx>
        <w:trPr>
          <w:jc w:val="center"/>
          <w:del w:id="2273" w:author=" EP Luuk Eegdeman" w:date="2026-06-17T15:22:00Z"/>
        </w:trPr>
        <w:tc>
          <w:tcPr>
            <w:tcW w:w="4876" w:type="dxa"/>
            <w:hideMark/>
          </w:tcPr>
          <w:p w:rsidR="00DE112C" w:rsidRPr="00E84834" w:rsidP="002D17A3" w14:paraId="244D4E83" w14:textId="61DFB4D3">
            <w:pPr>
              <w:pStyle w:val="ColumnHeading"/>
              <w:keepNext/>
              <w:rPr>
                <w:del w:id="2274" w:author=" EP Luuk Eegdeman" w:date="2026-06-17T15:22:00Z"/>
              </w:rPr>
            </w:pPr>
            <w:del w:id="2275" w:author=" EP Luuk Eegdeman" w:date="2026-06-17T15:22:00Z">
              <w:r w:rsidRPr="00E84834">
                <w:delText>Door de Commissie voorgestelde tekst</w:delText>
              </w:r>
            </w:del>
          </w:p>
        </w:tc>
        <w:tc>
          <w:tcPr>
            <w:tcW w:w="4876" w:type="dxa"/>
            <w:hideMark/>
          </w:tcPr>
          <w:p w:rsidR="00DE112C" w:rsidRPr="00E84834" w:rsidP="002D17A3" w14:paraId="44C9AFDC" w14:textId="620F8EE4">
            <w:pPr>
              <w:pStyle w:val="ColumnHeading"/>
              <w:keepNext/>
              <w:rPr>
                <w:del w:id="2276" w:author=" EP Luuk Eegdeman" w:date="2026-06-17T15:22:00Z"/>
              </w:rPr>
            </w:pPr>
            <w:del w:id="2277" w:author=" EP Luuk Eegdeman" w:date="2026-06-17T15:22:00Z">
              <w:r w:rsidRPr="00E84834">
                <w:delText>Amendement</w:delText>
              </w:r>
            </w:del>
          </w:p>
        </w:tc>
      </w:tr>
      <w:tr w14:paraId="17A2A632" w14:textId="3ECD0B0D" w:rsidTr="002D17A3">
        <w:tblPrEx>
          <w:tblW w:w="0" w:type="auto"/>
          <w:jc w:val="center"/>
          <w:tblLayout w:type="fixed"/>
          <w:tblLook w:val="04A0"/>
        </w:tblPrEx>
        <w:trPr>
          <w:jc w:val="center"/>
          <w:del w:id="2278" w:author=" EP Luuk Eegdeman" w:date="2026-06-17T15:22:00Z"/>
        </w:trPr>
        <w:tc>
          <w:tcPr>
            <w:tcW w:w="4876" w:type="dxa"/>
            <w:hideMark/>
          </w:tcPr>
          <w:p w:rsidR="00DE112C" w:rsidRPr="00E84834" w:rsidP="002D17A3" w14:paraId="43C0E339" w14:textId="5F92B2CB">
            <w:pPr>
              <w:pStyle w:val="Normal6"/>
              <w:rPr>
                <w:del w:id="2279" w:author=" EP Luuk Eegdeman" w:date="2026-06-17T15:22:00Z"/>
              </w:rPr>
            </w:pPr>
            <w:del w:id="2280" w:author=" EP Luuk Eegdeman" w:date="2026-06-17T15:22:00Z">
              <w:r w:rsidRPr="00E84834">
                <w:delText>c)</w:delText>
              </w:r>
            </w:del>
            <w:del w:id="2281" w:author=" EP Luuk Eegdeman" w:date="2026-06-17T15:22:00Z">
              <w:r w:rsidRPr="00E84834">
                <w:tab/>
                <w:delText>een combinatie van een ad-valorem- en een specifiek deel.</w:delText>
              </w:r>
            </w:del>
          </w:p>
        </w:tc>
        <w:tc>
          <w:tcPr>
            <w:tcW w:w="4876" w:type="dxa"/>
            <w:hideMark/>
          </w:tcPr>
          <w:p w:rsidR="00DE112C" w:rsidRPr="00E84834" w:rsidP="002D17A3" w14:paraId="59D9E7E8" w14:textId="3808A5CA">
            <w:pPr>
              <w:pStyle w:val="Normal6"/>
              <w:rPr>
                <w:del w:id="2282" w:author=" EP Luuk Eegdeman" w:date="2026-06-17T15:22:00Z"/>
                <w:szCs w:val="24"/>
              </w:rPr>
            </w:pPr>
            <w:del w:id="2283" w:author=" EP Luuk Eegdeman" w:date="2026-06-17T15:22:00Z">
              <w:r w:rsidRPr="00E84834">
                <w:delText>c)</w:delText>
              </w:r>
            </w:del>
            <w:del w:id="2284" w:author=" EP Luuk Eegdeman" w:date="2026-06-17T15:22:00Z">
              <w:r w:rsidRPr="00E84834">
                <w:tab/>
                <w:delText xml:space="preserve">een combinatie van </w:delText>
              </w:r>
            </w:del>
            <w:del w:id="2285" w:author=" EP Luuk Eegdeman" w:date="2026-06-17T15:22:00Z">
              <w:r w:rsidRPr="00E84834">
                <w:rPr>
                  <w:b/>
                  <w:i/>
                </w:rPr>
                <w:delText>de accijnzen in punten a) en a bis) of de punten a) en b), dat wil zeggen van</w:delText>
              </w:r>
            </w:del>
            <w:del w:id="2286" w:author=" EP Luuk Eegdeman" w:date="2026-06-17T15:22:00Z">
              <w:r w:rsidRPr="00E84834">
                <w:delText xml:space="preserve"> een ad-valorem- en een specifiek deel.</w:delText>
              </w:r>
            </w:del>
          </w:p>
        </w:tc>
      </w:tr>
    </w:tbl>
    <w:p w:rsidR="00DE112C" w:rsidRPr="00E84834" w:rsidP="00DE112C" w14:paraId="55CE89C1" w14:textId="5B2DD54D">
      <w:pPr>
        <w:rPr>
          <w:del w:id="2287" w:author=" EP Luuk Eegdeman" w:date="2026-06-17T15:22:00Z"/>
        </w:rPr>
      </w:pPr>
    </w:p>
    <w:p w:rsidR="00DE112C" w:rsidRPr="00E84834" w:rsidP="00DE112C" w14:paraId="6F8796CA" w14:textId="6C4476B8">
      <w:pPr>
        <w:pStyle w:val="AMNumberTabs0"/>
        <w:keepNext/>
        <w:rPr>
          <w:del w:id="2288" w:author=" EP Luuk Eegdeman" w:date="2026-06-17T15:22:00Z"/>
        </w:rPr>
      </w:pPr>
      <w:del w:id="2289" w:author=" EP Luuk Eegdeman" w:date="2026-06-17T15:22:00Z">
        <w:r w:rsidRPr="00E84834">
          <w:delText>Amendement</w:delText>
        </w:r>
      </w:del>
      <w:del w:id="2290" w:author=" EP Luuk Eegdeman" w:date="2026-06-17T15:22:00Z">
        <w:r w:rsidRPr="00E84834">
          <w:tab/>
        </w:r>
      </w:del>
      <w:del w:id="2291" w:author=" EP Luuk Eegdeman" w:date="2026-06-17T15:22:00Z">
        <w:r w:rsidRPr="00E84834">
          <w:tab/>
          <w:delText>74</w:delText>
        </w:r>
      </w:del>
    </w:p>
    <w:p w:rsidR="00DE112C" w:rsidRPr="00E84834" w:rsidP="00DE112C" w14:paraId="3FB0AFE1" w14:textId="154BCD62">
      <w:pPr>
        <w:pStyle w:val="NormalBold12b"/>
        <w:keepNext/>
        <w:rPr>
          <w:del w:id="2292" w:author=" EP Luuk Eegdeman" w:date="2026-06-17T15:22:00Z"/>
        </w:rPr>
      </w:pPr>
      <w:del w:id="2293" w:author=" EP Luuk Eegdeman" w:date="2026-06-17T15:22:00Z">
        <w:r w:rsidRPr="00E84834">
          <w:delText>Voorstel voor een richtlijn</w:delText>
        </w:r>
      </w:del>
    </w:p>
    <w:p w:rsidR="00DE112C" w:rsidRPr="00E84834" w:rsidP="00DE112C" w14:paraId="7858252C" w14:textId="2797512C">
      <w:pPr>
        <w:pStyle w:val="NormalBold"/>
        <w:rPr>
          <w:del w:id="2294" w:author=" EP Luuk Eegdeman" w:date="2026-06-17T15:22:00Z"/>
        </w:rPr>
      </w:pPr>
      <w:del w:id="2295" w:author=" EP Luuk Eegdeman" w:date="2026-06-17T15:22:00Z">
        <w:r w:rsidRPr="00E84834">
          <w:delText>Artikel 22 – lid 2</w:delText>
        </w:r>
      </w:del>
    </w:p>
    <w:tbl>
      <w:tblPr>
        <w:tblW w:w="9752" w:type="dxa"/>
        <w:jc w:val="center"/>
        <w:tblLayout w:type="fixed"/>
        <w:tblCellMar>
          <w:left w:w="340" w:type="dxa"/>
          <w:right w:w="340" w:type="dxa"/>
        </w:tblCellMar>
        <w:tblLook w:val="04A0"/>
      </w:tblPr>
      <w:tblGrid>
        <w:gridCol w:w="4876"/>
        <w:gridCol w:w="4876"/>
      </w:tblGrid>
      <w:tr w14:paraId="06A9D85B" w14:textId="0B17AA72" w:rsidTr="002D17A3">
        <w:tblPrEx>
          <w:tblW w:w="9752" w:type="dxa"/>
          <w:jc w:val="center"/>
          <w:tblLayout w:type="fixed"/>
          <w:tblLook w:val="04A0"/>
        </w:tblPrEx>
        <w:trPr>
          <w:jc w:val="center"/>
          <w:del w:id="2296" w:author=" EP Luuk Eegdeman" w:date="2026-06-17T15:22:00Z"/>
        </w:trPr>
        <w:tc>
          <w:tcPr>
            <w:tcW w:w="9752" w:type="dxa"/>
            <w:gridSpan w:val="2"/>
          </w:tcPr>
          <w:p w:rsidR="00DE112C" w:rsidRPr="00E84834" w:rsidP="002D17A3" w14:paraId="68971267" w14:textId="7311C0A0">
            <w:pPr>
              <w:keepNext/>
              <w:rPr>
                <w:del w:id="2297" w:author=" EP Luuk Eegdeman" w:date="2026-06-17T15:22:00Z"/>
              </w:rPr>
            </w:pPr>
          </w:p>
        </w:tc>
      </w:tr>
      <w:tr w14:paraId="3C3539AE" w14:textId="1A3293FA" w:rsidTr="002D17A3">
        <w:tblPrEx>
          <w:tblW w:w="9752" w:type="dxa"/>
          <w:jc w:val="center"/>
          <w:tblLayout w:type="fixed"/>
          <w:tblLook w:val="04A0"/>
        </w:tblPrEx>
        <w:trPr>
          <w:jc w:val="center"/>
          <w:del w:id="2298" w:author=" EP Luuk Eegdeman" w:date="2026-06-17T15:22:00Z"/>
        </w:trPr>
        <w:tc>
          <w:tcPr>
            <w:tcW w:w="4876" w:type="dxa"/>
            <w:hideMark/>
          </w:tcPr>
          <w:p w:rsidR="00DE112C" w:rsidRPr="00E84834" w:rsidP="002D17A3" w14:paraId="3CDDD3DB" w14:textId="66650BE0">
            <w:pPr>
              <w:pStyle w:val="ColumnHeading"/>
              <w:keepNext/>
              <w:rPr>
                <w:del w:id="2299" w:author=" EP Luuk Eegdeman" w:date="2026-06-17T15:22:00Z"/>
              </w:rPr>
            </w:pPr>
            <w:del w:id="2300" w:author=" EP Luuk Eegdeman" w:date="2026-06-17T15:22:00Z">
              <w:r w:rsidRPr="00E84834">
                <w:delText>Door de Commissie voorgestelde tekst</w:delText>
              </w:r>
            </w:del>
          </w:p>
        </w:tc>
        <w:tc>
          <w:tcPr>
            <w:tcW w:w="4876" w:type="dxa"/>
            <w:hideMark/>
          </w:tcPr>
          <w:p w:rsidR="00DE112C" w:rsidRPr="00E84834" w:rsidP="002D17A3" w14:paraId="25154643" w14:textId="15452F41">
            <w:pPr>
              <w:pStyle w:val="ColumnHeading"/>
              <w:keepNext/>
              <w:rPr>
                <w:del w:id="2301" w:author=" EP Luuk Eegdeman" w:date="2026-06-17T15:22:00Z"/>
              </w:rPr>
            </w:pPr>
            <w:del w:id="2302" w:author=" EP Luuk Eegdeman" w:date="2026-06-17T15:22:00Z">
              <w:r w:rsidRPr="00E84834">
                <w:delText>Amendement</w:delText>
              </w:r>
            </w:del>
          </w:p>
        </w:tc>
      </w:tr>
      <w:tr w14:paraId="58DB5431" w14:textId="3A0A542F" w:rsidTr="002D17A3">
        <w:tblPrEx>
          <w:tblW w:w="9752" w:type="dxa"/>
          <w:jc w:val="center"/>
          <w:tblLayout w:type="fixed"/>
          <w:tblLook w:val="04A0"/>
        </w:tblPrEx>
        <w:trPr>
          <w:jc w:val="center"/>
          <w:del w:id="2303" w:author=" EP Luuk Eegdeman" w:date="2026-06-17T15:22:00Z"/>
        </w:trPr>
        <w:tc>
          <w:tcPr>
            <w:tcW w:w="4876" w:type="dxa"/>
            <w:hideMark/>
          </w:tcPr>
          <w:p w:rsidR="00DE112C" w:rsidRPr="00E84834" w:rsidP="002D17A3" w14:paraId="60F28AAC" w14:textId="0A49C0B5">
            <w:pPr>
              <w:pStyle w:val="Normal6"/>
              <w:rPr>
                <w:del w:id="2304" w:author=" EP Luuk Eegdeman" w:date="2026-06-17T15:22:00Z"/>
              </w:rPr>
            </w:pPr>
            <w:del w:id="2305" w:author=" EP Luuk Eegdeman" w:date="2026-06-17T15:22:00Z">
              <w:r w:rsidRPr="00E84834">
                <w:delText>2.</w:delText>
              </w:r>
            </w:del>
            <w:del w:id="2306" w:author=" EP Luuk Eegdeman" w:date="2026-06-17T15:22:00Z">
              <w:r w:rsidRPr="00E84834">
                <w:tab/>
                <w:delText xml:space="preserve">De totale accijns voor vloeistoffen voor elektronische sigaretten, uitgedrukt als een percentage of als een bedrag per milliliter, is ten minste gelijk aan </w:delText>
              </w:r>
            </w:del>
            <w:del w:id="2307" w:author=" EP Luuk Eegdeman" w:date="2026-06-17T15:22:00Z">
              <w:r w:rsidRPr="00E84834">
                <w:rPr>
                  <w:b/>
                  <w:i/>
                </w:rPr>
                <w:delText>de tarieven of minimumbedragen voor:</w:delText>
              </w:r>
            </w:del>
          </w:p>
        </w:tc>
        <w:tc>
          <w:tcPr>
            <w:tcW w:w="4876" w:type="dxa"/>
            <w:hideMark/>
          </w:tcPr>
          <w:p w:rsidR="00DE112C" w:rsidRPr="00E84834" w:rsidP="002D17A3" w14:paraId="53BEC6BE" w14:textId="4C71850E">
            <w:pPr>
              <w:pStyle w:val="Normal6"/>
              <w:rPr>
                <w:del w:id="2308" w:author=" EP Luuk Eegdeman" w:date="2026-06-17T15:22:00Z"/>
                <w:szCs w:val="24"/>
              </w:rPr>
            </w:pPr>
            <w:del w:id="2309" w:author=" EP Luuk Eegdeman" w:date="2026-06-17T15:22:00Z">
              <w:r w:rsidRPr="00E84834">
                <w:delText>2.</w:delText>
              </w:r>
            </w:del>
            <w:del w:id="2310" w:author=" EP Luuk Eegdeman" w:date="2026-06-17T15:22:00Z">
              <w:r w:rsidRPr="00E84834">
                <w:tab/>
                <w:delText xml:space="preserve">De totale accijns voor vloeistoffen voor elektronische sigaretten </w:delText>
              </w:r>
            </w:del>
            <w:del w:id="2311" w:author=" EP Luuk Eegdeman" w:date="2026-06-17T15:22:00Z">
              <w:r w:rsidRPr="00E84834">
                <w:rPr>
                  <w:b/>
                  <w:i/>
                </w:rPr>
                <w:delText>met of zonder nicotine</w:delText>
              </w:r>
            </w:del>
            <w:del w:id="2312" w:author=" EP Luuk Eegdeman" w:date="2026-06-17T15:22:00Z">
              <w:r w:rsidRPr="00E84834">
                <w:delText xml:space="preserve">, uitgedrukt als een percentage of als een bedrag per milliliter, is ten minste gelijk aan </w:delText>
              </w:r>
            </w:del>
            <w:del w:id="2313" w:author=" EP Luuk Eegdeman" w:date="2026-06-17T15:22:00Z">
              <w:r w:rsidRPr="00E84834">
                <w:rPr>
                  <w:b/>
                  <w:i/>
                </w:rPr>
                <w:delText>30</w:delText>
              </w:r>
            </w:del>
            <w:del w:id="2314" w:author=" EP Luuk Eegdeman" w:date="2026-06-17T15:22:00Z">
              <w:r w:rsidRPr="00E84834">
                <w:delText> % van de kleinhandelsprijs, inclusief alle belastingen, of het Unietarief van 0,</w:delText>
              </w:r>
            </w:del>
            <w:del w:id="2315" w:author=" EP Luuk Eegdeman" w:date="2026-06-17T15:22:00Z">
              <w:r w:rsidRPr="00E84834">
                <w:rPr>
                  <w:b/>
                  <w:i/>
                </w:rPr>
                <w:delText>30</w:delText>
              </w:r>
            </w:del>
            <w:del w:id="2316" w:author=" EP Luuk Eegdeman" w:date="2026-06-17T15:22:00Z">
              <w:r w:rsidRPr="00E84834">
                <w:delText> EUR per milliliter, aangepast overeenkomstig artikel 12.</w:delText>
              </w:r>
            </w:del>
          </w:p>
        </w:tc>
      </w:tr>
      <w:tr w14:paraId="0231FC4F" w14:textId="6E80AD41" w:rsidTr="002D17A3">
        <w:tblPrEx>
          <w:tblW w:w="9752" w:type="dxa"/>
          <w:jc w:val="center"/>
          <w:tblLayout w:type="fixed"/>
          <w:tblLook w:val="04A0"/>
        </w:tblPrEx>
        <w:trPr>
          <w:jc w:val="center"/>
          <w:del w:id="2317" w:author=" EP Luuk Eegdeman" w:date="2026-06-17T15:22:00Z"/>
        </w:trPr>
        <w:tc>
          <w:tcPr>
            <w:tcW w:w="4876" w:type="dxa"/>
            <w:hideMark/>
          </w:tcPr>
          <w:p w:rsidR="00DE112C" w:rsidRPr="00E84834" w:rsidP="002D17A3" w14:paraId="7139CE97" w14:textId="448C9D3B">
            <w:pPr>
              <w:pStyle w:val="Normal6"/>
              <w:rPr>
                <w:del w:id="2318" w:author=" EP Luuk Eegdeman" w:date="2026-06-17T15:22:00Z"/>
              </w:rPr>
            </w:pPr>
            <w:del w:id="2319" w:author=" EP Luuk Eegdeman" w:date="2026-06-17T15:22:00Z">
              <w:r w:rsidRPr="00E84834">
                <w:rPr>
                  <w:b/>
                  <w:i/>
                </w:rPr>
                <w:delText>a)</w:delText>
              </w:r>
            </w:del>
            <w:del w:id="2320" w:author=" EP Luuk Eegdeman" w:date="2026-06-17T15:22:00Z">
              <w:r w:rsidRPr="00E84834">
                <w:rPr>
                  <w:b/>
                  <w:i/>
                </w:rPr>
                <w:tab/>
                <w:delText>vloeistoffen die 0 mg nicotine per milliliter tot maximaal 15 mg nicotine per milliliter bevatten: 20 % van de kleinhandelsprijs, inclusief alle belastingen, of het Unietarief van 0,12 EUR per milliliter, aangepast overeenkomstig artikel 12;</w:delText>
              </w:r>
            </w:del>
          </w:p>
        </w:tc>
        <w:tc>
          <w:tcPr>
            <w:tcW w:w="4876" w:type="dxa"/>
            <w:hideMark/>
          </w:tcPr>
          <w:p w:rsidR="00DE112C" w:rsidRPr="00E84834" w:rsidP="002D17A3" w14:paraId="51B75B2F" w14:textId="6178B33A">
            <w:pPr>
              <w:pStyle w:val="Normal6"/>
              <w:rPr>
                <w:del w:id="2321" w:author=" EP Luuk Eegdeman" w:date="2026-06-17T15:22:00Z"/>
                <w:szCs w:val="24"/>
              </w:rPr>
            </w:pPr>
          </w:p>
        </w:tc>
      </w:tr>
      <w:tr w14:paraId="5AF6FCE2" w14:textId="7D39A87E" w:rsidTr="002D17A3">
        <w:tblPrEx>
          <w:tblW w:w="9752" w:type="dxa"/>
          <w:jc w:val="center"/>
          <w:tblLayout w:type="fixed"/>
          <w:tblLook w:val="04A0"/>
        </w:tblPrEx>
        <w:trPr>
          <w:jc w:val="center"/>
          <w:del w:id="2322" w:author=" EP Luuk Eegdeman" w:date="2026-06-17T15:22:00Z"/>
        </w:trPr>
        <w:tc>
          <w:tcPr>
            <w:tcW w:w="4876" w:type="dxa"/>
            <w:hideMark/>
          </w:tcPr>
          <w:p w:rsidR="00DE112C" w:rsidRPr="00E84834" w:rsidP="002D17A3" w14:paraId="52A91B32" w14:textId="28BC1BFC">
            <w:pPr>
              <w:pStyle w:val="Normal6"/>
              <w:rPr>
                <w:del w:id="2323" w:author=" EP Luuk Eegdeman" w:date="2026-06-17T15:22:00Z"/>
              </w:rPr>
            </w:pPr>
            <w:del w:id="2324" w:author=" EP Luuk Eegdeman" w:date="2026-06-17T15:22:00Z">
              <w:r w:rsidRPr="00E84834">
                <w:rPr>
                  <w:b/>
                  <w:i/>
                </w:rPr>
                <w:delText>b)</w:delText>
              </w:r>
            </w:del>
            <w:del w:id="2325" w:author=" EP Luuk Eegdeman" w:date="2026-06-17T15:22:00Z">
              <w:r w:rsidRPr="00E84834">
                <w:rPr>
                  <w:b/>
                  <w:i/>
                </w:rPr>
                <w:tab/>
                <w:delText>vloeistoffen die meer dan 15 mg nicotine per milliliter bevatten: 40 % van de kleinhandelsprijs, inclusief alle belastingen, of het Unietarief van 0,36 EUR per milliliter, aangepast overeenkomstig artikel 12.</w:delText>
              </w:r>
            </w:del>
          </w:p>
        </w:tc>
        <w:tc>
          <w:tcPr>
            <w:tcW w:w="4876" w:type="dxa"/>
            <w:hideMark/>
          </w:tcPr>
          <w:p w:rsidR="00DE112C" w:rsidRPr="00E84834" w:rsidP="002D17A3" w14:paraId="3C85255C" w14:textId="538A5708">
            <w:pPr>
              <w:pStyle w:val="Normal6"/>
              <w:rPr>
                <w:del w:id="2326" w:author=" EP Luuk Eegdeman" w:date="2026-06-17T15:22:00Z"/>
                <w:szCs w:val="24"/>
              </w:rPr>
            </w:pPr>
          </w:p>
        </w:tc>
      </w:tr>
    </w:tbl>
    <w:p w:rsidR="00DE112C" w:rsidRPr="00E84834" w:rsidP="00DE112C" w14:paraId="5050485C" w14:textId="2801DAC4">
      <w:pPr>
        <w:rPr>
          <w:del w:id="2327" w:author=" EP Luuk Eegdeman" w:date="2026-06-17T15:22:00Z"/>
        </w:rPr>
      </w:pPr>
    </w:p>
    <w:p w:rsidR="00DE112C" w:rsidRPr="00E84834" w:rsidP="00DE112C" w14:paraId="32F4DE98" w14:textId="2AC2DC5C">
      <w:pPr>
        <w:pStyle w:val="AmNumberTabs"/>
        <w:rPr>
          <w:del w:id="2328" w:author=" EP Luuk Eegdeman" w:date="2026-06-17T15:22:00Z"/>
        </w:rPr>
      </w:pPr>
      <w:del w:id="2329" w:author=" EP Luuk Eegdeman" w:date="2026-06-17T15:22:00Z">
        <w:r w:rsidRPr="00E84834">
          <w:delText>Amendement</w:delText>
        </w:r>
      </w:del>
      <w:del w:id="2330" w:author=" EP Luuk Eegdeman" w:date="2026-06-17T15:22:00Z">
        <w:r w:rsidRPr="00E84834">
          <w:tab/>
        </w:r>
      </w:del>
      <w:del w:id="2331" w:author=" EP Luuk Eegdeman" w:date="2026-06-17T15:22:00Z">
        <w:r w:rsidRPr="00E84834">
          <w:tab/>
          <w:delText>75</w:delText>
        </w:r>
      </w:del>
    </w:p>
    <w:p w:rsidR="00DE112C" w:rsidRPr="00E84834" w:rsidP="00DE112C" w14:paraId="770C39A4" w14:textId="79BD21E4">
      <w:pPr>
        <w:pStyle w:val="NormalBold12b"/>
        <w:rPr>
          <w:del w:id="2332" w:author=" EP Luuk Eegdeman" w:date="2026-06-17T15:22:00Z"/>
        </w:rPr>
      </w:pPr>
      <w:del w:id="2333" w:author=" EP Luuk Eegdeman" w:date="2026-06-17T15:22:00Z">
        <w:r w:rsidRPr="00E84834">
          <w:delText>Voorstel voor een richtlijn</w:delText>
        </w:r>
      </w:del>
    </w:p>
    <w:p w:rsidR="00DE112C" w:rsidRPr="00E84834" w:rsidP="00DE112C" w14:paraId="2B0C5346" w14:textId="4F8BA261">
      <w:pPr>
        <w:pStyle w:val="NormalBold"/>
        <w:rPr>
          <w:del w:id="2334" w:author=" EP Luuk Eegdeman" w:date="2026-06-17T15:22:00Z"/>
        </w:rPr>
      </w:pPr>
      <w:del w:id="2335" w:author=" EP Luuk Eegdeman" w:date="2026-06-17T15:22:00Z">
        <w:r w:rsidRPr="00E84834">
          <w:delText>Artikel 22 – lid 3 – alinea 1</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22278" w14:textId="6F300B94" w:rsidTr="002D17A3">
        <w:tblPrEx>
          <w:tblW w:w="0" w:type="auto"/>
          <w:jc w:val="center"/>
          <w:tblLayout w:type="fixed"/>
          <w:tblLook w:val="04A0"/>
        </w:tblPrEx>
        <w:trPr>
          <w:trHeight w:val="240"/>
          <w:jc w:val="center"/>
          <w:del w:id="2336" w:author=" EP Luuk Eegdeman" w:date="2026-06-17T15:22:00Z"/>
        </w:trPr>
        <w:tc>
          <w:tcPr>
            <w:tcW w:w="9752" w:type="dxa"/>
            <w:gridSpan w:val="2"/>
            <w:tcBorders>
              <w:top w:val="nil"/>
              <w:left w:val="nil"/>
              <w:bottom w:val="nil"/>
              <w:right w:val="nil"/>
            </w:tcBorders>
          </w:tcPr>
          <w:p w:rsidR="00DE112C" w:rsidRPr="00E84834" w:rsidP="002D17A3" w14:paraId="12E3604D" w14:textId="3AE14565">
            <w:pPr>
              <w:rPr>
                <w:del w:id="2337" w:author=" EP Luuk Eegdeman" w:date="2026-06-17T15:22:00Z"/>
              </w:rPr>
            </w:pPr>
          </w:p>
        </w:tc>
      </w:tr>
      <w:tr w14:paraId="1BABA46F" w14:textId="76D59057" w:rsidTr="002D17A3">
        <w:tblPrEx>
          <w:tblW w:w="0" w:type="auto"/>
          <w:jc w:val="center"/>
          <w:tblLayout w:type="fixed"/>
          <w:tblLook w:val="04A0"/>
        </w:tblPrEx>
        <w:trPr>
          <w:trHeight w:val="240"/>
          <w:jc w:val="center"/>
          <w:del w:id="2338" w:author=" EP Luuk Eegdeman" w:date="2026-06-17T15:22:00Z"/>
        </w:trPr>
        <w:tc>
          <w:tcPr>
            <w:tcW w:w="4876" w:type="dxa"/>
            <w:tcBorders>
              <w:top w:val="nil"/>
              <w:left w:val="nil"/>
              <w:bottom w:val="nil"/>
              <w:right w:val="nil"/>
            </w:tcBorders>
            <w:hideMark/>
          </w:tcPr>
          <w:p w:rsidR="00DE112C" w:rsidRPr="00E84834" w:rsidP="002D17A3" w14:paraId="5F212DC8" w14:textId="29DDD380">
            <w:pPr>
              <w:pStyle w:val="AmColumnHeading"/>
              <w:rPr>
                <w:del w:id="2339" w:author=" EP Luuk Eegdeman" w:date="2026-06-17T15:22:00Z"/>
              </w:rPr>
            </w:pPr>
            <w:del w:id="2340" w:author=" EP Luuk Eegdeman" w:date="2026-06-17T15:22:00Z">
              <w:r w:rsidRPr="00E84834">
                <w:delText>Door de Commissie voorgestelde tekst</w:delText>
              </w:r>
            </w:del>
          </w:p>
        </w:tc>
        <w:tc>
          <w:tcPr>
            <w:tcW w:w="4876" w:type="dxa"/>
            <w:tcBorders>
              <w:top w:val="nil"/>
              <w:left w:val="nil"/>
              <w:bottom w:val="nil"/>
              <w:right w:val="nil"/>
            </w:tcBorders>
            <w:hideMark/>
          </w:tcPr>
          <w:p w:rsidR="00DE112C" w:rsidRPr="00E84834" w:rsidP="002D17A3" w14:paraId="16E649D8" w14:textId="44AB3323">
            <w:pPr>
              <w:pStyle w:val="AmColumnHeading"/>
              <w:rPr>
                <w:del w:id="2341" w:author=" EP Luuk Eegdeman" w:date="2026-06-17T15:22:00Z"/>
              </w:rPr>
            </w:pPr>
            <w:del w:id="2342" w:author=" EP Luuk Eegdeman" w:date="2026-06-17T15:22:00Z">
              <w:r w:rsidRPr="00E84834">
                <w:delText>Amendement</w:delText>
              </w:r>
            </w:del>
          </w:p>
        </w:tc>
      </w:tr>
      <w:tr w14:paraId="0192A2D4" w14:textId="059CD596" w:rsidTr="002D17A3">
        <w:tblPrEx>
          <w:tblW w:w="0" w:type="auto"/>
          <w:jc w:val="center"/>
          <w:tblLayout w:type="fixed"/>
          <w:tblLook w:val="04A0"/>
        </w:tblPrEx>
        <w:trPr>
          <w:jc w:val="center"/>
          <w:del w:id="2343" w:author=" EP Luuk Eegdeman" w:date="2026-06-17T15:22:00Z"/>
        </w:trPr>
        <w:tc>
          <w:tcPr>
            <w:tcW w:w="4876" w:type="dxa"/>
            <w:tcBorders>
              <w:top w:val="nil"/>
              <w:left w:val="nil"/>
              <w:bottom w:val="nil"/>
              <w:right w:val="nil"/>
            </w:tcBorders>
            <w:hideMark/>
          </w:tcPr>
          <w:p w:rsidR="00DE112C" w:rsidRPr="00E84834" w:rsidP="002D17A3" w14:paraId="22CFFC4F" w14:textId="4D6C357B">
            <w:pPr>
              <w:pStyle w:val="Normal6a"/>
              <w:rPr>
                <w:del w:id="2344" w:author=" EP Luuk Eegdeman" w:date="2026-06-17T15:22:00Z"/>
              </w:rPr>
            </w:pPr>
            <w:del w:id="2345" w:author=" EP Luuk Eegdeman" w:date="2026-06-17T15:22:00Z">
              <w:r w:rsidRPr="00E84834">
                <w:delText xml:space="preserve">Aan de lidstaten wordt een overgangsperiode tot en met 31 december </w:delText>
              </w:r>
            </w:del>
            <w:del w:id="2346" w:author=" EP Luuk Eegdeman" w:date="2026-06-17T15:22:00Z">
              <w:r w:rsidRPr="00E84834">
                <w:rPr>
                  <w:b/>
                  <w:i/>
                </w:rPr>
                <w:delText>2031</w:delText>
              </w:r>
            </w:del>
            <w:del w:id="2347" w:author=" EP Luuk Eegdeman" w:date="2026-06-17T15:22:00Z">
              <w:r w:rsidRPr="00E84834">
                <w:delText xml:space="preserve"> toegestaan om de in lid 4 van dit artikel vastgestelde tarieven of minimumbedragen te bereiken.</w:delText>
              </w:r>
            </w:del>
          </w:p>
        </w:tc>
        <w:tc>
          <w:tcPr>
            <w:tcW w:w="4876" w:type="dxa"/>
            <w:tcBorders>
              <w:top w:val="nil"/>
              <w:left w:val="nil"/>
              <w:bottom w:val="nil"/>
              <w:right w:val="nil"/>
            </w:tcBorders>
            <w:hideMark/>
          </w:tcPr>
          <w:p w:rsidR="00DE112C" w:rsidRPr="00E84834" w:rsidP="002D17A3" w14:paraId="200F2F34" w14:textId="0532B6D6">
            <w:pPr>
              <w:pStyle w:val="Normal6a"/>
              <w:rPr>
                <w:del w:id="2348" w:author=" EP Luuk Eegdeman" w:date="2026-06-17T15:22:00Z"/>
              </w:rPr>
            </w:pPr>
            <w:del w:id="2349" w:author=" EP Luuk Eegdeman" w:date="2026-06-17T15:22:00Z">
              <w:r w:rsidRPr="00E84834">
                <w:delText xml:space="preserve">Aan de lidstaten wordt een overgangsperiode tot en met 31 december </w:delText>
              </w:r>
            </w:del>
            <w:del w:id="2350" w:author=" EP Luuk Eegdeman" w:date="2026-06-17T15:22:00Z">
              <w:r w:rsidRPr="00E84834">
                <w:rPr>
                  <w:b/>
                  <w:i/>
                </w:rPr>
                <w:delText>2032</w:delText>
              </w:r>
            </w:del>
            <w:del w:id="2351" w:author=" EP Luuk Eegdeman" w:date="2026-06-17T15:22:00Z">
              <w:r w:rsidRPr="00E84834">
                <w:delText xml:space="preserve"> toegestaan om de in lid 4 van dit artikel vastgestelde tarieven of minimumbedragen te bereiken.</w:delText>
              </w:r>
            </w:del>
          </w:p>
        </w:tc>
      </w:tr>
    </w:tbl>
    <w:p w:rsidR="00DE112C" w:rsidRPr="00E84834" w:rsidP="00DE112C" w14:paraId="717D56AF" w14:textId="6CBA848D">
      <w:pPr>
        <w:rPr>
          <w:del w:id="2352" w:author=" EP Luuk Eegdeman" w:date="2026-06-17T15:22:00Z"/>
        </w:rPr>
      </w:pPr>
    </w:p>
    <w:p w:rsidR="00DE112C" w:rsidRPr="00E84834" w:rsidP="00DE112C" w14:paraId="70737634" w14:textId="12A866DE">
      <w:pPr>
        <w:pStyle w:val="AMNumberTabs0"/>
        <w:keepNext/>
        <w:rPr>
          <w:del w:id="2353" w:author=" EP Luuk Eegdeman" w:date="2026-06-17T15:22:00Z"/>
        </w:rPr>
      </w:pPr>
      <w:del w:id="2354" w:author=" EP Luuk Eegdeman" w:date="2026-06-17T15:22:00Z">
        <w:r w:rsidRPr="00E84834">
          <w:delText>Amendement</w:delText>
        </w:r>
      </w:del>
      <w:del w:id="2355" w:author=" EP Luuk Eegdeman" w:date="2026-06-17T15:22:00Z">
        <w:r w:rsidRPr="00E84834">
          <w:tab/>
        </w:r>
      </w:del>
      <w:del w:id="2356" w:author=" EP Luuk Eegdeman" w:date="2026-06-17T15:22:00Z">
        <w:r w:rsidRPr="00E84834">
          <w:tab/>
          <w:delText>76</w:delText>
        </w:r>
      </w:del>
    </w:p>
    <w:p w:rsidR="00DE112C" w:rsidRPr="00E84834" w:rsidP="00DE112C" w14:paraId="188A8D39" w14:textId="641A48C4">
      <w:pPr>
        <w:pStyle w:val="NormalBold12b"/>
        <w:keepNext/>
        <w:rPr>
          <w:del w:id="2357" w:author=" EP Luuk Eegdeman" w:date="2026-06-17T15:22:00Z"/>
        </w:rPr>
      </w:pPr>
      <w:del w:id="2358" w:author=" EP Luuk Eegdeman" w:date="2026-06-17T15:22:00Z">
        <w:r w:rsidRPr="00E84834">
          <w:delText>Voorstel voor een richtlijn</w:delText>
        </w:r>
      </w:del>
    </w:p>
    <w:p w:rsidR="00DE112C" w:rsidRPr="00E84834" w:rsidP="00DE112C" w14:paraId="16587F94" w14:textId="7769005C">
      <w:pPr>
        <w:pStyle w:val="NormalBold"/>
        <w:rPr>
          <w:del w:id="2359" w:author=" EP Luuk Eegdeman" w:date="2026-06-17T15:22:00Z"/>
        </w:rPr>
      </w:pPr>
      <w:del w:id="2360" w:author=" EP Luuk Eegdeman" w:date="2026-06-17T15:22:00Z">
        <w:r w:rsidRPr="00E84834">
          <w:delText>Artikel 22 – lid 3 – alinea 2 – inleidende formule</w:delText>
        </w:r>
      </w:del>
    </w:p>
    <w:tbl>
      <w:tblPr>
        <w:tblW w:w="0" w:type="auto"/>
        <w:jc w:val="center"/>
        <w:tblLayout w:type="fixed"/>
        <w:tblCellMar>
          <w:left w:w="340" w:type="dxa"/>
          <w:right w:w="340" w:type="dxa"/>
        </w:tblCellMar>
        <w:tblLook w:val="04A0"/>
      </w:tblPr>
      <w:tblGrid>
        <w:gridCol w:w="4876"/>
        <w:gridCol w:w="4876"/>
      </w:tblGrid>
      <w:tr w14:paraId="47272788" w14:textId="34DBE8CD" w:rsidTr="002D17A3">
        <w:tblPrEx>
          <w:tblW w:w="0" w:type="auto"/>
          <w:jc w:val="center"/>
          <w:tblLayout w:type="fixed"/>
          <w:tblLook w:val="04A0"/>
        </w:tblPrEx>
        <w:trPr>
          <w:jc w:val="center"/>
          <w:del w:id="2361" w:author=" EP Luuk Eegdeman" w:date="2026-06-17T15:22:00Z"/>
        </w:trPr>
        <w:tc>
          <w:tcPr>
            <w:tcW w:w="9752" w:type="dxa"/>
            <w:gridSpan w:val="2"/>
          </w:tcPr>
          <w:p w:rsidR="00DE112C" w:rsidRPr="00E84834" w:rsidP="002D17A3" w14:paraId="5C230943" w14:textId="123FCE59">
            <w:pPr>
              <w:keepNext/>
              <w:rPr>
                <w:del w:id="2362" w:author=" EP Luuk Eegdeman" w:date="2026-06-17T15:22:00Z"/>
              </w:rPr>
            </w:pPr>
          </w:p>
        </w:tc>
      </w:tr>
      <w:tr w14:paraId="2278150A" w14:textId="512DF24E" w:rsidTr="002D17A3">
        <w:tblPrEx>
          <w:tblW w:w="0" w:type="auto"/>
          <w:jc w:val="center"/>
          <w:tblLayout w:type="fixed"/>
          <w:tblLook w:val="04A0"/>
        </w:tblPrEx>
        <w:trPr>
          <w:jc w:val="center"/>
          <w:del w:id="2363" w:author=" EP Luuk Eegdeman" w:date="2026-06-17T15:22:00Z"/>
        </w:trPr>
        <w:tc>
          <w:tcPr>
            <w:tcW w:w="4876" w:type="dxa"/>
            <w:hideMark/>
          </w:tcPr>
          <w:p w:rsidR="00DE112C" w:rsidRPr="00E84834" w:rsidP="002D17A3" w14:paraId="44245E3A" w14:textId="6225BC47">
            <w:pPr>
              <w:pStyle w:val="ColumnHeading"/>
              <w:keepNext/>
              <w:rPr>
                <w:del w:id="2364" w:author=" EP Luuk Eegdeman" w:date="2026-06-17T15:22:00Z"/>
              </w:rPr>
            </w:pPr>
            <w:del w:id="2365" w:author=" EP Luuk Eegdeman" w:date="2026-06-17T15:22:00Z">
              <w:r w:rsidRPr="00E84834">
                <w:delText>Door de Commissie voorgestelde tekst</w:delText>
              </w:r>
            </w:del>
          </w:p>
        </w:tc>
        <w:tc>
          <w:tcPr>
            <w:tcW w:w="4876" w:type="dxa"/>
            <w:hideMark/>
          </w:tcPr>
          <w:p w:rsidR="00DE112C" w:rsidRPr="00E84834" w:rsidP="002D17A3" w14:paraId="423FBE66" w14:textId="23AA23D9">
            <w:pPr>
              <w:pStyle w:val="ColumnHeading"/>
              <w:keepNext/>
              <w:rPr>
                <w:del w:id="2366" w:author=" EP Luuk Eegdeman" w:date="2026-06-17T15:22:00Z"/>
              </w:rPr>
            </w:pPr>
            <w:del w:id="2367" w:author=" EP Luuk Eegdeman" w:date="2026-06-17T15:22:00Z">
              <w:r w:rsidRPr="00E84834">
                <w:delText>Amendement</w:delText>
              </w:r>
            </w:del>
          </w:p>
        </w:tc>
      </w:tr>
      <w:tr w14:paraId="6938EA56" w14:textId="26790B76" w:rsidTr="002D17A3">
        <w:tblPrEx>
          <w:tblW w:w="0" w:type="auto"/>
          <w:jc w:val="center"/>
          <w:tblLayout w:type="fixed"/>
          <w:tblLook w:val="04A0"/>
        </w:tblPrEx>
        <w:trPr>
          <w:jc w:val="center"/>
          <w:del w:id="2368" w:author=" EP Luuk Eegdeman" w:date="2026-06-17T15:22:00Z"/>
        </w:trPr>
        <w:tc>
          <w:tcPr>
            <w:tcW w:w="4876" w:type="dxa"/>
            <w:hideMark/>
          </w:tcPr>
          <w:p w:rsidR="00DE112C" w:rsidRPr="00E84834" w:rsidP="002D17A3" w14:paraId="73CBED22" w14:textId="649F1DF4">
            <w:pPr>
              <w:pStyle w:val="Normal6"/>
              <w:rPr>
                <w:del w:id="2369" w:author=" EP Luuk Eegdeman" w:date="2026-06-17T15:22:00Z"/>
              </w:rPr>
            </w:pPr>
            <w:del w:id="2370" w:author=" EP Luuk Eegdeman" w:date="2026-06-17T15:22:00Z">
              <w:r w:rsidRPr="00E84834">
                <w:delText xml:space="preserve">Met ingang van 1 januari 2030 is de totale accijns, uitgedrukt als een percentage of als een bedrag per </w:delText>
              </w:r>
            </w:del>
            <w:del w:id="2371" w:author=" EP Luuk Eegdeman" w:date="2026-06-17T15:22:00Z">
              <w:r w:rsidRPr="00E84834">
                <w:rPr>
                  <w:b/>
                  <w:i/>
                </w:rPr>
                <w:delText>kilogram</w:delText>
              </w:r>
            </w:del>
            <w:del w:id="2372" w:author=" EP Luuk Eegdeman" w:date="2026-06-17T15:22:00Z">
              <w:r w:rsidRPr="00E84834">
                <w:delText>, ten minste gelijk aan de tarieven of minimumbedragen voor:</w:delText>
              </w:r>
            </w:del>
          </w:p>
        </w:tc>
        <w:tc>
          <w:tcPr>
            <w:tcW w:w="4876" w:type="dxa"/>
            <w:hideMark/>
          </w:tcPr>
          <w:p w:rsidR="00DE112C" w:rsidRPr="00E84834" w:rsidP="002D17A3" w14:paraId="71551CA5" w14:textId="7290577B">
            <w:pPr>
              <w:pStyle w:val="Normal6"/>
              <w:rPr>
                <w:del w:id="2373" w:author=" EP Luuk Eegdeman" w:date="2026-06-17T15:22:00Z"/>
                <w:szCs w:val="24"/>
              </w:rPr>
            </w:pPr>
            <w:del w:id="2374" w:author=" EP Luuk Eegdeman" w:date="2026-06-17T15:22:00Z">
              <w:r w:rsidRPr="00E84834">
                <w:delText>Met ingang van 1 januari 2030 is de totale accijns, uitgedrukt als een percentage</w:delText>
              </w:r>
            </w:del>
            <w:del w:id="2375" w:author=" EP Luuk Eegdeman" w:date="2026-06-17T15:22:00Z">
              <w:r w:rsidRPr="00E84834">
                <w:rPr>
                  <w:b/>
                  <w:i/>
                </w:rPr>
                <w:delText>, als een bedrag per kilogram</w:delText>
              </w:r>
            </w:del>
            <w:del w:id="2376" w:author=" EP Luuk Eegdeman" w:date="2026-06-17T15:22:00Z">
              <w:r w:rsidRPr="00E84834">
                <w:delText xml:space="preserve"> of als een bedrag per </w:delText>
              </w:r>
            </w:del>
            <w:del w:id="2377" w:author=" EP Luuk Eegdeman" w:date="2026-06-17T15:22:00Z">
              <w:r w:rsidRPr="00E84834">
                <w:rPr>
                  <w:b/>
                  <w:i/>
                </w:rPr>
                <w:delText>aantallen stuks</w:delText>
              </w:r>
            </w:del>
            <w:del w:id="2378" w:author=" EP Luuk Eegdeman" w:date="2026-06-17T15:22:00Z">
              <w:r w:rsidRPr="00E84834">
                <w:delText>, ten minste gelijk aan de tarieven of minimumbedragen voor:</w:delText>
              </w:r>
            </w:del>
          </w:p>
        </w:tc>
      </w:tr>
    </w:tbl>
    <w:p w:rsidR="00DE112C" w:rsidRPr="00E84834" w:rsidP="00DE112C" w14:paraId="4782E3F2" w14:textId="0CB9786D">
      <w:pPr>
        <w:rPr>
          <w:del w:id="2379" w:author=" EP Luuk Eegdeman" w:date="2026-06-17T15:22:00Z"/>
        </w:rPr>
      </w:pPr>
    </w:p>
    <w:p w:rsidR="00DE112C" w:rsidRPr="00E84834" w:rsidP="00DE112C" w14:paraId="036F9AAD" w14:textId="359F594B">
      <w:pPr>
        <w:pStyle w:val="AMNumberTabs0"/>
        <w:keepNext/>
        <w:rPr>
          <w:del w:id="2380" w:author=" EP Luuk Eegdeman" w:date="2026-06-17T15:22:00Z"/>
        </w:rPr>
      </w:pPr>
      <w:del w:id="2381" w:author=" EP Luuk Eegdeman" w:date="2026-06-17T15:22:00Z">
        <w:r w:rsidRPr="00E84834">
          <w:delText>Amendement</w:delText>
        </w:r>
      </w:del>
      <w:del w:id="2382" w:author=" EP Luuk Eegdeman" w:date="2026-06-17T15:22:00Z">
        <w:r w:rsidRPr="00E84834">
          <w:tab/>
        </w:r>
      </w:del>
      <w:del w:id="2383" w:author=" EP Luuk Eegdeman" w:date="2026-06-17T15:22:00Z">
        <w:r w:rsidRPr="00E84834">
          <w:tab/>
          <w:delText>77</w:delText>
        </w:r>
      </w:del>
    </w:p>
    <w:p w:rsidR="00DE112C" w:rsidRPr="00E84834" w:rsidP="00DE112C" w14:paraId="6B8D9791" w14:textId="2A5A4D32">
      <w:pPr>
        <w:pStyle w:val="NormalBold12b"/>
        <w:keepNext/>
        <w:rPr>
          <w:del w:id="2384" w:author=" EP Luuk Eegdeman" w:date="2026-06-17T15:22:00Z"/>
        </w:rPr>
      </w:pPr>
      <w:del w:id="2385" w:author=" EP Luuk Eegdeman" w:date="2026-06-17T15:22:00Z">
        <w:r w:rsidRPr="00E84834">
          <w:delText>Voorstel voor een richtlijn</w:delText>
        </w:r>
      </w:del>
    </w:p>
    <w:p w:rsidR="00DE112C" w:rsidRPr="00E84834" w:rsidP="00DE112C" w14:paraId="31FC82C6" w14:textId="50B43969">
      <w:pPr>
        <w:pStyle w:val="NormalBold"/>
        <w:rPr>
          <w:del w:id="2386" w:author=" EP Luuk Eegdeman" w:date="2026-06-17T15:22:00Z"/>
        </w:rPr>
      </w:pPr>
      <w:del w:id="2387" w:author=" EP Luuk Eegdeman" w:date="2026-06-17T15:22:00Z">
        <w:r w:rsidRPr="00E84834">
          <w:delText>Artikel 22 – lid 3 – alinea 2 – punt a</w:delText>
        </w:r>
      </w:del>
    </w:p>
    <w:tbl>
      <w:tblPr>
        <w:tblW w:w="0" w:type="auto"/>
        <w:jc w:val="center"/>
        <w:tblLayout w:type="fixed"/>
        <w:tblCellMar>
          <w:left w:w="340" w:type="dxa"/>
          <w:right w:w="340" w:type="dxa"/>
        </w:tblCellMar>
        <w:tblLook w:val="04A0"/>
      </w:tblPr>
      <w:tblGrid>
        <w:gridCol w:w="4876"/>
        <w:gridCol w:w="4876"/>
      </w:tblGrid>
      <w:tr w14:paraId="6F88DD6A" w14:textId="281FB680" w:rsidTr="002D17A3">
        <w:tblPrEx>
          <w:tblW w:w="0" w:type="auto"/>
          <w:jc w:val="center"/>
          <w:tblLayout w:type="fixed"/>
          <w:tblLook w:val="04A0"/>
        </w:tblPrEx>
        <w:trPr>
          <w:jc w:val="center"/>
          <w:del w:id="2388" w:author=" EP Luuk Eegdeman" w:date="2026-06-17T15:22:00Z"/>
        </w:trPr>
        <w:tc>
          <w:tcPr>
            <w:tcW w:w="9752" w:type="dxa"/>
            <w:gridSpan w:val="2"/>
          </w:tcPr>
          <w:p w:rsidR="00DE112C" w:rsidRPr="00E84834" w:rsidP="002D17A3" w14:paraId="3F31AB63" w14:textId="2D0B5DF1">
            <w:pPr>
              <w:keepNext/>
              <w:rPr>
                <w:del w:id="2389" w:author=" EP Luuk Eegdeman" w:date="2026-06-17T15:22:00Z"/>
              </w:rPr>
            </w:pPr>
          </w:p>
        </w:tc>
      </w:tr>
      <w:tr w14:paraId="04582D1D" w14:textId="27480202" w:rsidTr="002D17A3">
        <w:tblPrEx>
          <w:tblW w:w="0" w:type="auto"/>
          <w:jc w:val="center"/>
          <w:tblLayout w:type="fixed"/>
          <w:tblLook w:val="04A0"/>
        </w:tblPrEx>
        <w:trPr>
          <w:jc w:val="center"/>
          <w:del w:id="2390" w:author=" EP Luuk Eegdeman" w:date="2026-06-17T15:22:00Z"/>
        </w:trPr>
        <w:tc>
          <w:tcPr>
            <w:tcW w:w="4876" w:type="dxa"/>
            <w:hideMark/>
          </w:tcPr>
          <w:p w:rsidR="00DE112C" w:rsidRPr="00E84834" w:rsidP="002D17A3" w14:paraId="70A30D49" w14:textId="6A19D5D2">
            <w:pPr>
              <w:pStyle w:val="ColumnHeading"/>
              <w:keepNext/>
              <w:rPr>
                <w:del w:id="2391" w:author=" EP Luuk Eegdeman" w:date="2026-06-17T15:22:00Z"/>
              </w:rPr>
            </w:pPr>
            <w:del w:id="2392" w:author=" EP Luuk Eegdeman" w:date="2026-06-17T15:22:00Z">
              <w:r w:rsidRPr="00E84834">
                <w:delText>Door de Commissie voorgestelde tekst</w:delText>
              </w:r>
            </w:del>
          </w:p>
        </w:tc>
        <w:tc>
          <w:tcPr>
            <w:tcW w:w="4876" w:type="dxa"/>
            <w:hideMark/>
          </w:tcPr>
          <w:p w:rsidR="00DE112C" w:rsidRPr="00E84834" w:rsidP="002D17A3" w14:paraId="3A41AB5F" w14:textId="5C398FA1">
            <w:pPr>
              <w:pStyle w:val="ColumnHeading"/>
              <w:keepNext/>
              <w:rPr>
                <w:del w:id="2393" w:author=" EP Luuk Eegdeman" w:date="2026-06-17T15:22:00Z"/>
              </w:rPr>
            </w:pPr>
            <w:del w:id="2394" w:author=" EP Luuk Eegdeman" w:date="2026-06-17T15:22:00Z">
              <w:r w:rsidRPr="00E84834">
                <w:delText>Amendement</w:delText>
              </w:r>
            </w:del>
          </w:p>
        </w:tc>
      </w:tr>
      <w:tr w14:paraId="1BF8200E" w14:textId="51527418" w:rsidTr="002D17A3">
        <w:tblPrEx>
          <w:tblW w:w="0" w:type="auto"/>
          <w:jc w:val="center"/>
          <w:tblLayout w:type="fixed"/>
          <w:tblLook w:val="04A0"/>
        </w:tblPrEx>
        <w:trPr>
          <w:jc w:val="center"/>
          <w:del w:id="2395" w:author=" EP Luuk Eegdeman" w:date="2026-06-17T15:22:00Z"/>
        </w:trPr>
        <w:tc>
          <w:tcPr>
            <w:tcW w:w="4876" w:type="dxa"/>
            <w:hideMark/>
          </w:tcPr>
          <w:p w:rsidR="00DE112C" w:rsidRPr="00E84834" w:rsidP="002D17A3" w14:paraId="45C75D98" w14:textId="61B0A03A">
            <w:pPr>
              <w:pStyle w:val="Normal6"/>
              <w:rPr>
                <w:del w:id="2396" w:author=" EP Luuk Eegdeman" w:date="2026-06-17T15:22:00Z"/>
              </w:rPr>
            </w:pPr>
            <w:del w:id="2397" w:author=" EP Luuk Eegdeman" w:date="2026-06-17T15:22:00Z">
              <w:r w:rsidRPr="00E84834">
                <w:delText>a)</w:delText>
              </w:r>
            </w:del>
            <w:del w:id="2398" w:author=" EP Luuk Eegdeman" w:date="2026-06-17T15:22:00Z">
              <w:r w:rsidRPr="00E84834">
                <w:tab/>
                <w:delText xml:space="preserve">nicotinezakjes: </w:delText>
              </w:r>
            </w:del>
            <w:del w:id="2399" w:author=" EP Luuk Eegdeman" w:date="2026-06-17T15:22:00Z">
              <w:r w:rsidRPr="00E84834">
                <w:rPr>
                  <w:b/>
                  <w:i/>
                </w:rPr>
                <w:delText>25</w:delText>
              </w:r>
            </w:del>
            <w:del w:id="2400" w:author=" EP Luuk Eegdeman" w:date="2026-06-17T15:22:00Z">
              <w:r w:rsidRPr="00E84834">
                <w:delText xml:space="preserve"> % van de kleinhandelsprijs, inclusief alle belastingen, of het Unietarief van </w:delText>
              </w:r>
            </w:del>
            <w:del w:id="2401" w:author=" EP Luuk Eegdeman" w:date="2026-06-17T15:22:00Z">
              <w:r w:rsidRPr="00E84834">
                <w:rPr>
                  <w:b/>
                  <w:i/>
                </w:rPr>
                <w:delText>71,5</w:delText>
              </w:r>
            </w:del>
            <w:del w:id="2402" w:author=" EP Luuk Eegdeman" w:date="2026-06-17T15:22:00Z">
              <w:r w:rsidRPr="00E84834">
                <w:delText> EUR per kilogram;</w:delText>
              </w:r>
            </w:del>
          </w:p>
        </w:tc>
        <w:tc>
          <w:tcPr>
            <w:tcW w:w="4876" w:type="dxa"/>
            <w:hideMark/>
          </w:tcPr>
          <w:p w:rsidR="00DE112C" w:rsidRPr="00E84834" w:rsidP="002D17A3" w14:paraId="0C5E6292" w14:textId="6961359B">
            <w:pPr>
              <w:pStyle w:val="Normal6"/>
              <w:rPr>
                <w:del w:id="2403" w:author=" EP Luuk Eegdeman" w:date="2026-06-17T15:22:00Z"/>
                <w:szCs w:val="24"/>
              </w:rPr>
            </w:pPr>
            <w:del w:id="2404" w:author=" EP Luuk Eegdeman" w:date="2026-06-17T15:22:00Z">
              <w:r w:rsidRPr="00E84834">
                <w:delText>a)</w:delText>
              </w:r>
            </w:del>
            <w:del w:id="2405" w:author=" EP Luuk Eegdeman" w:date="2026-06-17T15:22:00Z">
              <w:r w:rsidRPr="00E84834">
                <w:tab/>
                <w:delText xml:space="preserve">nicotinezakjes: </w:delText>
              </w:r>
            </w:del>
            <w:del w:id="2406" w:author=" EP Luuk Eegdeman" w:date="2026-06-17T15:22:00Z">
              <w:r w:rsidRPr="00E84834">
                <w:rPr>
                  <w:b/>
                  <w:i/>
                </w:rPr>
                <w:delText>20</w:delText>
              </w:r>
            </w:del>
            <w:del w:id="2407" w:author=" EP Luuk Eegdeman" w:date="2026-06-17T15:22:00Z">
              <w:r w:rsidRPr="00E84834">
                <w:delText xml:space="preserve"> % van de kleinhandelsprijs, inclusief alle belastingen, of het Unietarief van </w:delText>
              </w:r>
            </w:del>
            <w:del w:id="2408" w:author=" EP Luuk Eegdeman" w:date="2026-06-17T15:22:00Z">
              <w:r w:rsidRPr="00E84834">
                <w:rPr>
                  <w:b/>
                  <w:i/>
                </w:rPr>
                <w:delText>30</w:delText>
              </w:r>
            </w:del>
            <w:del w:id="2409" w:author=" EP Luuk Eegdeman" w:date="2026-06-17T15:22:00Z">
              <w:r w:rsidRPr="00E84834">
                <w:delText> EUR per kilogram;</w:delText>
              </w:r>
            </w:del>
          </w:p>
        </w:tc>
      </w:tr>
    </w:tbl>
    <w:p w:rsidR="00DE112C" w:rsidRPr="00E84834" w:rsidP="00DE112C" w14:paraId="18F28896" w14:textId="633C8F10">
      <w:pPr>
        <w:rPr>
          <w:del w:id="2410" w:author=" EP Luuk Eegdeman" w:date="2026-06-17T15:22:00Z"/>
        </w:rPr>
      </w:pPr>
    </w:p>
    <w:p w:rsidR="00DE112C" w:rsidRPr="00E84834" w:rsidP="00DE112C" w14:paraId="2B6EB19E" w14:textId="07BDF917">
      <w:pPr>
        <w:pStyle w:val="AMNumberTabs0"/>
        <w:keepNext/>
        <w:rPr>
          <w:del w:id="2411" w:author=" EP Luuk Eegdeman" w:date="2026-06-17T15:22:00Z"/>
        </w:rPr>
      </w:pPr>
      <w:del w:id="2412" w:author=" EP Luuk Eegdeman" w:date="2026-06-17T15:22:00Z">
        <w:r w:rsidRPr="00E84834">
          <w:delText>Amendement</w:delText>
        </w:r>
      </w:del>
      <w:del w:id="2413" w:author=" EP Luuk Eegdeman" w:date="2026-06-17T15:22:00Z">
        <w:r w:rsidRPr="00E84834">
          <w:tab/>
        </w:r>
      </w:del>
      <w:del w:id="2414" w:author=" EP Luuk Eegdeman" w:date="2026-06-17T15:22:00Z">
        <w:r w:rsidRPr="00E84834">
          <w:tab/>
          <w:delText>78</w:delText>
        </w:r>
      </w:del>
    </w:p>
    <w:p w:rsidR="00DE112C" w:rsidRPr="00E84834" w:rsidP="00DE112C" w14:paraId="50A0CD0B" w14:textId="6FEAA18B">
      <w:pPr>
        <w:pStyle w:val="NormalBold12b"/>
        <w:keepNext/>
        <w:rPr>
          <w:del w:id="2415" w:author=" EP Luuk Eegdeman" w:date="2026-06-17T15:22:00Z"/>
        </w:rPr>
      </w:pPr>
      <w:del w:id="2416" w:author=" EP Luuk Eegdeman" w:date="2026-06-17T15:22:00Z">
        <w:r w:rsidRPr="00E84834">
          <w:delText>Voorstel voor een richtlijn</w:delText>
        </w:r>
      </w:del>
    </w:p>
    <w:p w:rsidR="00DE112C" w:rsidRPr="00E84834" w:rsidP="00DE112C" w14:paraId="43E7063F" w14:textId="2F41DCEA">
      <w:pPr>
        <w:pStyle w:val="NormalBold"/>
        <w:rPr>
          <w:del w:id="2417" w:author=" EP Luuk Eegdeman" w:date="2026-06-17T15:22:00Z"/>
        </w:rPr>
      </w:pPr>
      <w:del w:id="2418" w:author=" EP Luuk Eegdeman" w:date="2026-06-17T15:22:00Z">
        <w:r w:rsidRPr="00E84834">
          <w:delText>Artikel 22 – lid 3 – alinea 2 – punt b</w:delText>
        </w:r>
      </w:del>
    </w:p>
    <w:tbl>
      <w:tblPr>
        <w:tblW w:w="0" w:type="auto"/>
        <w:jc w:val="center"/>
        <w:tblLayout w:type="fixed"/>
        <w:tblCellMar>
          <w:left w:w="340" w:type="dxa"/>
          <w:right w:w="340" w:type="dxa"/>
        </w:tblCellMar>
        <w:tblLook w:val="04A0"/>
      </w:tblPr>
      <w:tblGrid>
        <w:gridCol w:w="4876"/>
        <w:gridCol w:w="4876"/>
      </w:tblGrid>
      <w:tr w14:paraId="1CC9F554" w14:textId="77282C5A" w:rsidTr="002D17A3">
        <w:tblPrEx>
          <w:tblW w:w="0" w:type="auto"/>
          <w:jc w:val="center"/>
          <w:tblLayout w:type="fixed"/>
          <w:tblLook w:val="04A0"/>
        </w:tblPrEx>
        <w:trPr>
          <w:jc w:val="center"/>
          <w:del w:id="2419" w:author=" EP Luuk Eegdeman" w:date="2026-06-17T15:22:00Z"/>
        </w:trPr>
        <w:tc>
          <w:tcPr>
            <w:tcW w:w="9752" w:type="dxa"/>
            <w:gridSpan w:val="2"/>
          </w:tcPr>
          <w:p w:rsidR="00DE112C" w:rsidRPr="00E84834" w:rsidP="002D17A3" w14:paraId="10E78445" w14:textId="0CC4DB92">
            <w:pPr>
              <w:keepNext/>
              <w:rPr>
                <w:del w:id="2420" w:author=" EP Luuk Eegdeman" w:date="2026-06-17T15:22:00Z"/>
              </w:rPr>
            </w:pPr>
          </w:p>
        </w:tc>
      </w:tr>
      <w:tr w14:paraId="6FE2435F" w14:textId="2E7A5CE9" w:rsidTr="002D17A3">
        <w:tblPrEx>
          <w:tblW w:w="0" w:type="auto"/>
          <w:jc w:val="center"/>
          <w:tblLayout w:type="fixed"/>
          <w:tblLook w:val="04A0"/>
        </w:tblPrEx>
        <w:trPr>
          <w:jc w:val="center"/>
          <w:del w:id="2421" w:author=" EP Luuk Eegdeman" w:date="2026-06-17T15:22:00Z"/>
        </w:trPr>
        <w:tc>
          <w:tcPr>
            <w:tcW w:w="4876" w:type="dxa"/>
            <w:hideMark/>
          </w:tcPr>
          <w:p w:rsidR="00DE112C" w:rsidRPr="00E84834" w:rsidP="002D17A3" w14:paraId="0AD55C14" w14:textId="6E81B29C">
            <w:pPr>
              <w:pStyle w:val="ColumnHeading"/>
              <w:keepNext/>
              <w:rPr>
                <w:del w:id="2422" w:author=" EP Luuk Eegdeman" w:date="2026-06-17T15:22:00Z"/>
              </w:rPr>
            </w:pPr>
            <w:del w:id="2423" w:author=" EP Luuk Eegdeman" w:date="2026-06-17T15:22:00Z">
              <w:r w:rsidRPr="00E84834">
                <w:delText>Door de Commissie voorgestelde tekst</w:delText>
              </w:r>
            </w:del>
          </w:p>
        </w:tc>
        <w:tc>
          <w:tcPr>
            <w:tcW w:w="4876" w:type="dxa"/>
            <w:hideMark/>
          </w:tcPr>
          <w:p w:rsidR="00DE112C" w:rsidRPr="00E84834" w:rsidP="002D17A3" w14:paraId="363A2676" w14:textId="2F06AF28">
            <w:pPr>
              <w:pStyle w:val="ColumnHeading"/>
              <w:keepNext/>
              <w:rPr>
                <w:del w:id="2424" w:author=" EP Luuk Eegdeman" w:date="2026-06-17T15:22:00Z"/>
              </w:rPr>
            </w:pPr>
            <w:del w:id="2425" w:author=" EP Luuk Eegdeman" w:date="2026-06-17T15:22:00Z">
              <w:r w:rsidRPr="00E84834">
                <w:delText>Amendement</w:delText>
              </w:r>
            </w:del>
          </w:p>
        </w:tc>
      </w:tr>
      <w:tr w14:paraId="799C80D2" w14:textId="605DB5E9" w:rsidTr="002D17A3">
        <w:tblPrEx>
          <w:tblW w:w="0" w:type="auto"/>
          <w:jc w:val="center"/>
          <w:tblLayout w:type="fixed"/>
          <w:tblLook w:val="04A0"/>
        </w:tblPrEx>
        <w:trPr>
          <w:jc w:val="center"/>
          <w:del w:id="2426" w:author=" EP Luuk Eegdeman" w:date="2026-06-17T15:22:00Z"/>
        </w:trPr>
        <w:tc>
          <w:tcPr>
            <w:tcW w:w="4876" w:type="dxa"/>
            <w:hideMark/>
          </w:tcPr>
          <w:p w:rsidR="00DE112C" w:rsidRPr="00E84834" w:rsidP="002D17A3" w14:paraId="563F90CA" w14:textId="11D8E92B">
            <w:pPr>
              <w:pStyle w:val="Normal6"/>
              <w:rPr>
                <w:del w:id="2427" w:author=" EP Luuk Eegdeman" w:date="2026-06-17T15:22:00Z"/>
              </w:rPr>
            </w:pPr>
            <w:del w:id="2428" w:author=" EP Luuk Eegdeman" w:date="2026-06-17T15:22:00Z">
              <w:r w:rsidRPr="00E84834">
                <w:delText>b)</w:delText>
              </w:r>
            </w:del>
            <w:del w:id="2429" w:author=" EP Luuk Eegdeman" w:date="2026-06-17T15:22:00Z">
              <w:r w:rsidRPr="00E84834">
                <w:tab/>
                <w:delText xml:space="preserve">andere nicotineproducten: </w:delText>
              </w:r>
            </w:del>
            <w:del w:id="2430" w:author=" EP Luuk Eegdeman" w:date="2026-06-17T15:22:00Z">
              <w:r w:rsidRPr="00E84834">
                <w:rPr>
                  <w:b/>
                  <w:i/>
                </w:rPr>
                <w:delText>25</w:delText>
              </w:r>
            </w:del>
            <w:del w:id="2431" w:author=" EP Luuk Eegdeman" w:date="2026-06-17T15:22:00Z">
              <w:r w:rsidRPr="00E84834">
                <w:delText> % van de kleinhandelsprijs, inclusief alle belastingen.</w:delText>
              </w:r>
            </w:del>
          </w:p>
        </w:tc>
        <w:tc>
          <w:tcPr>
            <w:tcW w:w="4876" w:type="dxa"/>
            <w:hideMark/>
          </w:tcPr>
          <w:p w:rsidR="00DE112C" w:rsidRPr="00E84834" w:rsidP="002D17A3" w14:paraId="5FA28A32" w14:textId="64490550">
            <w:pPr>
              <w:pStyle w:val="Normal6"/>
              <w:rPr>
                <w:del w:id="2432" w:author=" EP Luuk Eegdeman" w:date="2026-06-17T15:22:00Z"/>
                <w:szCs w:val="24"/>
              </w:rPr>
            </w:pPr>
            <w:del w:id="2433" w:author=" EP Luuk Eegdeman" w:date="2026-06-17T15:22:00Z">
              <w:r w:rsidRPr="00E84834">
                <w:delText>b)</w:delText>
              </w:r>
            </w:del>
            <w:del w:id="2434" w:author=" EP Luuk Eegdeman" w:date="2026-06-17T15:22:00Z">
              <w:r w:rsidRPr="00E84834">
                <w:tab/>
                <w:delText xml:space="preserve">andere nicotineproducten: </w:delText>
              </w:r>
            </w:del>
            <w:del w:id="2435" w:author=" EP Luuk Eegdeman" w:date="2026-06-17T15:22:00Z">
              <w:r w:rsidRPr="00E84834">
                <w:rPr>
                  <w:b/>
                  <w:i/>
                </w:rPr>
                <w:delText>20</w:delText>
              </w:r>
            </w:del>
            <w:del w:id="2436" w:author=" EP Luuk Eegdeman" w:date="2026-06-17T15:22:00Z">
              <w:r w:rsidRPr="00E84834">
                <w:delText> % van de kleinhandelsprijs, inclusief alle belastingen</w:delText>
              </w:r>
            </w:del>
            <w:del w:id="2437" w:author=" EP Luuk Eegdeman" w:date="2026-06-17T15:22:00Z">
              <w:r w:rsidRPr="00E84834">
                <w:rPr>
                  <w:b/>
                  <w:i/>
                </w:rPr>
                <w:delText>, of het Unietarief van 25 EUR per kilogram of 0,25 EUR per milliliter</w:delText>
              </w:r>
            </w:del>
            <w:del w:id="2438" w:author=" EP Luuk Eegdeman" w:date="2026-06-17T15:22:00Z">
              <w:r w:rsidRPr="00E84834">
                <w:delText>.</w:delText>
              </w:r>
            </w:del>
          </w:p>
        </w:tc>
      </w:tr>
    </w:tbl>
    <w:p w:rsidR="00DE112C" w:rsidRPr="00E84834" w:rsidP="00DE112C" w14:paraId="0406DE45" w14:textId="0618A269">
      <w:pPr>
        <w:rPr>
          <w:del w:id="2439" w:author=" EP Luuk Eegdeman" w:date="2026-06-17T15:22:00Z"/>
        </w:rPr>
      </w:pPr>
    </w:p>
    <w:p w:rsidR="00DE112C" w:rsidRPr="00E84834" w:rsidP="00DE112C" w14:paraId="1689B8CA" w14:textId="03519109">
      <w:pPr>
        <w:pStyle w:val="AMNumberTabs0"/>
        <w:keepNext/>
        <w:rPr>
          <w:del w:id="2440" w:author=" EP Luuk Eegdeman" w:date="2026-06-17T15:22:00Z"/>
        </w:rPr>
      </w:pPr>
      <w:del w:id="2441" w:author=" EP Luuk Eegdeman" w:date="2026-06-17T15:22:00Z">
        <w:r w:rsidRPr="00E84834">
          <w:delText>Amendement</w:delText>
        </w:r>
      </w:del>
      <w:del w:id="2442" w:author=" EP Luuk Eegdeman" w:date="2026-06-17T15:22:00Z">
        <w:r w:rsidRPr="00E84834">
          <w:tab/>
        </w:r>
      </w:del>
      <w:del w:id="2443" w:author=" EP Luuk Eegdeman" w:date="2026-06-17T15:22:00Z">
        <w:r w:rsidRPr="00E84834">
          <w:tab/>
          <w:delText>79</w:delText>
        </w:r>
      </w:del>
    </w:p>
    <w:p w:rsidR="00DE112C" w:rsidRPr="00E84834" w:rsidP="00DE112C" w14:paraId="3C82C7F1" w14:textId="0415C93E">
      <w:pPr>
        <w:pStyle w:val="NormalBold12b"/>
        <w:keepNext/>
        <w:rPr>
          <w:del w:id="2444" w:author=" EP Luuk Eegdeman" w:date="2026-06-17T15:22:00Z"/>
        </w:rPr>
      </w:pPr>
      <w:del w:id="2445" w:author=" EP Luuk Eegdeman" w:date="2026-06-17T15:22:00Z">
        <w:r w:rsidRPr="00E84834">
          <w:delText>Voorstel voor een richtlijn</w:delText>
        </w:r>
      </w:del>
    </w:p>
    <w:p w:rsidR="00DE112C" w:rsidRPr="00E84834" w:rsidP="00DE112C" w14:paraId="003D48FD" w14:textId="76243558">
      <w:pPr>
        <w:pStyle w:val="NormalBold"/>
        <w:rPr>
          <w:del w:id="2446" w:author=" EP Luuk Eegdeman" w:date="2026-06-17T15:22:00Z"/>
        </w:rPr>
      </w:pPr>
      <w:del w:id="2447" w:author=" EP Luuk Eegdeman" w:date="2026-06-17T15:22:00Z">
        <w:r w:rsidRPr="00E84834">
          <w:delText>Artikel 22 – lid 4 – inleidende formule</w:delText>
        </w:r>
      </w:del>
    </w:p>
    <w:tbl>
      <w:tblPr>
        <w:tblW w:w="0" w:type="auto"/>
        <w:jc w:val="center"/>
        <w:tblLayout w:type="fixed"/>
        <w:tblCellMar>
          <w:left w:w="340" w:type="dxa"/>
          <w:right w:w="340" w:type="dxa"/>
        </w:tblCellMar>
        <w:tblLook w:val="04A0"/>
      </w:tblPr>
      <w:tblGrid>
        <w:gridCol w:w="4876"/>
        <w:gridCol w:w="4876"/>
      </w:tblGrid>
      <w:tr w14:paraId="24C1E7C5" w14:textId="5C7C96CD" w:rsidTr="002D17A3">
        <w:tblPrEx>
          <w:tblW w:w="0" w:type="auto"/>
          <w:jc w:val="center"/>
          <w:tblLayout w:type="fixed"/>
          <w:tblLook w:val="04A0"/>
        </w:tblPrEx>
        <w:trPr>
          <w:jc w:val="center"/>
          <w:del w:id="2448" w:author=" EP Luuk Eegdeman" w:date="2026-06-17T15:22:00Z"/>
        </w:trPr>
        <w:tc>
          <w:tcPr>
            <w:tcW w:w="9752" w:type="dxa"/>
            <w:gridSpan w:val="2"/>
          </w:tcPr>
          <w:p w:rsidR="00DE112C" w:rsidRPr="00E84834" w:rsidP="002D17A3" w14:paraId="4A25BC9E" w14:textId="661F5E96">
            <w:pPr>
              <w:keepNext/>
              <w:rPr>
                <w:del w:id="2449" w:author=" EP Luuk Eegdeman" w:date="2026-06-17T15:22:00Z"/>
              </w:rPr>
            </w:pPr>
          </w:p>
        </w:tc>
      </w:tr>
      <w:tr w14:paraId="2EC2465C" w14:textId="54564564" w:rsidTr="002D17A3">
        <w:tblPrEx>
          <w:tblW w:w="0" w:type="auto"/>
          <w:jc w:val="center"/>
          <w:tblLayout w:type="fixed"/>
          <w:tblLook w:val="04A0"/>
        </w:tblPrEx>
        <w:trPr>
          <w:jc w:val="center"/>
          <w:del w:id="2450" w:author=" EP Luuk Eegdeman" w:date="2026-06-17T15:22:00Z"/>
        </w:trPr>
        <w:tc>
          <w:tcPr>
            <w:tcW w:w="4876" w:type="dxa"/>
            <w:hideMark/>
          </w:tcPr>
          <w:p w:rsidR="00DE112C" w:rsidRPr="00E84834" w:rsidP="002D17A3" w14:paraId="3DE547C9" w14:textId="19841450">
            <w:pPr>
              <w:pStyle w:val="ColumnHeading"/>
              <w:keepNext/>
              <w:rPr>
                <w:del w:id="2451" w:author=" EP Luuk Eegdeman" w:date="2026-06-17T15:22:00Z"/>
              </w:rPr>
            </w:pPr>
            <w:del w:id="2452" w:author=" EP Luuk Eegdeman" w:date="2026-06-17T15:22:00Z">
              <w:r w:rsidRPr="00E84834">
                <w:delText>Door de Commissie voorgestelde tekst</w:delText>
              </w:r>
            </w:del>
          </w:p>
        </w:tc>
        <w:tc>
          <w:tcPr>
            <w:tcW w:w="4876" w:type="dxa"/>
            <w:hideMark/>
          </w:tcPr>
          <w:p w:rsidR="00DE112C" w:rsidRPr="00E84834" w:rsidP="002D17A3" w14:paraId="1FFFADFB" w14:textId="1900F225">
            <w:pPr>
              <w:pStyle w:val="ColumnHeading"/>
              <w:keepNext/>
              <w:rPr>
                <w:del w:id="2453" w:author=" EP Luuk Eegdeman" w:date="2026-06-17T15:22:00Z"/>
              </w:rPr>
            </w:pPr>
            <w:del w:id="2454" w:author=" EP Luuk Eegdeman" w:date="2026-06-17T15:22:00Z">
              <w:r w:rsidRPr="00E84834">
                <w:delText>Amendement</w:delText>
              </w:r>
            </w:del>
          </w:p>
        </w:tc>
      </w:tr>
      <w:tr w14:paraId="21FB1190" w14:textId="03DD8965" w:rsidTr="002D17A3">
        <w:tblPrEx>
          <w:tblW w:w="0" w:type="auto"/>
          <w:jc w:val="center"/>
          <w:tblLayout w:type="fixed"/>
          <w:tblLook w:val="04A0"/>
        </w:tblPrEx>
        <w:trPr>
          <w:jc w:val="center"/>
          <w:del w:id="2455" w:author=" EP Luuk Eegdeman" w:date="2026-06-17T15:22:00Z"/>
        </w:trPr>
        <w:tc>
          <w:tcPr>
            <w:tcW w:w="4876" w:type="dxa"/>
            <w:hideMark/>
          </w:tcPr>
          <w:p w:rsidR="00DE112C" w:rsidRPr="00E84834" w:rsidP="002D17A3" w14:paraId="6E11F888" w14:textId="226311C3">
            <w:pPr>
              <w:pStyle w:val="Normal6"/>
              <w:rPr>
                <w:del w:id="2456" w:author=" EP Luuk Eegdeman" w:date="2026-06-17T15:22:00Z"/>
              </w:rPr>
            </w:pPr>
            <w:del w:id="2457" w:author=" EP Luuk Eegdeman" w:date="2026-06-17T15:22:00Z">
              <w:r w:rsidRPr="00E84834">
                <w:delText>4.</w:delText>
              </w:r>
            </w:del>
            <w:del w:id="2458" w:author=" EP Luuk Eegdeman" w:date="2026-06-17T15:22:00Z">
              <w:r w:rsidRPr="00E84834">
                <w:tab/>
                <w:delText xml:space="preserve">Met ingang van 1 januari </w:delText>
              </w:r>
            </w:del>
            <w:del w:id="2459" w:author=" EP Luuk Eegdeman" w:date="2026-06-17T15:22:00Z">
              <w:r w:rsidRPr="00E84834">
                <w:rPr>
                  <w:b/>
                  <w:i/>
                </w:rPr>
                <w:delText>2032</w:delText>
              </w:r>
            </w:del>
            <w:del w:id="2460" w:author=" EP Luuk Eegdeman" w:date="2026-06-17T15:22:00Z">
              <w:r w:rsidRPr="00E84834">
                <w:delText xml:space="preserve"> zorgen de in lid 3, eerste zin, van dit artikel bedoelde lidstaten ervoor dat de totale accijns, uitgedrukt als een percentage </w:delText>
              </w:r>
            </w:del>
            <w:del w:id="2461" w:author=" EP Luuk Eegdeman" w:date="2026-06-17T15:22:00Z">
              <w:r w:rsidRPr="00E84834">
                <w:rPr>
                  <w:b/>
                  <w:i/>
                </w:rPr>
                <w:delText>of</w:delText>
              </w:r>
            </w:del>
            <w:del w:id="2462" w:author=" EP Luuk Eegdeman" w:date="2026-06-17T15:22:00Z">
              <w:r w:rsidRPr="00E84834">
                <w:delText xml:space="preserve"> als een bedrag per kilogram, ten minste gelijk is aan de tarieven of minimumbedragen voor:</w:delText>
              </w:r>
            </w:del>
          </w:p>
        </w:tc>
        <w:tc>
          <w:tcPr>
            <w:tcW w:w="4876" w:type="dxa"/>
            <w:hideMark/>
          </w:tcPr>
          <w:p w:rsidR="00DE112C" w:rsidRPr="00E84834" w:rsidP="002D17A3" w14:paraId="427873B0" w14:textId="38613290">
            <w:pPr>
              <w:pStyle w:val="Normal6"/>
              <w:rPr>
                <w:del w:id="2463" w:author=" EP Luuk Eegdeman" w:date="2026-06-17T15:22:00Z"/>
                <w:szCs w:val="24"/>
              </w:rPr>
            </w:pPr>
            <w:del w:id="2464" w:author=" EP Luuk Eegdeman" w:date="2026-06-17T15:22:00Z">
              <w:r w:rsidRPr="00E84834">
                <w:delText>4.</w:delText>
              </w:r>
            </w:del>
            <w:del w:id="2465" w:author=" EP Luuk Eegdeman" w:date="2026-06-17T15:22:00Z">
              <w:r w:rsidRPr="00E84834">
                <w:tab/>
                <w:delText xml:space="preserve">Met ingang van 1 januari </w:delText>
              </w:r>
            </w:del>
            <w:del w:id="2466" w:author=" EP Luuk Eegdeman" w:date="2026-06-17T15:22:00Z">
              <w:r w:rsidRPr="00E84834">
                <w:rPr>
                  <w:b/>
                  <w:i/>
                </w:rPr>
                <w:delText>2033</w:delText>
              </w:r>
            </w:del>
            <w:del w:id="2467" w:author=" EP Luuk Eegdeman" w:date="2026-06-17T15:22:00Z">
              <w:r w:rsidRPr="00E84834">
                <w:delText xml:space="preserve"> zorgen de in lid 3, eerste zin, van dit artikel bedoelde lidstaten ervoor dat de totale accijns, uitgedrukt als een percentage</w:delText>
              </w:r>
            </w:del>
            <w:del w:id="2468" w:author=" EP Luuk Eegdeman" w:date="2026-06-17T15:22:00Z">
              <w:r w:rsidRPr="00E84834">
                <w:rPr>
                  <w:b/>
                  <w:i/>
                </w:rPr>
                <w:delText>,</w:delText>
              </w:r>
            </w:del>
            <w:del w:id="2469" w:author=" EP Luuk Eegdeman" w:date="2026-06-17T15:22:00Z">
              <w:r w:rsidRPr="00E84834">
                <w:delText xml:space="preserve"> als een bedrag per kilogram </w:delText>
              </w:r>
            </w:del>
            <w:del w:id="2470" w:author=" EP Luuk Eegdeman" w:date="2026-06-17T15:22:00Z">
              <w:r w:rsidRPr="00E84834">
                <w:rPr>
                  <w:b/>
                  <w:i/>
                </w:rPr>
                <w:delText>of per aantallen stuks</w:delText>
              </w:r>
            </w:del>
            <w:del w:id="2471" w:author=" EP Luuk Eegdeman" w:date="2026-06-17T15:22:00Z">
              <w:r w:rsidRPr="00E84834">
                <w:delText>, ten minste gelijk is aan de tarieven of minimumbedragen voor:</w:delText>
              </w:r>
            </w:del>
          </w:p>
        </w:tc>
      </w:tr>
    </w:tbl>
    <w:p w:rsidR="00DE112C" w:rsidRPr="00E84834" w:rsidP="00DE112C" w14:paraId="37DD86FF" w14:textId="64EC9B51">
      <w:pPr>
        <w:rPr>
          <w:del w:id="2472" w:author=" EP Luuk Eegdeman" w:date="2026-06-17T15:22:00Z"/>
        </w:rPr>
      </w:pPr>
    </w:p>
    <w:p w:rsidR="00DE112C" w:rsidRPr="00E84834" w:rsidP="00DE112C" w14:paraId="4890BBA1" w14:textId="3ACAF46B">
      <w:pPr>
        <w:pStyle w:val="AMNumberTabs0"/>
        <w:keepNext/>
        <w:rPr>
          <w:del w:id="2473" w:author=" EP Luuk Eegdeman" w:date="2026-06-17T15:22:00Z"/>
        </w:rPr>
      </w:pPr>
      <w:del w:id="2474" w:author=" EP Luuk Eegdeman" w:date="2026-06-17T15:22:00Z">
        <w:r w:rsidRPr="00E84834">
          <w:delText>Amendement</w:delText>
        </w:r>
      </w:del>
      <w:del w:id="2475" w:author=" EP Luuk Eegdeman" w:date="2026-06-17T15:22:00Z">
        <w:r w:rsidRPr="00E84834">
          <w:tab/>
        </w:r>
      </w:del>
      <w:del w:id="2476" w:author=" EP Luuk Eegdeman" w:date="2026-06-17T15:22:00Z">
        <w:r w:rsidRPr="00E84834">
          <w:tab/>
          <w:delText>80</w:delText>
        </w:r>
      </w:del>
    </w:p>
    <w:p w:rsidR="00DE112C" w:rsidRPr="00E84834" w:rsidP="00DE112C" w14:paraId="737AE4E7" w14:textId="480EF88B">
      <w:pPr>
        <w:pStyle w:val="NormalBold12b"/>
        <w:keepNext/>
        <w:rPr>
          <w:del w:id="2477" w:author=" EP Luuk Eegdeman" w:date="2026-06-17T15:22:00Z"/>
        </w:rPr>
      </w:pPr>
      <w:del w:id="2478" w:author=" EP Luuk Eegdeman" w:date="2026-06-17T15:22:00Z">
        <w:r w:rsidRPr="00E84834">
          <w:delText>Voorstel voor een richtlijn</w:delText>
        </w:r>
      </w:del>
    </w:p>
    <w:p w:rsidR="00DE112C" w:rsidRPr="00E84834" w:rsidP="00DE112C" w14:paraId="4CAC74D1" w14:textId="1C819FC2">
      <w:pPr>
        <w:pStyle w:val="NormalBold"/>
        <w:rPr>
          <w:del w:id="2479" w:author=" EP Luuk Eegdeman" w:date="2026-06-17T15:22:00Z"/>
        </w:rPr>
      </w:pPr>
      <w:del w:id="2480" w:author=" EP Luuk Eegdeman" w:date="2026-06-17T15:22:00Z">
        <w:r w:rsidRPr="00E84834">
          <w:delText>Artikel 22 – lid 4 – punt a</w:delText>
        </w:r>
      </w:del>
    </w:p>
    <w:tbl>
      <w:tblPr>
        <w:tblW w:w="0" w:type="auto"/>
        <w:jc w:val="center"/>
        <w:tblLayout w:type="fixed"/>
        <w:tblCellMar>
          <w:left w:w="340" w:type="dxa"/>
          <w:right w:w="340" w:type="dxa"/>
        </w:tblCellMar>
        <w:tblLook w:val="04A0"/>
      </w:tblPr>
      <w:tblGrid>
        <w:gridCol w:w="4876"/>
        <w:gridCol w:w="4876"/>
      </w:tblGrid>
      <w:tr w14:paraId="1B85CE27" w14:textId="61717990" w:rsidTr="002D17A3">
        <w:tblPrEx>
          <w:tblW w:w="0" w:type="auto"/>
          <w:jc w:val="center"/>
          <w:tblLayout w:type="fixed"/>
          <w:tblLook w:val="04A0"/>
        </w:tblPrEx>
        <w:trPr>
          <w:jc w:val="center"/>
          <w:del w:id="2481" w:author=" EP Luuk Eegdeman" w:date="2026-06-17T15:22:00Z"/>
        </w:trPr>
        <w:tc>
          <w:tcPr>
            <w:tcW w:w="9752" w:type="dxa"/>
            <w:gridSpan w:val="2"/>
          </w:tcPr>
          <w:p w:rsidR="00DE112C" w:rsidRPr="00E84834" w:rsidP="002D17A3" w14:paraId="0F0A5C5B" w14:textId="33DA86C8">
            <w:pPr>
              <w:keepNext/>
              <w:rPr>
                <w:del w:id="2482" w:author=" EP Luuk Eegdeman" w:date="2026-06-17T15:22:00Z"/>
              </w:rPr>
            </w:pPr>
          </w:p>
        </w:tc>
      </w:tr>
      <w:tr w14:paraId="21E49FB5" w14:textId="1885D9A2" w:rsidTr="002D17A3">
        <w:tblPrEx>
          <w:tblW w:w="0" w:type="auto"/>
          <w:jc w:val="center"/>
          <w:tblLayout w:type="fixed"/>
          <w:tblLook w:val="04A0"/>
        </w:tblPrEx>
        <w:trPr>
          <w:jc w:val="center"/>
          <w:del w:id="2483" w:author=" EP Luuk Eegdeman" w:date="2026-06-17T15:22:00Z"/>
        </w:trPr>
        <w:tc>
          <w:tcPr>
            <w:tcW w:w="4876" w:type="dxa"/>
            <w:hideMark/>
          </w:tcPr>
          <w:p w:rsidR="00DE112C" w:rsidRPr="00E84834" w:rsidP="002D17A3" w14:paraId="77425F65" w14:textId="251FF0AB">
            <w:pPr>
              <w:pStyle w:val="ColumnHeading"/>
              <w:keepNext/>
              <w:rPr>
                <w:del w:id="2484" w:author=" EP Luuk Eegdeman" w:date="2026-06-17T15:22:00Z"/>
              </w:rPr>
            </w:pPr>
            <w:del w:id="2485" w:author=" EP Luuk Eegdeman" w:date="2026-06-17T15:22:00Z">
              <w:r w:rsidRPr="00E84834">
                <w:delText>Door de Commissie voorgestelde tekst</w:delText>
              </w:r>
            </w:del>
          </w:p>
        </w:tc>
        <w:tc>
          <w:tcPr>
            <w:tcW w:w="4876" w:type="dxa"/>
            <w:hideMark/>
          </w:tcPr>
          <w:p w:rsidR="00DE112C" w:rsidRPr="00E84834" w:rsidP="002D17A3" w14:paraId="48528C7E" w14:textId="73D048CD">
            <w:pPr>
              <w:pStyle w:val="ColumnHeading"/>
              <w:keepNext/>
              <w:rPr>
                <w:del w:id="2486" w:author=" EP Luuk Eegdeman" w:date="2026-06-17T15:22:00Z"/>
              </w:rPr>
            </w:pPr>
            <w:del w:id="2487" w:author=" EP Luuk Eegdeman" w:date="2026-06-17T15:22:00Z">
              <w:r w:rsidRPr="00E84834">
                <w:delText>Amendement</w:delText>
              </w:r>
            </w:del>
          </w:p>
        </w:tc>
      </w:tr>
      <w:tr w14:paraId="4CAFAF91" w14:textId="41D29705" w:rsidTr="002D17A3">
        <w:tblPrEx>
          <w:tblW w:w="0" w:type="auto"/>
          <w:jc w:val="center"/>
          <w:tblLayout w:type="fixed"/>
          <w:tblLook w:val="04A0"/>
        </w:tblPrEx>
        <w:trPr>
          <w:jc w:val="center"/>
          <w:del w:id="2488" w:author=" EP Luuk Eegdeman" w:date="2026-06-17T15:22:00Z"/>
        </w:trPr>
        <w:tc>
          <w:tcPr>
            <w:tcW w:w="4876" w:type="dxa"/>
            <w:hideMark/>
          </w:tcPr>
          <w:p w:rsidR="00DE112C" w:rsidRPr="00E84834" w:rsidP="002D17A3" w14:paraId="5ACFA5BD" w14:textId="72648749">
            <w:pPr>
              <w:pStyle w:val="Normal6"/>
              <w:rPr>
                <w:del w:id="2489" w:author=" EP Luuk Eegdeman" w:date="2026-06-17T15:22:00Z"/>
              </w:rPr>
            </w:pPr>
            <w:del w:id="2490" w:author=" EP Luuk Eegdeman" w:date="2026-06-17T15:22:00Z">
              <w:r w:rsidRPr="00E84834">
                <w:delText>a)</w:delText>
              </w:r>
            </w:del>
            <w:del w:id="2491" w:author=" EP Luuk Eegdeman" w:date="2026-06-17T15:22:00Z">
              <w:r w:rsidRPr="00E84834">
                <w:tab/>
                <w:delText xml:space="preserve">nicotinezakjes: </w:delText>
              </w:r>
            </w:del>
            <w:del w:id="2492" w:author=" EP Luuk Eegdeman" w:date="2026-06-17T15:22:00Z">
              <w:r w:rsidRPr="00E84834">
                <w:rPr>
                  <w:b/>
                  <w:i/>
                </w:rPr>
                <w:delText>50</w:delText>
              </w:r>
            </w:del>
            <w:del w:id="2493" w:author=" EP Luuk Eegdeman" w:date="2026-06-17T15:22:00Z">
              <w:r w:rsidRPr="00E84834">
                <w:delText xml:space="preserve"> % van de kleinhandelsprijs, inclusief alle belastingen, of het Unietarief van </w:delText>
              </w:r>
            </w:del>
            <w:del w:id="2494" w:author=" EP Luuk Eegdeman" w:date="2026-06-17T15:22:00Z">
              <w:r w:rsidRPr="00E84834">
                <w:rPr>
                  <w:b/>
                  <w:i/>
                </w:rPr>
                <w:delText>143</w:delText>
              </w:r>
            </w:del>
            <w:del w:id="2495" w:author=" EP Luuk Eegdeman" w:date="2026-06-17T15:22:00Z">
              <w:r w:rsidRPr="00E84834">
                <w:delText> EUR per kilogram, aangepast overeenkomstig artikel 12;</w:delText>
              </w:r>
            </w:del>
          </w:p>
        </w:tc>
        <w:tc>
          <w:tcPr>
            <w:tcW w:w="4876" w:type="dxa"/>
            <w:hideMark/>
          </w:tcPr>
          <w:p w:rsidR="00DE112C" w:rsidRPr="00E84834" w:rsidP="002D17A3" w14:paraId="6B162C55" w14:textId="79335862">
            <w:pPr>
              <w:pStyle w:val="Normal6"/>
              <w:rPr>
                <w:del w:id="2496" w:author=" EP Luuk Eegdeman" w:date="2026-06-17T15:22:00Z"/>
                <w:szCs w:val="24"/>
              </w:rPr>
            </w:pPr>
            <w:del w:id="2497" w:author=" EP Luuk Eegdeman" w:date="2026-06-17T15:22:00Z">
              <w:r w:rsidRPr="00E84834">
                <w:delText>a)</w:delText>
              </w:r>
            </w:del>
            <w:del w:id="2498" w:author=" EP Luuk Eegdeman" w:date="2026-06-17T15:22:00Z">
              <w:r w:rsidRPr="00E84834">
                <w:tab/>
                <w:delText xml:space="preserve">nicotinezakjes: </w:delText>
              </w:r>
            </w:del>
            <w:del w:id="2499" w:author=" EP Luuk Eegdeman" w:date="2026-06-17T15:22:00Z">
              <w:r w:rsidRPr="00E84834">
                <w:rPr>
                  <w:b/>
                  <w:i/>
                </w:rPr>
                <w:delText>28</w:delText>
              </w:r>
            </w:del>
            <w:del w:id="2500" w:author=" EP Luuk Eegdeman" w:date="2026-06-17T15:22:00Z">
              <w:r w:rsidRPr="00E84834">
                <w:delText xml:space="preserve"> % van de kleinhandelsprijs, inclusief alle belastingen, of het Unietarief van </w:delText>
              </w:r>
            </w:del>
            <w:del w:id="2501" w:author=" EP Luuk Eegdeman" w:date="2026-06-17T15:22:00Z">
              <w:r w:rsidRPr="00E84834">
                <w:rPr>
                  <w:b/>
                  <w:i/>
                </w:rPr>
                <w:delText>50</w:delText>
              </w:r>
            </w:del>
            <w:del w:id="2502" w:author=" EP Luuk Eegdeman" w:date="2026-06-17T15:22:00Z">
              <w:r w:rsidRPr="00E84834">
                <w:delText> EUR per kilogram, aangepast overeenkomstig artikel 12;</w:delText>
              </w:r>
            </w:del>
          </w:p>
        </w:tc>
      </w:tr>
    </w:tbl>
    <w:p w:rsidR="00DE112C" w:rsidRPr="00E84834" w:rsidP="00DE112C" w14:paraId="0AEF1CBB" w14:textId="46F8788D">
      <w:pPr>
        <w:rPr>
          <w:del w:id="2503" w:author=" EP Luuk Eegdeman" w:date="2026-06-17T15:22:00Z"/>
        </w:rPr>
      </w:pPr>
    </w:p>
    <w:p w:rsidR="00DE112C" w:rsidRPr="00E84834" w:rsidP="00DE112C" w14:paraId="122DD740" w14:textId="34ADAF18">
      <w:pPr>
        <w:pStyle w:val="AMNumberTabs0"/>
        <w:keepNext/>
        <w:rPr>
          <w:del w:id="2504" w:author=" EP Luuk Eegdeman" w:date="2026-06-17T15:22:00Z"/>
        </w:rPr>
      </w:pPr>
      <w:del w:id="2505" w:author=" EP Luuk Eegdeman" w:date="2026-06-17T15:22:00Z">
        <w:r w:rsidRPr="00E84834">
          <w:delText>Amendement</w:delText>
        </w:r>
      </w:del>
      <w:del w:id="2506" w:author=" EP Luuk Eegdeman" w:date="2026-06-17T15:22:00Z">
        <w:r w:rsidRPr="00E84834">
          <w:tab/>
        </w:r>
      </w:del>
      <w:del w:id="2507" w:author=" EP Luuk Eegdeman" w:date="2026-06-17T15:22:00Z">
        <w:r w:rsidRPr="00E84834">
          <w:tab/>
          <w:delText>81</w:delText>
        </w:r>
      </w:del>
    </w:p>
    <w:p w:rsidR="00DE112C" w:rsidRPr="00E84834" w:rsidP="00DE112C" w14:paraId="03A77743" w14:textId="09C6E30C">
      <w:pPr>
        <w:pStyle w:val="NormalBold12b"/>
        <w:keepNext/>
        <w:rPr>
          <w:del w:id="2508" w:author=" EP Luuk Eegdeman" w:date="2026-06-17T15:22:00Z"/>
        </w:rPr>
      </w:pPr>
      <w:del w:id="2509" w:author=" EP Luuk Eegdeman" w:date="2026-06-17T15:22:00Z">
        <w:r w:rsidRPr="00E84834">
          <w:delText>Voorstel voor een richtlijn</w:delText>
        </w:r>
      </w:del>
    </w:p>
    <w:p w:rsidR="00DE112C" w:rsidRPr="00E84834" w:rsidP="00DE112C" w14:paraId="4A9703FB" w14:textId="745DF4AE">
      <w:pPr>
        <w:pStyle w:val="NormalBold"/>
        <w:rPr>
          <w:del w:id="2510" w:author=" EP Luuk Eegdeman" w:date="2026-06-17T15:22:00Z"/>
        </w:rPr>
      </w:pPr>
      <w:del w:id="2511" w:author=" EP Luuk Eegdeman" w:date="2026-06-17T15:22:00Z">
        <w:r w:rsidRPr="00E84834">
          <w:delText>Artikel 22 – lid 4 – punt b</w:delText>
        </w:r>
      </w:del>
    </w:p>
    <w:tbl>
      <w:tblPr>
        <w:tblW w:w="0" w:type="auto"/>
        <w:jc w:val="center"/>
        <w:tblLayout w:type="fixed"/>
        <w:tblCellMar>
          <w:left w:w="340" w:type="dxa"/>
          <w:right w:w="340" w:type="dxa"/>
        </w:tblCellMar>
        <w:tblLook w:val="04A0"/>
      </w:tblPr>
      <w:tblGrid>
        <w:gridCol w:w="4876"/>
        <w:gridCol w:w="4876"/>
      </w:tblGrid>
      <w:tr w14:paraId="43FAD7AE" w14:textId="0C008F92" w:rsidTr="002D17A3">
        <w:tblPrEx>
          <w:tblW w:w="0" w:type="auto"/>
          <w:jc w:val="center"/>
          <w:tblLayout w:type="fixed"/>
          <w:tblLook w:val="04A0"/>
        </w:tblPrEx>
        <w:trPr>
          <w:jc w:val="center"/>
          <w:del w:id="2512" w:author=" EP Luuk Eegdeman" w:date="2026-06-17T15:22:00Z"/>
        </w:trPr>
        <w:tc>
          <w:tcPr>
            <w:tcW w:w="9752" w:type="dxa"/>
            <w:gridSpan w:val="2"/>
          </w:tcPr>
          <w:p w:rsidR="00DE112C" w:rsidRPr="00E84834" w:rsidP="002D17A3" w14:paraId="1E808855" w14:textId="5380B730">
            <w:pPr>
              <w:keepNext/>
              <w:rPr>
                <w:del w:id="2513" w:author=" EP Luuk Eegdeman" w:date="2026-06-17T15:22:00Z"/>
              </w:rPr>
            </w:pPr>
          </w:p>
        </w:tc>
      </w:tr>
      <w:tr w14:paraId="1C6CBB8E" w14:textId="393ED122" w:rsidTr="002D17A3">
        <w:tblPrEx>
          <w:tblW w:w="0" w:type="auto"/>
          <w:jc w:val="center"/>
          <w:tblLayout w:type="fixed"/>
          <w:tblLook w:val="04A0"/>
        </w:tblPrEx>
        <w:trPr>
          <w:jc w:val="center"/>
          <w:del w:id="2514" w:author=" EP Luuk Eegdeman" w:date="2026-06-17T15:22:00Z"/>
        </w:trPr>
        <w:tc>
          <w:tcPr>
            <w:tcW w:w="4876" w:type="dxa"/>
            <w:hideMark/>
          </w:tcPr>
          <w:p w:rsidR="00DE112C" w:rsidRPr="00E84834" w:rsidP="002D17A3" w14:paraId="09310DE6" w14:textId="2174B010">
            <w:pPr>
              <w:pStyle w:val="ColumnHeading"/>
              <w:keepNext/>
              <w:rPr>
                <w:del w:id="2515" w:author=" EP Luuk Eegdeman" w:date="2026-06-17T15:22:00Z"/>
              </w:rPr>
            </w:pPr>
            <w:del w:id="2516" w:author=" EP Luuk Eegdeman" w:date="2026-06-17T15:22:00Z">
              <w:r w:rsidRPr="00E84834">
                <w:delText>Door de Commissie voorgestelde tekst</w:delText>
              </w:r>
            </w:del>
          </w:p>
        </w:tc>
        <w:tc>
          <w:tcPr>
            <w:tcW w:w="4876" w:type="dxa"/>
            <w:hideMark/>
          </w:tcPr>
          <w:p w:rsidR="00DE112C" w:rsidRPr="00E84834" w:rsidP="002D17A3" w14:paraId="39EEE24F" w14:textId="6D10D16A">
            <w:pPr>
              <w:pStyle w:val="ColumnHeading"/>
              <w:keepNext/>
              <w:rPr>
                <w:del w:id="2517" w:author=" EP Luuk Eegdeman" w:date="2026-06-17T15:22:00Z"/>
              </w:rPr>
            </w:pPr>
            <w:del w:id="2518" w:author=" EP Luuk Eegdeman" w:date="2026-06-17T15:22:00Z">
              <w:r w:rsidRPr="00E84834">
                <w:delText>Amendement</w:delText>
              </w:r>
            </w:del>
          </w:p>
        </w:tc>
      </w:tr>
      <w:tr w14:paraId="36A857BE" w14:textId="16F52FCB" w:rsidTr="002D17A3">
        <w:tblPrEx>
          <w:tblW w:w="0" w:type="auto"/>
          <w:jc w:val="center"/>
          <w:tblLayout w:type="fixed"/>
          <w:tblLook w:val="04A0"/>
        </w:tblPrEx>
        <w:trPr>
          <w:jc w:val="center"/>
          <w:del w:id="2519" w:author=" EP Luuk Eegdeman" w:date="2026-06-17T15:22:00Z"/>
        </w:trPr>
        <w:tc>
          <w:tcPr>
            <w:tcW w:w="4876" w:type="dxa"/>
            <w:hideMark/>
          </w:tcPr>
          <w:p w:rsidR="00DE112C" w:rsidRPr="00E84834" w:rsidP="002D17A3" w14:paraId="1263FBAC" w14:textId="0876B8B4">
            <w:pPr>
              <w:pStyle w:val="Normal6"/>
              <w:rPr>
                <w:del w:id="2520" w:author=" EP Luuk Eegdeman" w:date="2026-06-17T15:22:00Z"/>
              </w:rPr>
            </w:pPr>
            <w:del w:id="2521" w:author=" EP Luuk Eegdeman" w:date="2026-06-17T15:22:00Z">
              <w:r w:rsidRPr="00E84834">
                <w:delText>b)</w:delText>
              </w:r>
            </w:del>
            <w:del w:id="2522" w:author=" EP Luuk Eegdeman" w:date="2026-06-17T15:22:00Z">
              <w:r w:rsidRPr="00E84834">
                <w:tab/>
                <w:delText xml:space="preserve">andere nicotineproducten: </w:delText>
              </w:r>
            </w:del>
            <w:del w:id="2523" w:author=" EP Luuk Eegdeman" w:date="2026-06-17T15:22:00Z">
              <w:r w:rsidRPr="00E84834">
                <w:rPr>
                  <w:b/>
                  <w:i/>
                </w:rPr>
                <w:delText>50</w:delText>
              </w:r>
            </w:del>
            <w:del w:id="2524" w:author=" EP Luuk Eegdeman" w:date="2026-06-17T15:22:00Z">
              <w:r w:rsidRPr="00E84834">
                <w:delText> % van de kleinhandelsprijs, inclusief alle belastingen.</w:delText>
              </w:r>
            </w:del>
          </w:p>
        </w:tc>
        <w:tc>
          <w:tcPr>
            <w:tcW w:w="4876" w:type="dxa"/>
            <w:hideMark/>
          </w:tcPr>
          <w:p w:rsidR="00DE112C" w:rsidRPr="00E84834" w:rsidP="002D17A3" w14:paraId="20BABB18" w14:textId="0370BC51">
            <w:pPr>
              <w:pStyle w:val="Normal6"/>
              <w:rPr>
                <w:del w:id="2525" w:author=" EP Luuk Eegdeman" w:date="2026-06-17T15:22:00Z"/>
                <w:szCs w:val="24"/>
              </w:rPr>
            </w:pPr>
            <w:del w:id="2526" w:author=" EP Luuk Eegdeman" w:date="2026-06-17T15:22:00Z">
              <w:r w:rsidRPr="00E84834">
                <w:delText>b)</w:delText>
              </w:r>
            </w:del>
            <w:del w:id="2527" w:author=" EP Luuk Eegdeman" w:date="2026-06-17T15:22:00Z">
              <w:r w:rsidRPr="00E84834">
                <w:tab/>
                <w:delText xml:space="preserve">andere nicotineproducten: </w:delText>
              </w:r>
            </w:del>
            <w:del w:id="2528" w:author=" EP Luuk Eegdeman" w:date="2026-06-17T15:22:00Z">
              <w:r w:rsidRPr="00E84834">
                <w:rPr>
                  <w:b/>
                  <w:i/>
                </w:rPr>
                <w:delText>35</w:delText>
              </w:r>
            </w:del>
            <w:del w:id="2529" w:author=" EP Luuk Eegdeman" w:date="2026-06-17T15:22:00Z">
              <w:r w:rsidRPr="00E84834">
                <w:delText> % van de kleinhandelsprijs, inclusief alle belastingen</w:delText>
              </w:r>
            </w:del>
            <w:del w:id="2530" w:author=" EP Luuk Eegdeman" w:date="2026-06-17T15:22:00Z">
              <w:r w:rsidRPr="00E84834">
                <w:rPr>
                  <w:b/>
                  <w:i/>
                </w:rPr>
                <w:delText>, of het Unietarief van 35 EUR per kilogram of 0,25 EUR per milliliter</w:delText>
              </w:r>
            </w:del>
            <w:del w:id="2531" w:author=" EP Luuk Eegdeman" w:date="2026-06-17T15:22:00Z">
              <w:r w:rsidRPr="00E84834">
                <w:delText>.</w:delText>
              </w:r>
            </w:del>
          </w:p>
        </w:tc>
      </w:tr>
    </w:tbl>
    <w:p w:rsidR="00DE112C" w:rsidRPr="00E84834" w:rsidP="00DE112C" w14:paraId="733AED8F" w14:textId="57374A57">
      <w:pPr>
        <w:rPr>
          <w:del w:id="2532" w:author=" EP Luuk Eegdeman" w:date="2026-06-17T15:22:00Z"/>
        </w:rPr>
      </w:pPr>
    </w:p>
    <w:p w:rsidR="00DE112C" w:rsidRPr="00E84834" w:rsidP="00DE112C" w14:paraId="36B8897A" w14:textId="4C8ED035">
      <w:pPr>
        <w:pStyle w:val="AMNumberTabs0"/>
        <w:keepNext/>
        <w:rPr>
          <w:del w:id="2533" w:author=" EP Luuk Eegdeman" w:date="2026-06-17T15:22:00Z"/>
        </w:rPr>
      </w:pPr>
      <w:del w:id="2534" w:author=" EP Luuk Eegdeman" w:date="2026-06-17T15:22:00Z">
        <w:r w:rsidRPr="00E84834">
          <w:delText>Amendement</w:delText>
        </w:r>
      </w:del>
      <w:del w:id="2535" w:author=" EP Luuk Eegdeman" w:date="2026-06-17T15:22:00Z">
        <w:r w:rsidRPr="00E84834">
          <w:tab/>
        </w:r>
      </w:del>
      <w:del w:id="2536" w:author=" EP Luuk Eegdeman" w:date="2026-06-17T15:22:00Z">
        <w:r w:rsidRPr="00E84834">
          <w:tab/>
          <w:delText>82</w:delText>
        </w:r>
      </w:del>
    </w:p>
    <w:p w:rsidR="00DE112C" w:rsidRPr="00E84834" w:rsidP="00DE112C" w14:paraId="607ED0FB" w14:textId="424686D7">
      <w:pPr>
        <w:pStyle w:val="NormalBold12b"/>
        <w:keepNext/>
        <w:rPr>
          <w:del w:id="2537" w:author=" EP Luuk Eegdeman" w:date="2026-06-17T15:22:00Z"/>
        </w:rPr>
      </w:pPr>
      <w:del w:id="2538" w:author=" EP Luuk Eegdeman" w:date="2026-06-17T15:22:00Z">
        <w:r w:rsidRPr="00E84834">
          <w:delText>Voorstel voor een richtlijn</w:delText>
        </w:r>
      </w:del>
    </w:p>
    <w:p w:rsidR="00DE112C" w:rsidRPr="00E84834" w:rsidP="00DE112C" w14:paraId="7C2407D8" w14:textId="404F2DFB">
      <w:pPr>
        <w:pStyle w:val="NormalBold"/>
        <w:rPr>
          <w:del w:id="2539" w:author=" EP Luuk Eegdeman" w:date="2026-06-17T15:22:00Z"/>
        </w:rPr>
      </w:pPr>
      <w:del w:id="2540" w:author=" EP Luuk Eegdeman" w:date="2026-06-17T15:22:00Z">
        <w:r w:rsidRPr="00E84834">
          <w:delText>Artikel 26 – lid 2 – alinea 1 – punt a bis (nieuw)</w:delText>
        </w:r>
      </w:del>
    </w:p>
    <w:tbl>
      <w:tblPr>
        <w:tblW w:w="0" w:type="auto"/>
        <w:jc w:val="center"/>
        <w:tblLayout w:type="fixed"/>
        <w:tblCellMar>
          <w:left w:w="340" w:type="dxa"/>
          <w:right w:w="340" w:type="dxa"/>
        </w:tblCellMar>
        <w:tblLook w:val="04A0"/>
      </w:tblPr>
      <w:tblGrid>
        <w:gridCol w:w="4876"/>
        <w:gridCol w:w="4876"/>
      </w:tblGrid>
      <w:tr w14:paraId="7FCE0B74" w14:textId="0078BBF5" w:rsidTr="002D17A3">
        <w:tblPrEx>
          <w:tblW w:w="0" w:type="auto"/>
          <w:jc w:val="center"/>
          <w:tblLayout w:type="fixed"/>
          <w:tblLook w:val="04A0"/>
        </w:tblPrEx>
        <w:trPr>
          <w:jc w:val="center"/>
          <w:del w:id="2541" w:author=" EP Luuk Eegdeman" w:date="2026-06-17T15:22:00Z"/>
        </w:trPr>
        <w:tc>
          <w:tcPr>
            <w:tcW w:w="9752" w:type="dxa"/>
            <w:gridSpan w:val="2"/>
          </w:tcPr>
          <w:p w:rsidR="00DE112C" w:rsidRPr="00E84834" w:rsidP="002D17A3" w14:paraId="0D4DE16F" w14:textId="38A3D6EB">
            <w:pPr>
              <w:keepNext/>
              <w:rPr>
                <w:del w:id="2542" w:author=" EP Luuk Eegdeman" w:date="2026-06-17T15:22:00Z"/>
              </w:rPr>
            </w:pPr>
          </w:p>
        </w:tc>
      </w:tr>
      <w:tr w14:paraId="2BA40DBC" w14:textId="02A43533" w:rsidTr="002D17A3">
        <w:tblPrEx>
          <w:tblW w:w="0" w:type="auto"/>
          <w:jc w:val="center"/>
          <w:tblLayout w:type="fixed"/>
          <w:tblLook w:val="04A0"/>
        </w:tblPrEx>
        <w:trPr>
          <w:jc w:val="center"/>
          <w:del w:id="2543" w:author=" EP Luuk Eegdeman" w:date="2026-06-17T15:22:00Z"/>
        </w:trPr>
        <w:tc>
          <w:tcPr>
            <w:tcW w:w="4876" w:type="dxa"/>
            <w:hideMark/>
          </w:tcPr>
          <w:p w:rsidR="00DE112C" w:rsidRPr="00E84834" w:rsidP="002D17A3" w14:paraId="1E9A60D2" w14:textId="5843CE5F">
            <w:pPr>
              <w:pStyle w:val="ColumnHeading"/>
              <w:keepNext/>
              <w:rPr>
                <w:del w:id="2544" w:author=" EP Luuk Eegdeman" w:date="2026-06-17T15:22:00Z"/>
              </w:rPr>
            </w:pPr>
            <w:del w:id="2545" w:author=" EP Luuk Eegdeman" w:date="2026-06-17T15:22:00Z">
              <w:r w:rsidRPr="00E84834">
                <w:delText>Door de Commissie voorgestelde tekst</w:delText>
              </w:r>
            </w:del>
          </w:p>
        </w:tc>
        <w:tc>
          <w:tcPr>
            <w:tcW w:w="4876" w:type="dxa"/>
            <w:hideMark/>
          </w:tcPr>
          <w:p w:rsidR="00DE112C" w:rsidRPr="00E84834" w:rsidP="002D17A3" w14:paraId="23811F8C" w14:textId="0A553A24">
            <w:pPr>
              <w:pStyle w:val="ColumnHeading"/>
              <w:keepNext/>
              <w:rPr>
                <w:del w:id="2546" w:author=" EP Luuk Eegdeman" w:date="2026-06-17T15:22:00Z"/>
              </w:rPr>
            </w:pPr>
            <w:del w:id="2547" w:author=" EP Luuk Eegdeman" w:date="2026-06-17T15:22:00Z">
              <w:r w:rsidRPr="00E84834">
                <w:delText>Amendement</w:delText>
              </w:r>
            </w:del>
          </w:p>
        </w:tc>
      </w:tr>
      <w:tr w14:paraId="18C8DF22" w14:textId="4045BB9D" w:rsidTr="002D17A3">
        <w:tblPrEx>
          <w:tblW w:w="0" w:type="auto"/>
          <w:jc w:val="center"/>
          <w:tblLayout w:type="fixed"/>
          <w:tblLook w:val="04A0"/>
        </w:tblPrEx>
        <w:trPr>
          <w:jc w:val="center"/>
          <w:del w:id="2548" w:author=" EP Luuk Eegdeman" w:date="2026-06-17T15:22:00Z"/>
        </w:trPr>
        <w:tc>
          <w:tcPr>
            <w:tcW w:w="4876" w:type="dxa"/>
          </w:tcPr>
          <w:p w:rsidR="00DE112C" w:rsidRPr="00E84834" w:rsidP="002D17A3" w14:paraId="4FAFB0E6" w14:textId="709988E4">
            <w:pPr>
              <w:pStyle w:val="Normal6"/>
              <w:rPr>
                <w:del w:id="2549" w:author=" EP Luuk Eegdeman" w:date="2026-06-17T15:22:00Z"/>
              </w:rPr>
            </w:pPr>
          </w:p>
        </w:tc>
        <w:tc>
          <w:tcPr>
            <w:tcW w:w="4876" w:type="dxa"/>
            <w:hideMark/>
          </w:tcPr>
          <w:p w:rsidR="00DE112C" w:rsidRPr="00E84834" w:rsidP="002D17A3" w14:paraId="22224BF6" w14:textId="6EE41D52">
            <w:pPr>
              <w:pStyle w:val="Normal6"/>
              <w:rPr>
                <w:del w:id="2550" w:author=" EP Luuk Eegdeman" w:date="2026-06-17T15:22:00Z"/>
                <w:szCs w:val="24"/>
              </w:rPr>
            </w:pPr>
            <w:del w:id="2551" w:author=" EP Luuk Eegdeman" w:date="2026-06-17T15:22:00Z">
              <w:r w:rsidRPr="00E84834">
                <w:rPr>
                  <w:b/>
                  <w:i/>
                </w:rPr>
                <w:delText>a bis)</w:delText>
              </w:r>
            </w:del>
            <w:del w:id="2552" w:author=" EP Luuk Eegdeman" w:date="2026-06-17T15:22:00Z">
              <w:r w:rsidRPr="00E84834">
                <w:rPr>
                  <w:b/>
                  <w:i/>
                </w:rPr>
                <w:tab/>
                <w:delText>tabaksfabricaten en aan tabak verwante producten die onder overheidstoezicht worden vernietigd;</w:delText>
              </w:r>
            </w:del>
          </w:p>
        </w:tc>
      </w:tr>
    </w:tbl>
    <w:p w:rsidR="00DE112C" w:rsidRPr="00E84834" w:rsidP="00DE112C" w14:paraId="6D24C8C1" w14:textId="4E3B545F">
      <w:pPr>
        <w:rPr>
          <w:del w:id="2553" w:author=" EP Luuk Eegdeman" w:date="2026-06-17T15:22:00Z"/>
        </w:rPr>
      </w:pPr>
    </w:p>
    <w:p w:rsidR="00DE112C" w:rsidRPr="00E84834" w:rsidP="00DE112C" w14:paraId="3736972A" w14:textId="5CFF7530">
      <w:pPr>
        <w:pStyle w:val="AMNumberTabs0"/>
        <w:keepNext/>
        <w:rPr>
          <w:del w:id="2554" w:author=" EP Luuk Eegdeman" w:date="2026-06-17T15:22:00Z"/>
        </w:rPr>
      </w:pPr>
      <w:del w:id="2555" w:author=" EP Luuk Eegdeman" w:date="2026-06-17T15:22:00Z">
        <w:r w:rsidRPr="00E84834">
          <w:delText>Amendement</w:delText>
        </w:r>
      </w:del>
      <w:del w:id="2556" w:author=" EP Luuk Eegdeman" w:date="2026-06-17T15:22:00Z">
        <w:r w:rsidRPr="00E84834">
          <w:tab/>
        </w:r>
      </w:del>
      <w:del w:id="2557" w:author=" EP Luuk Eegdeman" w:date="2026-06-17T15:22:00Z">
        <w:r w:rsidRPr="00E84834">
          <w:tab/>
          <w:delText>83</w:delText>
        </w:r>
      </w:del>
    </w:p>
    <w:p w:rsidR="00DE112C" w:rsidRPr="00E84834" w:rsidP="00DE112C" w14:paraId="4451F442" w14:textId="55961EB6">
      <w:pPr>
        <w:pStyle w:val="NormalBold12b"/>
        <w:keepNext/>
        <w:rPr>
          <w:del w:id="2558" w:author=" EP Luuk Eegdeman" w:date="2026-06-17T15:22:00Z"/>
        </w:rPr>
      </w:pPr>
      <w:del w:id="2559" w:author=" EP Luuk Eegdeman" w:date="2026-06-17T15:22:00Z">
        <w:r w:rsidRPr="00E84834">
          <w:delText>Voorstel voor een richtlijn</w:delText>
        </w:r>
      </w:del>
    </w:p>
    <w:p w:rsidR="00DE112C" w:rsidRPr="00E84834" w:rsidP="00DE112C" w14:paraId="17146531" w14:textId="58C0DE63">
      <w:pPr>
        <w:pStyle w:val="NormalBold"/>
        <w:rPr>
          <w:del w:id="2560" w:author=" EP Luuk Eegdeman" w:date="2026-06-17T15:22:00Z"/>
        </w:rPr>
      </w:pPr>
      <w:del w:id="2561" w:author=" EP Luuk Eegdeman" w:date="2026-06-17T15:22:00Z">
        <w:r w:rsidRPr="00E84834">
          <w:delText>Artikel 28 – lid 1 – alinea 2</w:delText>
        </w:r>
      </w:del>
    </w:p>
    <w:tbl>
      <w:tblPr>
        <w:tblW w:w="0" w:type="auto"/>
        <w:jc w:val="center"/>
        <w:tblLayout w:type="fixed"/>
        <w:tblCellMar>
          <w:left w:w="340" w:type="dxa"/>
          <w:right w:w="340" w:type="dxa"/>
        </w:tblCellMar>
        <w:tblLook w:val="04A0"/>
      </w:tblPr>
      <w:tblGrid>
        <w:gridCol w:w="4876"/>
        <w:gridCol w:w="4876"/>
      </w:tblGrid>
      <w:tr w14:paraId="735C440C" w14:textId="4765BC0A" w:rsidTr="002D17A3">
        <w:tblPrEx>
          <w:tblW w:w="0" w:type="auto"/>
          <w:jc w:val="center"/>
          <w:tblLayout w:type="fixed"/>
          <w:tblLook w:val="04A0"/>
        </w:tblPrEx>
        <w:trPr>
          <w:jc w:val="center"/>
          <w:del w:id="2562" w:author=" EP Luuk Eegdeman" w:date="2026-06-17T15:22:00Z"/>
        </w:trPr>
        <w:tc>
          <w:tcPr>
            <w:tcW w:w="9752" w:type="dxa"/>
            <w:gridSpan w:val="2"/>
          </w:tcPr>
          <w:p w:rsidR="00DE112C" w:rsidRPr="00E84834" w:rsidP="002D17A3" w14:paraId="047ABAC8" w14:textId="7A20623D">
            <w:pPr>
              <w:keepNext/>
              <w:rPr>
                <w:del w:id="2563" w:author=" EP Luuk Eegdeman" w:date="2026-06-17T15:22:00Z"/>
              </w:rPr>
            </w:pPr>
          </w:p>
        </w:tc>
      </w:tr>
      <w:tr w14:paraId="7A1AA226" w14:textId="6A2D715E" w:rsidTr="002D17A3">
        <w:tblPrEx>
          <w:tblW w:w="0" w:type="auto"/>
          <w:jc w:val="center"/>
          <w:tblLayout w:type="fixed"/>
          <w:tblLook w:val="04A0"/>
        </w:tblPrEx>
        <w:trPr>
          <w:jc w:val="center"/>
          <w:del w:id="2564" w:author=" EP Luuk Eegdeman" w:date="2026-06-17T15:22:00Z"/>
        </w:trPr>
        <w:tc>
          <w:tcPr>
            <w:tcW w:w="4876" w:type="dxa"/>
            <w:hideMark/>
          </w:tcPr>
          <w:p w:rsidR="00DE112C" w:rsidRPr="00E84834" w:rsidP="002D17A3" w14:paraId="35AB85CF" w14:textId="001DDA49">
            <w:pPr>
              <w:pStyle w:val="ColumnHeading"/>
              <w:keepNext/>
              <w:rPr>
                <w:del w:id="2565" w:author=" EP Luuk Eegdeman" w:date="2026-06-17T15:22:00Z"/>
              </w:rPr>
            </w:pPr>
            <w:del w:id="2566" w:author=" EP Luuk Eegdeman" w:date="2026-06-17T15:22:00Z">
              <w:r w:rsidRPr="00E84834">
                <w:delText>Door de Commissie voorgestelde tekst</w:delText>
              </w:r>
            </w:del>
          </w:p>
        </w:tc>
        <w:tc>
          <w:tcPr>
            <w:tcW w:w="4876" w:type="dxa"/>
            <w:hideMark/>
          </w:tcPr>
          <w:p w:rsidR="00DE112C" w:rsidRPr="00E84834" w:rsidP="002D17A3" w14:paraId="10391D02" w14:textId="3EA20F30">
            <w:pPr>
              <w:pStyle w:val="ColumnHeading"/>
              <w:keepNext/>
              <w:rPr>
                <w:del w:id="2567" w:author=" EP Luuk Eegdeman" w:date="2026-06-17T15:22:00Z"/>
              </w:rPr>
            </w:pPr>
            <w:del w:id="2568" w:author=" EP Luuk Eegdeman" w:date="2026-06-17T15:22:00Z">
              <w:r w:rsidRPr="00E84834">
                <w:delText>Amendement</w:delText>
              </w:r>
            </w:del>
          </w:p>
        </w:tc>
      </w:tr>
      <w:tr w14:paraId="4405BD15" w14:textId="225EF729" w:rsidTr="002D17A3">
        <w:tblPrEx>
          <w:tblW w:w="0" w:type="auto"/>
          <w:jc w:val="center"/>
          <w:tblLayout w:type="fixed"/>
          <w:tblLook w:val="04A0"/>
        </w:tblPrEx>
        <w:trPr>
          <w:jc w:val="center"/>
          <w:del w:id="2569" w:author=" EP Luuk Eegdeman" w:date="2026-06-17T15:22:00Z"/>
        </w:trPr>
        <w:tc>
          <w:tcPr>
            <w:tcW w:w="4876" w:type="dxa"/>
            <w:hideMark/>
          </w:tcPr>
          <w:p w:rsidR="00DE112C" w:rsidRPr="00E84834" w:rsidP="002D17A3" w14:paraId="6ACB967F" w14:textId="1FB5CEAF">
            <w:pPr>
              <w:pStyle w:val="Normal6"/>
              <w:rPr>
                <w:del w:id="2570" w:author=" EP Luuk Eegdeman" w:date="2026-06-17T15:22:00Z"/>
              </w:rPr>
            </w:pPr>
            <w:del w:id="2571" w:author=" EP Luuk Eegdeman" w:date="2026-06-17T15:22:00Z">
              <w:r w:rsidRPr="00E84834">
                <w:delText>In het verslag van de Commissie worden de minimumbelastingniveaus tegen het licht gehouden, rekening houdend met de goede werking van de interne markt, de volksgezondheid, de werkelijke waarde van de accijnstarieven en de doelstellingen van het Verdrag betreffende de werking van de Europese Unie in het algemeen. In het verslag worden met name de toepassing en de gevolgen van de bepalingen betreffende ruwe tabak beoordeeld ten aanzien van belastingontduiking en -fraude.</w:delText>
              </w:r>
            </w:del>
          </w:p>
        </w:tc>
        <w:tc>
          <w:tcPr>
            <w:tcW w:w="4876" w:type="dxa"/>
            <w:hideMark/>
          </w:tcPr>
          <w:p w:rsidR="00DE112C" w:rsidRPr="00E84834" w:rsidP="002D17A3" w14:paraId="1F59685F" w14:textId="2705BE36">
            <w:pPr>
              <w:pStyle w:val="Normal6"/>
              <w:rPr>
                <w:del w:id="2572" w:author=" EP Luuk Eegdeman" w:date="2026-06-17T15:22:00Z"/>
                <w:szCs w:val="24"/>
              </w:rPr>
            </w:pPr>
            <w:del w:id="2573" w:author=" EP Luuk Eegdeman" w:date="2026-06-17T15:22:00Z">
              <w:r w:rsidRPr="00E84834">
                <w:delText xml:space="preserve">In het verslag van de Commissie worden de </w:delText>
              </w:r>
            </w:del>
            <w:bookmarkStart w:id="2574" w:name="_Hlk203234355"/>
            <w:del w:id="2575" w:author=" EP Luuk Eegdeman" w:date="2026-06-17T15:22:00Z">
              <w:r w:rsidRPr="00E84834">
                <w:delText>minimumbelastingniveaus tegen het licht gehouden</w:delText>
              </w:r>
            </w:del>
            <w:bookmarkEnd w:id="2574"/>
            <w:del w:id="2576" w:author=" EP Luuk Eegdeman" w:date="2026-06-17T15:22:00Z">
              <w:r w:rsidRPr="00E84834">
                <w:delText xml:space="preserve">, rekening houdend met de goede werking van de interne markt, de </w:delText>
              </w:r>
            </w:del>
            <w:bookmarkStart w:id="2577" w:name="_Hlk203234356"/>
            <w:del w:id="2578" w:author=" EP Luuk Eegdeman" w:date="2026-06-17T15:22:00Z">
              <w:r w:rsidRPr="00E84834">
                <w:delText>volksgezondheid</w:delText>
              </w:r>
            </w:del>
            <w:bookmarkEnd w:id="2577"/>
            <w:del w:id="2579" w:author=" EP Luuk Eegdeman" w:date="2026-06-17T15:22:00Z">
              <w:r w:rsidRPr="00E84834">
                <w:delText xml:space="preserve">, de werkelijke waarde van de accijnstarieven </w:delText>
              </w:r>
            </w:del>
            <w:del w:id="2580" w:author=" EP Luuk Eegdeman" w:date="2026-06-17T15:22:00Z">
              <w:r w:rsidRPr="00E84834">
                <w:rPr>
                  <w:b/>
                  <w:i/>
                </w:rPr>
                <w:delText>— waarbij ook rekening wordt gehouden met de koopkracht in de afzonderlijke lidstaten —</w:delText>
              </w:r>
            </w:del>
            <w:del w:id="2581" w:author=" EP Luuk Eegdeman" w:date="2026-06-17T15:22:00Z">
              <w:r w:rsidRPr="00E84834">
                <w:delText xml:space="preserve"> en de doelstellingen van het Verdrag betreffende de werking van de Europese Unie in het algemeen</w:delText>
              </w:r>
            </w:del>
            <w:del w:id="2582" w:author=" EP Luuk Eegdeman" w:date="2026-06-17T15:22:00Z">
              <w:r w:rsidRPr="00E84834">
                <w:rPr>
                  <w:b/>
                  <w:i/>
                </w:rPr>
                <w:delText>.</w:delText>
              </w:r>
            </w:del>
            <w:bookmarkStart w:id="2583" w:name="_Hlk203234357"/>
            <w:del w:id="2584" w:author=" EP Luuk Eegdeman" w:date="2026-06-17T15:22:00Z">
              <w:r w:rsidRPr="00E84834">
                <w:delText> </w:delText>
              </w:r>
            </w:del>
            <w:del w:id="2585" w:author=" EP Luuk Eegdeman" w:date="2026-06-17T15:22:00Z">
              <w:r w:rsidRPr="00E84834">
                <w:rPr>
                  <w:b/>
                  <w:i/>
                </w:rPr>
                <w:delText>De Commissie monitort ook het effect van de herziene minimumtarieven en houdt daarbij rekening met de illegale handel, de werkgelegenheid in de getroffen sectoren en de regionale economische verschillen</w:delText>
              </w:r>
            </w:del>
            <w:del w:id="2586" w:author=" EP Luuk Eegdeman" w:date="2026-06-17T15:22:00Z">
              <w:r w:rsidRPr="00E84834">
                <w:rPr>
                  <w:b/>
                </w:rPr>
                <w:delText>.</w:delText>
              </w:r>
            </w:del>
            <w:del w:id="2587" w:author=" EP Luuk Eegdeman" w:date="2026-06-17T15:22:00Z">
              <w:r w:rsidRPr="00E84834">
                <w:delText xml:space="preserve"> In het verslag worden met name de toepassing en de gevolgen van de bepalingen betreffende ruwe tabak beoordeeld ten aanzien van belastingontduiking en -fraude.</w:delText>
              </w:r>
            </w:del>
            <w:bookmarkEnd w:id="2583"/>
          </w:p>
        </w:tc>
      </w:tr>
    </w:tbl>
    <w:p w:rsidR="00DE112C" w:rsidRPr="00E84834" w:rsidP="00DE112C" w14:paraId="2B33ADCA" w14:textId="303C95B2">
      <w:pPr>
        <w:rPr>
          <w:del w:id="2588" w:author=" EP Luuk Eegdeman" w:date="2026-06-17T15:22:00Z"/>
        </w:rPr>
      </w:pPr>
    </w:p>
    <w:p w:rsidR="00DE112C" w:rsidRPr="00E84834" w:rsidP="00DE112C" w14:paraId="789EEC15" w14:textId="17993814">
      <w:pPr>
        <w:pStyle w:val="AMNumberTabs0"/>
        <w:keepNext/>
        <w:rPr>
          <w:del w:id="2589" w:author=" EP Luuk Eegdeman" w:date="2026-06-17T15:22:00Z"/>
        </w:rPr>
      </w:pPr>
      <w:del w:id="2590" w:author=" EP Luuk Eegdeman" w:date="2026-06-17T15:22:00Z">
        <w:r w:rsidRPr="00E84834">
          <w:delText>Amendement</w:delText>
        </w:r>
      </w:del>
      <w:del w:id="2591" w:author=" EP Luuk Eegdeman" w:date="2026-06-17T15:22:00Z">
        <w:r w:rsidRPr="00E84834">
          <w:tab/>
        </w:r>
      </w:del>
      <w:del w:id="2592" w:author=" EP Luuk Eegdeman" w:date="2026-06-17T15:22:00Z">
        <w:r w:rsidRPr="00E84834">
          <w:tab/>
          <w:delText>84</w:delText>
        </w:r>
      </w:del>
    </w:p>
    <w:p w:rsidR="00DE112C" w:rsidRPr="00E84834" w:rsidP="00DE112C" w14:paraId="03D3C955" w14:textId="31EDECB2">
      <w:pPr>
        <w:pStyle w:val="NormalBold12b"/>
        <w:keepNext/>
        <w:rPr>
          <w:del w:id="2593" w:author=" EP Luuk Eegdeman" w:date="2026-06-17T15:22:00Z"/>
        </w:rPr>
      </w:pPr>
      <w:del w:id="2594" w:author=" EP Luuk Eegdeman" w:date="2026-06-17T15:22:00Z">
        <w:r w:rsidRPr="00E84834">
          <w:delText>Voorstel voor een richtlijn</w:delText>
        </w:r>
      </w:del>
    </w:p>
    <w:p w:rsidR="00DE112C" w:rsidRPr="00E84834" w:rsidP="00DE112C" w14:paraId="6EDF8456" w14:textId="455EA10D">
      <w:pPr>
        <w:pStyle w:val="NormalBold"/>
        <w:rPr>
          <w:del w:id="2595" w:author=" EP Luuk Eegdeman" w:date="2026-06-17T15:22:00Z"/>
        </w:rPr>
      </w:pPr>
      <w:del w:id="2596" w:author=" EP Luuk Eegdeman" w:date="2026-06-17T15:22:00Z">
        <w:r w:rsidRPr="00E84834">
          <w:delText>Artikel 28 – lid 1 – alinea 3</w:delText>
        </w:r>
      </w:del>
    </w:p>
    <w:tbl>
      <w:tblPr>
        <w:tblW w:w="0" w:type="auto"/>
        <w:jc w:val="center"/>
        <w:tblLayout w:type="fixed"/>
        <w:tblCellMar>
          <w:left w:w="340" w:type="dxa"/>
          <w:right w:w="340" w:type="dxa"/>
        </w:tblCellMar>
        <w:tblLook w:val="04A0"/>
      </w:tblPr>
      <w:tblGrid>
        <w:gridCol w:w="4876"/>
        <w:gridCol w:w="4876"/>
      </w:tblGrid>
      <w:tr w14:paraId="59D39A9B" w14:textId="175B0F50" w:rsidTr="002D17A3">
        <w:tblPrEx>
          <w:tblW w:w="0" w:type="auto"/>
          <w:jc w:val="center"/>
          <w:tblLayout w:type="fixed"/>
          <w:tblLook w:val="04A0"/>
        </w:tblPrEx>
        <w:trPr>
          <w:jc w:val="center"/>
          <w:del w:id="2597" w:author=" EP Luuk Eegdeman" w:date="2026-06-17T15:22:00Z"/>
        </w:trPr>
        <w:tc>
          <w:tcPr>
            <w:tcW w:w="9752" w:type="dxa"/>
            <w:gridSpan w:val="2"/>
          </w:tcPr>
          <w:p w:rsidR="00DE112C" w:rsidRPr="00E84834" w:rsidP="002D17A3" w14:paraId="0FE4DBDE" w14:textId="5A555998">
            <w:pPr>
              <w:keepNext/>
              <w:rPr>
                <w:del w:id="2598" w:author=" EP Luuk Eegdeman" w:date="2026-06-17T15:22:00Z"/>
              </w:rPr>
            </w:pPr>
          </w:p>
        </w:tc>
      </w:tr>
      <w:tr w14:paraId="11C153F3" w14:textId="2514D85D" w:rsidTr="002D17A3">
        <w:tblPrEx>
          <w:tblW w:w="0" w:type="auto"/>
          <w:jc w:val="center"/>
          <w:tblLayout w:type="fixed"/>
          <w:tblLook w:val="04A0"/>
        </w:tblPrEx>
        <w:trPr>
          <w:jc w:val="center"/>
          <w:del w:id="2599" w:author=" EP Luuk Eegdeman" w:date="2026-06-17T15:22:00Z"/>
        </w:trPr>
        <w:tc>
          <w:tcPr>
            <w:tcW w:w="4876" w:type="dxa"/>
            <w:hideMark/>
          </w:tcPr>
          <w:p w:rsidR="00DE112C" w:rsidRPr="00E84834" w:rsidP="002D17A3" w14:paraId="25DF06AD" w14:textId="5ECB36CE">
            <w:pPr>
              <w:pStyle w:val="ColumnHeading"/>
              <w:keepNext/>
              <w:rPr>
                <w:del w:id="2600" w:author=" EP Luuk Eegdeman" w:date="2026-06-17T15:22:00Z"/>
              </w:rPr>
            </w:pPr>
            <w:del w:id="2601" w:author=" EP Luuk Eegdeman" w:date="2026-06-17T15:22:00Z">
              <w:r w:rsidRPr="00E84834">
                <w:delText>Door de Commissie voorgestelde tekst</w:delText>
              </w:r>
            </w:del>
          </w:p>
        </w:tc>
        <w:tc>
          <w:tcPr>
            <w:tcW w:w="4876" w:type="dxa"/>
            <w:hideMark/>
          </w:tcPr>
          <w:p w:rsidR="00DE112C" w:rsidRPr="00E84834" w:rsidP="002D17A3" w14:paraId="780FD091" w14:textId="35B2BD4C">
            <w:pPr>
              <w:pStyle w:val="ColumnHeading"/>
              <w:keepNext/>
              <w:rPr>
                <w:del w:id="2602" w:author=" EP Luuk Eegdeman" w:date="2026-06-17T15:22:00Z"/>
              </w:rPr>
            </w:pPr>
            <w:del w:id="2603" w:author=" EP Luuk Eegdeman" w:date="2026-06-17T15:22:00Z">
              <w:r w:rsidRPr="00E84834">
                <w:delText>Amendement</w:delText>
              </w:r>
            </w:del>
          </w:p>
        </w:tc>
      </w:tr>
      <w:tr w14:paraId="03F86289" w14:textId="0962F8C3" w:rsidTr="002D17A3">
        <w:tblPrEx>
          <w:tblW w:w="0" w:type="auto"/>
          <w:jc w:val="center"/>
          <w:tblLayout w:type="fixed"/>
          <w:tblLook w:val="04A0"/>
        </w:tblPrEx>
        <w:trPr>
          <w:jc w:val="center"/>
          <w:del w:id="2604" w:author=" EP Luuk Eegdeman" w:date="2026-06-17T15:22:00Z"/>
        </w:trPr>
        <w:tc>
          <w:tcPr>
            <w:tcW w:w="4876" w:type="dxa"/>
            <w:hideMark/>
          </w:tcPr>
          <w:p w:rsidR="00DE112C" w:rsidRPr="00E84834" w:rsidP="002D17A3" w14:paraId="40BE3BC3" w14:textId="35029F0F">
            <w:pPr>
              <w:pStyle w:val="Normal6"/>
              <w:rPr>
                <w:del w:id="2605" w:author=" EP Luuk Eegdeman" w:date="2026-06-17T15:22:00Z"/>
              </w:rPr>
            </w:pPr>
            <w:del w:id="2606" w:author=" EP Luuk Eegdeman" w:date="2026-06-17T15:22:00Z">
              <w:r w:rsidRPr="00E84834">
                <w:delText>De lidstaten verstrekken de Commissie op verzoek de beschikbare informatie die nodig is om het verslag op te stellen</w:delText>
              </w:r>
            </w:del>
            <w:del w:id="2607" w:author=" EP Luuk Eegdeman" w:date="2026-06-17T15:22:00Z">
              <w:r w:rsidRPr="00E84834">
                <w:rPr>
                  <w:b/>
                  <w:i/>
                </w:rPr>
                <w:delText xml:space="preserve">, met inbegrip van de informatie die nodig is om het bedrag aan accijnzen dat jaarlijks op </w:delText>
              </w:r>
            </w:del>
            <w:del w:id="2608" w:author=" EP Luuk Eegdeman" w:date="2026-06-17T15:22:00Z">
              <w:r w:rsidRPr="00E84834">
                <w:rPr>
                  <w:b/>
                  <w:i/>
                </w:rPr>
                <w:delText>hun grondgebied wordt geïnd te vergelijken met het bedrag aan accijnzen dat verschuldigd is</w:delText>
              </w:r>
            </w:del>
            <w:del w:id="2609" w:author=" EP Luuk Eegdeman" w:date="2026-06-17T15:22:00Z">
              <w:r w:rsidRPr="00E84834">
                <w:delText>.</w:delText>
              </w:r>
            </w:del>
          </w:p>
        </w:tc>
        <w:tc>
          <w:tcPr>
            <w:tcW w:w="4876" w:type="dxa"/>
            <w:hideMark/>
          </w:tcPr>
          <w:p w:rsidR="00DE112C" w:rsidRPr="00E84834" w:rsidP="002D17A3" w14:paraId="5D07814E" w14:textId="5CC1944B">
            <w:pPr>
              <w:pStyle w:val="Normal6"/>
              <w:rPr>
                <w:del w:id="2610" w:author=" EP Luuk Eegdeman" w:date="2026-06-17T15:22:00Z"/>
                <w:szCs w:val="24"/>
              </w:rPr>
            </w:pPr>
            <w:del w:id="2611" w:author=" EP Luuk Eegdeman" w:date="2026-06-17T15:22:00Z">
              <w:r w:rsidRPr="00E84834">
                <w:delText>De lidstaten verstrekken de Commissie op verzoek de beschikbare informatie die nodig is om het verslag op te stellen.</w:delText>
              </w:r>
            </w:del>
          </w:p>
        </w:tc>
      </w:tr>
    </w:tbl>
    <w:p w:rsidR="00DE112C" w:rsidRPr="00E84834" w:rsidP="00DE112C" w14:paraId="6AE8C309" w14:textId="34EDF974">
      <w:pPr>
        <w:rPr>
          <w:del w:id="2612" w:author=" EP Luuk Eegdeman" w:date="2026-06-17T15:22:00Z"/>
        </w:rPr>
      </w:pPr>
    </w:p>
    <w:p w:rsidR="00DE112C" w:rsidRPr="00E84834" w:rsidP="00DE112C" w14:paraId="7E8F22FB" w14:textId="7572C353">
      <w:pPr>
        <w:pStyle w:val="AMNumberTabs0"/>
        <w:keepNext/>
        <w:rPr>
          <w:del w:id="2613" w:author=" EP Luuk Eegdeman" w:date="2026-06-17T15:22:00Z"/>
        </w:rPr>
      </w:pPr>
      <w:del w:id="2614" w:author=" EP Luuk Eegdeman" w:date="2026-06-17T15:22:00Z">
        <w:r w:rsidRPr="00E84834">
          <w:delText>Amendement</w:delText>
        </w:r>
      </w:del>
      <w:del w:id="2615" w:author=" EP Luuk Eegdeman" w:date="2026-06-17T15:22:00Z">
        <w:r w:rsidRPr="00E84834">
          <w:tab/>
        </w:r>
      </w:del>
      <w:del w:id="2616" w:author=" EP Luuk Eegdeman" w:date="2026-06-17T15:22:00Z">
        <w:r w:rsidRPr="00E84834">
          <w:tab/>
          <w:delText>85</w:delText>
        </w:r>
      </w:del>
    </w:p>
    <w:p w:rsidR="00DE112C" w:rsidRPr="00E84834" w:rsidP="00DE112C" w14:paraId="543DFAFB" w14:textId="23E86F66">
      <w:pPr>
        <w:pStyle w:val="NormalBold12b"/>
        <w:keepNext/>
        <w:rPr>
          <w:del w:id="2617" w:author=" EP Luuk Eegdeman" w:date="2026-06-17T15:22:00Z"/>
        </w:rPr>
      </w:pPr>
      <w:del w:id="2618" w:author=" EP Luuk Eegdeman" w:date="2026-06-17T15:22:00Z">
        <w:r w:rsidRPr="00E84834">
          <w:delText>Voorstel voor een richtlijn</w:delText>
        </w:r>
      </w:del>
    </w:p>
    <w:p w:rsidR="00DE112C" w:rsidRPr="00E84834" w:rsidP="00DE112C" w14:paraId="68D25C80" w14:textId="3C2DD7A7">
      <w:pPr>
        <w:pStyle w:val="NormalBold"/>
        <w:rPr>
          <w:del w:id="2619" w:author=" EP Luuk Eegdeman" w:date="2026-06-17T15:22:00Z"/>
        </w:rPr>
      </w:pPr>
      <w:del w:id="2620" w:author=" EP Luuk Eegdeman" w:date="2026-06-17T15:22:00Z">
        <w:r w:rsidRPr="00E84834">
          <w:delText>Artikel 28 – lid 4</w:delText>
        </w:r>
      </w:del>
    </w:p>
    <w:tbl>
      <w:tblPr>
        <w:tblW w:w="0" w:type="auto"/>
        <w:jc w:val="center"/>
        <w:tblLayout w:type="fixed"/>
        <w:tblCellMar>
          <w:left w:w="340" w:type="dxa"/>
          <w:right w:w="340" w:type="dxa"/>
        </w:tblCellMar>
        <w:tblLook w:val="04A0"/>
      </w:tblPr>
      <w:tblGrid>
        <w:gridCol w:w="4876"/>
        <w:gridCol w:w="4876"/>
      </w:tblGrid>
      <w:tr w14:paraId="7BD6DC27" w14:textId="148B820D" w:rsidTr="002D17A3">
        <w:tblPrEx>
          <w:tblW w:w="0" w:type="auto"/>
          <w:jc w:val="center"/>
          <w:tblLayout w:type="fixed"/>
          <w:tblLook w:val="04A0"/>
        </w:tblPrEx>
        <w:trPr>
          <w:jc w:val="center"/>
          <w:del w:id="2621" w:author=" EP Luuk Eegdeman" w:date="2026-06-17T15:22:00Z"/>
        </w:trPr>
        <w:tc>
          <w:tcPr>
            <w:tcW w:w="9752" w:type="dxa"/>
            <w:gridSpan w:val="2"/>
          </w:tcPr>
          <w:p w:rsidR="00DE112C" w:rsidRPr="00E84834" w:rsidP="002D17A3" w14:paraId="69339B3A" w14:textId="45B6E567">
            <w:pPr>
              <w:keepNext/>
              <w:rPr>
                <w:del w:id="2622" w:author=" EP Luuk Eegdeman" w:date="2026-06-17T15:22:00Z"/>
              </w:rPr>
            </w:pPr>
          </w:p>
        </w:tc>
      </w:tr>
      <w:tr w14:paraId="0599EB50" w14:textId="14ABCA61" w:rsidTr="002D17A3">
        <w:tblPrEx>
          <w:tblW w:w="0" w:type="auto"/>
          <w:jc w:val="center"/>
          <w:tblLayout w:type="fixed"/>
          <w:tblLook w:val="04A0"/>
        </w:tblPrEx>
        <w:trPr>
          <w:jc w:val="center"/>
          <w:del w:id="2623" w:author=" EP Luuk Eegdeman" w:date="2026-06-17T15:22:00Z"/>
        </w:trPr>
        <w:tc>
          <w:tcPr>
            <w:tcW w:w="4876" w:type="dxa"/>
            <w:hideMark/>
          </w:tcPr>
          <w:p w:rsidR="00DE112C" w:rsidRPr="00E84834" w:rsidP="002D17A3" w14:paraId="7CC8CD6F" w14:textId="3E734953">
            <w:pPr>
              <w:pStyle w:val="ColumnHeading"/>
              <w:keepNext/>
              <w:rPr>
                <w:del w:id="2624" w:author=" EP Luuk Eegdeman" w:date="2026-06-17T15:22:00Z"/>
              </w:rPr>
            </w:pPr>
            <w:del w:id="2625" w:author=" EP Luuk Eegdeman" w:date="2026-06-17T15:22:00Z">
              <w:r w:rsidRPr="00E84834">
                <w:delText>Door de Commissie voorgestelde tekst</w:delText>
              </w:r>
            </w:del>
          </w:p>
        </w:tc>
        <w:tc>
          <w:tcPr>
            <w:tcW w:w="4876" w:type="dxa"/>
            <w:hideMark/>
          </w:tcPr>
          <w:p w:rsidR="00DE112C" w:rsidRPr="00E84834" w:rsidP="002D17A3" w14:paraId="3E7E1289" w14:textId="4EFB2AF5">
            <w:pPr>
              <w:pStyle w:val="ColumnHeading"/>
              <w:keepNext/>
              <w:rPr>
                <w:del w:id="2626" w:author=" EP Luuk Eegdeman" w:date="2026-06-17T15:22:00Z"/>
              </w:rPr>
            </w:pPr>
            <w:del w:id="2627" w:author=" EP Luuk Eegdeman" w:date="2026-06-17T15:22:00Z">
              <w:r w:rsidRPr="00E84834">
                <w:delText>Amendement</w:delText>
              </w:r>
            </w:del>
          </w:p>
        </w:tc>
      </w:tr>
      <w:tr w14:paraId="26A374EA" w14:textId="21FF0DA1" w:rsidTr="002D17A3">
        <w:tblPrEx>
          <w:tblW w:w="0" w:type="auto"/>
          <w:jc w:val="center"/>
          <w:tblLayout w:type="fixed"/>
          <w:tblLook w:val="04A0"/>
        </w:tblPrEx>
        <w:trPr>
          <w:jc w:val="center"/>
          <w:del w:id="2628" w:author=" EP Luuk Eegdeman" w:date="2026-06-17T15:22:00Z"/>
        </w:trPr>
        <w:tc>
          <w:tcPr>
            <w:tcW w:w="4876" w:type="dxa"/>
            <w:hideMark/>
          </w:tcPr>
          <w:p w:rsidR="00DE112C" w:rsidRPr="00E84834" w:rsidP="002D17A3" w14:paraId="7CE511DC" w14:textId="6D99B2E7">
            <w:pPr>
              <w:pStyle w:val="Normal6"/>
              <w:rPr>
                <w:del w:id="2629" w:author=" EP Luuk Eegdeman" w:date="2026-06-17T15:22:00Z"/>
              </w:rPr>
            </w:pPr>
            <w:del w:id="2630" w:author=" EP Luuk Eegdeman" w:date="2026-06-17T15:22:00Z">
              <w:r w:rsidRPr="00E84834">
                <w:rPr>
                  <w:b/>
                  <w:i/>
                </w:rPr>
                <w:delText>4.</w:delText>
              </w:r>
            </w:del>
            <w:del w:id="2631" w:author=" EP Luuk Eegdeman" w:date="2026-06-17T15:22:00Z">
              <w:r w:rsidRPr="00E84834">
                <w:rPr>
                  <w:b/>
                  <w:i/>
                </w:rPr>
                <w:tab/>
                <w:delText>Er moeten minimumniveaus voor nieuwe tabaks- en nicotineproducten worden vastgesteld met als doel de bestaande belastingverschillen te verkleinen, rekening houdend met de huidige en toekomstige marktontwikkelingen. De Commissie herziet deze richtlijn zonder onnodige vertraging, in het licht van de toekomstige herziening van Richtlijn 2014/40/EU (tabaksproductenrichtlijn) en overweegt om de belastingniveaus voor de verschillende productcategorieën gelijk te schakelen door de minimumbelastingniveaus voor verhitte tabak en aan tabak verwante producten als bedoeld in artikel 20, lid 2, punt f), en artikel 22 dienovereenkomstig te verhogen.</w:delText>
              </w:r>
            </w:del>
          </w:p>
        </w:tc>
        <w:tc>
          <w:tcPr>
            <w:tcW w:w="4876" w:type="dxa"/>
            <w:hideMark/>
          </w:tcPr>
          <w:p w:rsidR="00DE112C" w:rsidRPr="00E84834" w:rsidP="002D17A3" w14:paraId="7AEB0ECB" w14:textId="60F13EB2">
            <w:pPr>
              <w:pStyle w:val="Normal6"/>
              <w:rPr>
                <w:del w:id="2632" w:author=" EP Luuk Eegdeman" w:date="2026-06-17T15:22:00Z"/>
                <w:szCs w:val="24"/>
              </w:rPr>
            </w:pPr>
            <w:del w:id="2633" w:author=" EP Luuk Eegdeman" w:date="2026-06-17T15:22:00Z">
              <w:r w:rsidRPr="00E84834">
                <w:rPr>
                  <w:b/>
                  <w:i/>
                </w:rPr>
                <w:delText>Schrappen</w:delText>
              </w:r>
            </w:del>
          </w:p>
        </w:tc>
      </w:tr>
    </w:tbl>
    <w:p w:rsidR="00DE112C" w:rsidRPr="00E84834" w:rsidP="00DE112C" w14:paraId="67C8EF86" w14:textId="50BAA098">
      <w:pPr>
        <w:rPr>
          <w:del w:id="2634" w:author=" EP Luuk Eegdeman" w:date="2026-06-17T15:22:00Z"/>
        </w:rPr>
      </w:pPr>
    </w:p>
    <w:p w:rsidR="00DE112C" w:rsidRPr="00E84834" w:rsidP="00DE112C" w14:paraId="2299E290" w14:textId="4DB8F529">
      <w:pPr>
        <w:pStyle w:val="AMNumberTabs0"/>
        <w:keepNext/>
        <w:rPr>
          <w:del w:id="2635" w:author=" EP Luuk Eegdeman" w:date="2026-06-17T15:22:00Z"/>
        </w:rPr>
      </w:pPr>
      <w:del w:id="2636" w:author=" EP Luuk Eegdeman" w:date="2026-06-17T15:22:00Z">
        <w:r w:rsidRPr="00E84834">
          <w:delText>Amendement</w:delText>
        </w:r>
      </w:del>
      <w:del w:id="2637" w:author=" EP Luuk Eegdeman" w:date="2026-06-17T15:22:00Z">
        <w:r w:rsidRPr="00E84834">
          <w:tab/>
        </w:r>
      </w:del>
      <w:del w:id="2638" w:author=" EP Luuk Eegdeman" w:date="2026-06-17T15:22:00Z">
        <w:r w:rsidRPr="00E84834">
          <w:tab/>
          <w:delText>86</w:delText>
        </w:r>
      </w:del>
    </w:p>
    <w:p w:rsidR="00DE112C" w:rsidRPr="00E84834" w:rsidP="00DE112C" w14:paraId="049583F6" w14:textId="22553007">
      <w:pPr>
        <w:pStyle w:val="NormalBold12b"/>
        <w:keepNext/>
        <w:rPr>
          <w:del w:id="2639" w:author=" EP Luuk Eegdeman" w:date="2026-06-17T15:22:00Z"/>
        </w:rPr>
      </w:pPr>
      <w:del w:id="2640" w:author=" EP Luuk Eegdeman" w:date="2026-06-17T15:22:00Z">
        <w:r w:rsidRPr="00E84834">
          <w:delText>Voorstel voor een richtlijn</w:delText>
        </w:r>
      </w:del>
    </w:p>
    <w:p w:rsidR="00DE112C" w:rsidRPr="00E84834" w:rsidP="00DE112C" w14:paraId="76F41914" w14:textId="282324D6">
      <w:pPr>
        <w:pStyle w:val="NormalBold"/>
        <w:rPr>
          <w:del w:id="2641" w:author=" EP Luuk Eegdeman" w:date="2026-06-17T15:22:00Z"/>
        </w:rPr>
      </w:pPr>
      <w:del w:id="2642" w:author=" EP Luuk Eegdeman" w:date="2026-06-17T15:22:00Z">
        <w:r w:rsidRPr="00E84834">
          <w:delText>Artikel 28 bis (nieuw)</w:delText>
        </w:r>
      </w:del>
    </w:p>
    <w:tbl>
      <w:tblPr>
        <w:tblW w:w="0" w:type="auto"/>
        <w:jc w:val="center"/>
        <w:tblLayout w:type="fixed"/>
        <w:tblCellMar>
          <w:left w:w="340" w:type="dxa"/>
          <w:right w:w="340" w:type="dxa"/>
        </w:tblCellMar>
        <w:tblLook w:val="04A0"/>
      </w:tblPr>
      <w:tblGrid>
        <w:gridCol w:w="4876"/>
        <w:gridCol w:w="4876"/>
      </w:tblGrid>
      <w:tr w14:paraId="12EAD116" w14:textId="744002CB" w:rsidTr="002D17A3">
        <w:tblPrEx>
          <w:tblW w:w="0" w:type="auto"/>
          <w:jc w:val="center"/>
          <w:tblLayout w:type="fixed"/>
          <w:tblLook w:val="04A0"/>
        </w:tblPrEx>
        <w:trPr>
          <w:jc w:val="center"/>
          <w:del w:id="2643" w:author=" EP Luuk Eegdeman" w:date="2026-06-17T15:22:00Z"/>
        </w:trPr>
        <w:tc>
          <w:tcPr>
            <w:tcW w:w="9752" w:type="dxa"/>
            <w:gridSpan w:val="2"/>
          </w:tcPr>
          <w:p w:rsidR="00DE112C" w:rsidRPr="00E84834" w:rsidP="002D17A3" w14:paraId="0D73149F" w14:textId="6748F085">
            <w:pPr>
              <w:keepNext/>
              <w:rPr>
                <w:del w:id="2644" w:author=" EP Luuk Eegdeman" w:date="2026-06-17T15:22:00Z"/>
              </w:rPr>
            </w:pPr>
          </w:p>
        </w:tc>
      </w:tr>
      <w:tr w14:paraId="04124B9C" w14:textId="72C0EE7D" w:rsidTr="002D17A3">
        <w:tblPrEx>
          <w:tblW w:w="0" w:type="auto"/>
          <w:jc w:val="center"/>
          <w:tblLayout w:type="fixed"/>
          <w:tblLook w:val="04A0"/>
        </w:tblPrEx>
        <w:trPr>
          <w:jc w:val="center"/>
          <w:del w:id="2645" w:author=" EP Luuk Eegdeman" w:date="2026-06-17T15:22:00Z"/>
        </w:trPr>
        <w:tc>
          <w:tcPr>
            <w:tcW w:w="4876" w:type="dxa"/>
            <w:hideMark/>
          </w:tcPr>
          <w:p w:rsidR="00DE112C" w:rsidRPr="00E84834" w:rsidP="002D17A3" w14:paraId="5563EABE" w14:textId="6F2AA8C0">
            <w:pPr>
              <w:pStyle w:val="ColumnHeading"/>
              <w:keepNext/>
              <w:rPr>
                <w:del w:id="2646" w:author=" EP Luuk Eegdeman" w:date="2026-06-17T15:22:00Z"/>
              </w:rPr>
            </w:pPr>
            <w:del w:id="2647" w:author=" EP Luuk Eegdeman" w:date="2026-06-17T15:22:00Z">
              <w:r w:rsidRPr="00E84834">
                <w:delText>Door de Commissie voorgestelde tekst</w:delText>
              </w:r>
            </w:del>
          </w:p>
        </w:tc>
        <w:tc>
          <w:tcPr>
            <w:tcW w:w="4876" w:type="dxa"/>
            <w:hideMark/>
          </w:tcPr>
          <w:p w:rsidR="00DE112C" w:rsidRPr="00E84834" w:rsidP="002D17A3" w14:paraId="75316C3D" w14:textId="4B9D75E7">
            <w:pPr>
              <w:pStyle w:val="ColumnHeading"/>
              <w:keepNext/>
              <w:rPr>
                <w:del w:id="2648" w:author=" EP Luuk Eegdeman" w:date="2026-06-17T15:22:00Z"/>
              </w:rPr>
            </w:pPr>
            <w:del w:id="2649" w:author=" EP Luuk Eegdeman" w:date="2026-06-17T15:22:00Z">
              <w:r w:rsidRPr="00E84834">
                <w:delText>Amendement</w:delText>
              </w:r>
            </w:del>
          </w:p>
        </w:tc>
      </w:tr>
      <w:tr w14:paraId="5972D108" w14:textId="7F6B7B49" w:rsidTr="002D17A3">
        <w:tblPrEx>
          <w:tblW w:w="0" w:type="auto"/>
          <w:jc w:val="center"/>
          <w:tblLayout w:type="fixed"/>
          <w:tblLook w:val="04A0"/>
        </w:tblPrEx>
        <w:trPr>
          <w:jc w:val="center"/>
          <w:del w:id="2650" w:author=" EP Luuk Eegdeman" w:date="2026-06-17T15:22:00Z"/>
        </w:trPr>
        <w:tc>
          <w:tcPr>
            <w:tcW w:w="4876" w:type="dxa"/>
          </w:tcPr>
          <w:p w:rsidR="00DE112C" w:rsidRPr="00E84834" w:rsidP="002D17A3" w14:paraId="4CEB656E" w14:textId="6E8A2DDD">
            <w:pPr>
              <w:pStyle w:val="Normal6"/>
              <w:rPr>
                <w:del w:id="2651" w:author=" EP Luuk Eegdeman" w:date="2026-06-17T15:22:00Z"/>
              </w:rPr>
            </w:pPr>
          </w:p>
        </w:tc>
        <w:tc>
          <w:tcPr>
            <w:tcW w:w="4876" w:type="dxa"/>
            <w:hideMark/>
          </w:tcPr>
          <w:p w:rsidR="00DE112C" w:rsidRPr="00E84834" w:rsidP="002D17A3" w14:paraId="7D9F0AEB" w14:textId="325B9B8F">
            <w:pPr>
              <w:pStyle w:val="Normal6"/>
              <w:jc w:val="center"/>
              <w:rPr>
                <w:del w:id="2652" w:author=" EP Luuk Eegdeman" w:date="2026-06-17T15:22:00Z"/>
                <w:szCs w:val="24"/>
              </w:rPr>
            </w:pPr>
            <w:del w:id="2653" w:author=" EP Luuk Eegdeman" w:date="2026-06-17T15:22:00Z">
              <w:r w:rsidRPr="00E84834">
                <w:rPr>
                  <w:b/>
                  <w:i/>
                </w:rPr>
                <w:delText>Artikel 28 bis</w:delText>
              </w:r>
            </w:del>
          </w:p>
        </w:tc>
      </w:tr>
      <w:tr w14:paraId="7DDA063E" w14:textId="56B14B8D" w:rsidTr="002D17A3">
        <w:tblPrEx>
          <w:tblW w:w="0" w:type="auto"/>
          <w:jc w:val="center"/>
          <w:tblLayout w:type="fixed"/>
          <w:tblLook w:val="04A0"/>
        </w:tblPrEx>
        <w:trPr>
          <w:jc w:val="center"/>
          <w:del w:id="2654" w:author=" EP Luuk Eegdeman" w:date="2026-06-17T15:22:00Z"/>
        </w:trPr>
        <w:tc>
          <w:tcPr>
            <w:tcW w:w="4876" w:type="dxa"/>
          </w:tcPr>
          <w:p w:rsidR="00DE112C" w:rsidRPr="00E84834" w:rsidP="002D17A3" w14:paraId="24C9FCE5" w14:textId="5965A484">
            <w:pPr>
              <w:pStyle w:val="Normal6"/>
              <w:rPr>
                <w:del w:id="2655" w:author=" EP Luuk Eegdeman" w:date="2026-06-17T15:22:00Z"/>
              </w:rPr>
            </w:pPr>
          </w:p>
        </w:tc>
        <w:tc>
          <w:tcPr>
            <w:tcW w:w="4876" w:type="dxa"/>
            <w:hideMark/>
          </w:tcPr>
          <w:p w:rsidR="00DE112C" w:rsidRPr="00E84834" w:rsidP="002D17A3" w14:paraId="73F7A0A0" w14:textId="0CC75916">
            <w:pPr>
              <w:pStyle w:val="Normal6"/>
              <w:rPr>
                <w:del w:id="2656" w:author=" EP Luuk Eegdeman" w:date="2026-06-17T15:22:00Z"/>
                <w:szCs w:val="24"/>
              </w:rPr>
            </w:pPr>
            <w:del w:id="2657" w:author=" EP Luuk Eegdeman" w:date="2026-06-17T15:22:00Z">
              <w:r w:rsidRPr="00E84834">
                <w:rPr>
                  <w:b/>
                  <w:i/>
                </w:rPr>
                <w:delText xml:space="preserve">Uiterlijk ... [twee jaar na de datum van inwerkingtreding van deze richtlijn] beoordeelt de Commissie welke gevolgen de nieuwe minimumaccijnstarieven voor sigaren en cigarillo’s hebben voor kmo’s, familiebedrijven, de regionale werkgelegenheid, toeleveringsketens en substitutiepatronen. Indien uit de beoordeling blijkt dat sprake is van een </w:delText>
              </w:r>
            </w:del>
            <w:del w:id="2658" w:author=" EP Luuk Eegdeman" w:date="2026-06-17T15:22:00Z">
              <w:r w:rsidRPr="00E84834">
                <w:rPr>
                  <w:b/>
                  <w:i/>
                </w:rPr>
                <w:delText>onevenredig negatief effect op kmo’s, familiebedrijven of de regionale werkgelegenheid, dient de Commissie een wetgevingsvoorstel in om de geldende minimumtarieven of de structuur van deze tarieven aan te passen met het oog op waarborging van de evenredigheid en behoud van een passend onderscheid tussen sigaren en cigarillo’s en sigaretten.</w:delText>
              </w:r>
            </w:del>
          </w:p>
        </w:tc>
      </w:tr>
    </w:tbl>
    <w:p w:rsidR="00DE112C" w:rsidRPr="00E84834" w:rsidP="00DE112C" w14:paraId="302E7CEC" w14:textId="6D393E1A">
      <w:pPr>
        <w:pStyle w:val="AMNumberTabs0"/>
        <w:keepNext/>
        <w:rPr>
          <w:del w:id="2659" w:author=" EP Luuk Eegdeman" w:date="2026-06-17T15:22:00Z"/>
        </w:rPr>
      </w:pPr>
      <w:del w:id="2660" w:author=" EP Luuk Eegdeman" w:date="2026-06-17T15:22:00Z">
        <w:r w:rsidRPr="00E84834">
          <w:delText>Amendement</w:delText>
        </w:r>
      </w:del>
      <w:del w:id="2661" w:author=" EP Luuk Eegdeman" w:date="2026-06-17T15:22:00Z">
        <w:r w:rsidRPr="00E84834">
          <w:tab/>
        </w:r>
      </w:del>
      <w:del w:id="2662" w:author=" EP Luuk Eegdeman" w:date="2026-06-17T15:22:00Z">
        <w:r w:rsidRPr="00E84834">
          <w:tab/>
          <w:delText>87</w:delText>
        </w:r>
      </w:del>
    </w:p>
    <w:p w:rsidR="00DE112C" w:rsidRPr="00E84834" w:rsidP="00DE112C" w14:paraId="027B4214" w14:textId="36526FD5">
      <w:pPr>
        <w:pStyle w:val="NormalBold12b"/>
        <w:keepNext/>
        <w:rPr>
          <w:del w:id="2663" w:author=" EP Luuk Eegdeman" w:date="2026-06-17T15:22:00Z"/>
        </w:rPr>
      </w:pPr>
      <w:del w:id="2664" w:author=" EP Luuk Eegdeman" w:date="2026-06-17T15:22:00Z">
        <w:r w:rsidRPr="00E84834">
          <w:delText>Voorstel voor een richtlijn</w:delText>
        </w:r>
      </w:del>
    </w:p>
    <w:p w:rsidR="00DE112C" w:rsidRPr="00E84834" w:rsidP="00DE112C" w14:paraId="4DA2B2A9" w14:textId="71BEDF79">
      <w:pPr>
        <w:pStyle w:val="NormalBold"/>
        <w:rPr>
          <w:del w:id="2665" w:author=" EP Luuk Eegdeman" w:date="2026-06-17T15:22:00Z"/>
        </w:rPr>
      </w:pPr>
      <w:del w:id="2666" w:author=" EP Luuk Eegdeman" w:date="2026-06-17T15:22:00Z">
        <w:r w:rsidRPr="00E84834">
          <w:delText>Artikel 30</w:delText>
        </w:r>
      </w:del>
    </w:p>
    <w:tbl>
      <w:tblPr>
        <w:tblW w:w="9752" w:type="dxa"/>
        <w:jc w:val="center"/>
        <w:tblLayout w:type="fixed"/>
        <w:tblCellMar>
          <w:left w:w="340" w:type="dxa"/>
          <w:right w:w="340" w:type="dxa"/>
        </w:tblCellMar>
        <w:tblLook w:val="04A0"/>
      </w:tblPr>
      <w:tblGrid>
        <w:gridCol w:w="4876"/>
        <w:gridCol w:w="4876"/>
      </w:tblGrid>
      <w:tr w14:paraId="0393386C" w14:textId="2C002979" w:rsidTr="002D17A3">
        <w:tblPrEx>
          <w:tblW w:w="9752" w:type="dxa"/>
          <w:jc w:val="center"/>
          <w:tblLayout w:type="fixed"/>
          <w:tblLook w:val="04A0"/>
        </w:tblPrEx>
        <w:trPr>
          <w:jc w:val="center"/>
          <w:del w:id="2667" w:author=" EP Luuk Eegdeman" w:date="2026-06-17T15:22:00Z"/>
        </w:trPr>
        <w:tc>
          <w:tcPr>
            <w:tcW w:w="9752" w:type="dxa"/>
            <w:gridSpan w:val="2"/>
          </w:tcPr>
          <w:p w:rsidR="00DE112C" w:rsidRPr="00E84834" w:rsidP="002D17A3" w14:paraId="75ACDC7A" w14:textId="4290119A">
            <w:pPr>
              <w:keepNext/>
              <w:rPr>
                <w:del w:id="2668" w:author=" EP Luuk Eegdeman" w:date="2026-06-17T15:22:00Z"/>
              </w:rPr>
            </w:pPr>
          </w:p>
        </w:tc>
      </w:tr>
      <w:tr w14:paraId="154EA6A8" w14:textId="5FE91425" w:rsidTr="002D17A3">
        <w:tblPrEx>
          <w:tblW w:w="9752" w:type="dxa"/>
          <w:jc w:val="center"/>
          <w:tblLayout w:type="fixed"/>
          <w:tblLook w:val="04A0"/>
        </w:tblPrEx>
        <w:trPr>
          <w:jc w:val="center"/>
          <w:del w:id="2669" w:author=" EP Luuk Eegdeman" w:date="2026-06-17T15:22:00Z"/>
        </w:trPr>
        <w:tc>
          <w:tcPr>
            <w:tcW w:w="4876" w:type="dxa"/>
            <w:hideMark/>
          </w:tcPr>
          <w:p w:rsidR="00DE112C" w:rsidRPr="00E84834" w:rsidP="002D17A3" w14:paraId="41E843B4" w14:textId="4D333145">
            <w:pPr>
              <w:pStyle w:val="ColumnHeading"/>
              <w:keepNext/>
              <w:rPr>
                <w:del w:id="2670" w:author=" EP Luuk Eegdeman" w:date="2026-06-17T15:22:00Z"/>
              </w:rPr>
            </w:pPr>
            <w:del w:id="2671" w:author=" EP Luuk Eegdeman" w:date="2026-06-17T15:22:00Z">
              <w:r w:rsidRPr="00E84834">
                <w:delText>Door de Commissie voorgestelde tekst</w:delText>
              </w:r>
            </w:del>
          </w:p>
        </w:tc>
        <w:tc>
          <w:tcPr>
            <w:tcW w:w="4876" w:type="dxa"/>
            <w:hideMark/>
          </w:tcPr>
          <w:p w:rsidR="00DE112C" w:rsidRPr="00E84834" w:rsidP="002D17A3" w14:paraId="067A1A46" w14:textId="590996BF">
            <w:pPr>
              <w:pStyle w:val="ColumnHeading"/>
              <w:keepNext/>
              <w:rPr>
                <w:del w:id="2672" w:author=" EP Luuk Eegdeman" w:date="2026-06-17T15:22:00Z"/>
              </w:rPr>
            </w:pPr>
            <w:del w:id="2673" w:author=" EP Luuk Eegdeman" w:date="2026-06-17T15:22:00Z">
              <w:r w:rsidRPr="00E84834">
                <w:delText>Amendement</w:delText>
              </w:r>
            </w:del>
          </w:p>
        </w:tc>
      </w:tr>
      <w:tr w14:paraId="7A1B5444" w14:textId="2B3A0F54" w:rsidTr="002D17A3">
        <w:tblPrEx>
          <w:tblW w:w="9752" w:type="dxa"/>
          <w:jc w:val="center"/>
          <w:tblLayout w:type="fixed"/>
          <w:tblLook w:val="04A0"/>
        </w:tblPrEx>
        <w:trPr>
          <w:jc w:val="center"/>
          <w:del w:id="2674" w:author=" EP Luuk Eegdeman" w:date="2026-06-17T15:22:00Z"/>
        </w:trPr>
        <w:tc>
          <w:tcPr>
            <w:tcW w:w="4876" w:type="dxa"/>
          </w:tcPr>
          <w:p w:rsidR="00DE112C" w:rsidRPr="00E84834" w:rsidP="002D17A3" w14:paraId="055C297E" w14:textId="7EB62535">
            <w:pPr>
              <w:pStyle w:val="Normal6"/>
              <w:jc w:val="center"/>
              <w:rPr>
                <w:del w:id="2675" w:author=" EP Luuk Eegdeman" w:date="2026-06-17T15:22:00Z"/>
              </w:rPr>
            </w:pPr>
            <w:del w:id="2676" w:author=" EP Luuk Eegdeman" w:date="2026-06-17T15:22:00Z">
              <w:r w:rsidRPr="00E84834">
                <w:rPr>
                  <w:b/>
                  <w:i/>
                </w:rPr>
                <w:delText>Artikel 30</w:delText>
              </w:r>
            </w:del>
          </w:p>
        </w:tc>
        <w:tc>
          <w:tcPr>
            <w:tcW w:w="4876" w:type="dxa"/>
            <w:hideMark/>
          </w:tcPr>
          <w:p w:rsidR="00DE112C" w:rsidRPr="00E84834" w:rsidP="002D17A3" w14:paraId="3BB06B90" w14:textId="1BC337A2">
            <w:pPr>
              <w:pStyle w:val="Normal6"/>
              <w:rPr>
                <w:del w:id="2677" w:author=" EP Luuk Eegdeman" w:date="2026-06-17T15:22:00Z"/>
                <w:szCs w:val="24"/>
              </w:rPr>
            </w:pPr>
            <w:del w:id="2678" w:author=" EP Luuk Eegdeman" w:date="2026-06-17T15:22:00Z">
              <w:r w:rsidRPr="00E84834">
                <w:rPr>
                  <w:b/>
                  <w:i/>
                </w:rPr>
                <w:delText>Schrappen</w:delText>
              </w:r>
            </w:del>
          </w:p>
        </w:tc>
      </w:tr>
      <w:tr w14:paraId="3175D87F" w14:textId="0EEB77DD" w:rsidTr="002D17A3">
        <w:tblPrEx>
          <w:tblW w:w="9752" w:type="dxa"/>
          <w:jc w:val="center"/>
          <w:tblLayout w:type="fixed"/>
          <w:tblLook w:val="04A0"/>
        </w:tblPrEx>
        <w:trPr>
          <w:jc w:val="center"/>
          <w:del w:id="2679" w:author=" EP Luuk Eegdeman" w:date="2026-06-17T15:22:00Z"/>
        </w:trPr>
        <w:tc>
          <w:tcPr>
            <w:tcW w:w="4876" w:type="dxa"/>
          </w:tcPr>
          <w:p w:rsidR="00DE112C" w:rsidRPr="00E84834" w:rsidP="002D17A3" w14:paraId="057CB68F" w14:textId="24A87D7C">
            <w:pPr>
              <w:pStyle w:val="Normal6"/>
              <w:rPr>
                <w:del w:id="2680" w:author=" EP Luuk Eegdeman" w:date="2026-06-17T15:22:00Z"/>
                <w:b/>
                <w:bCs/>
                <w:i/>
                <w:iCs/>
              </w:rPr>
            </w:pPr>
            <w:bookmarkStart w:id="2681" w:name="_Hlk119942645"/>
            <w:del w:id="2682" w:author=" EP Luuk Eegdeman" w:date="2026-06-17T15:22:00Z">
              <w:r w:rsidRPr="00E84834">
                <w:rPr>
                  <w:b/>
                  <w:i/>
                </w:rPr>
                <w:delText>1.</w:delText>
              </w:r>
            </w:del>
            <w:del w:id="2683" w:author=" EP Luuk Eegdeman" w:date="2026-06-17T15:22:00Z">
              <w:r w:rsidRPr="00E84834">
                <w:rPr>
                  <w:b/>
                  <w:i/>
                </w:rPr>
                <w:tab/>
                <w:delText xml:space="preserve">De bevoegdheid om gedelegeerde handelingen vast te stellen, wordt aan de Commissie toegekend onder de in dit artikel neergelegde voorwaarden. </w:delText>
              </w:r>
            </w:del>
            <w:bookmarkEnd w:id="2681"/>
          </w:p>
        </w:tc>
        <w:tc>
          <w:tcPr>
            <w:tcW w:w="4876" w:type="dxa"/>
            <w:hideMark/>
          </w:tcPr>
          <w:p w:rsidR="00DE112C" w:rsidRPr="00E84834" w:rsidP="002D17A3" w14:paraId="1C74372F" w14:textId="6EE2D3FD">
            <w:pPr>
              <w:pStyle w:val="Normal6"/>
              <w:rPr>
                <w:del w:id="2684" w:author=" EP Luuk Eegdeman" w:date="2026-06-17T15:22:00Z"/>
                <w:b/>
                <w:bCs/>
                <w:i/>
                <w:iCs/>
                <w:szCs w:val="24"/>
              </w:rPr>
            </w:pPr>
          </w:p>
        </w:tc>
      </w:tr>
      <w:tr w14:paraId="23C46719" w14:textId="45E907E7" w:rsidTr="002D17A3">
        <w:tblPrEx>
          <w:tblW w:w="9752" w:type="dxa"/>
          <w:jc w:val="center"/>
          <w:tblLayout w:type="fixed"/>
          <w:tblLook w:val="04A0"/>
        </w:tblPrEx>
        <w:trPr>
          <w:jc w:val="center"/>
          <w:del w:id="2685" w:author=" EP Luuk Eegdeman" w:date="2026-06-17T15:22:00Z"/>
        </w:trPr>
        <w:tc>
          <w:tcPr>
            <w:tcW w:w="4876" w:type="dxa"/>
          </w:tcPr>
          <w:p w:rsidR="00DE112C" w:rsidRPr="00E84834" w:rsidP="002D17A3" w14:paraId="10FF527C" w14:textId="2623F8C4">
            <w:pPr>
              <w:pStyle w:val="Normal6"/>
              <w:rPr>
                <w:del w:id="2686" w:author=" EP Luuk Eegdeman" w:date="2026-06-17T15:22:00Z"/>
                <w:b/>
                <w:bCs/>
                <w:i/>
                <w:iCs/>
              </w:rPr>
            </w:pPr>
            <w:del w:id="2687" w:author=" EP Luuk Eegdeman" w:date="2026-06-17T15:22:00Z">
              <w:r w:rsidRPr="00E84834">
                <w:rPr>
                  <w:b/>
                  <w:i/>
                </w:rPr>
                <w:delText>2.</w:delText>
              </w:r>
            </w:del>
            <w:del w:id="2688" w:author=" EP Luuk Eegdeman" w:date="2026-06-17T15:22:00Z">
              <w:r w:rsidRPr="00E84834">
                <w:rPr>
                  <w:b/>
                  <w:i/>
                </w:rPr>
                <w:tab/>
                <w:delText>De in artikel 12, lid 5, bedoelde bevoegdheid om gedelegeerde handelingen vast te stellen, wordt aan de Commissie toegekend voor onbepaalde tijd.</w:delText>
              </w:r>
            </w:del>
          </w:p>
        </w:tc>
        <w:tc>
          <w:tcPr>
            <w:tcW w:w="4876" w:type="dxa"/>
          </w:tcPr>
          <w:p w:rsidR="00DE112C" w:rsidRPr="00E84834" w:rsidP="002D17A3" w14:paraId="2E0C2A6D" w14:textId="4D0B4F2B">
            <w:pPr>
              <w:pStyle w:val="Normal6"/>
              <w:rPr>
                <w:del w:id="2689" w:author=" EP Luuk Eegdeman" w:date="2026-06-17T15:22:00Z"/>
                <w:b/>
                <w:bCs/>
                <w:i/>
                <w:iCs/>
                <w:szCs w:val="24"/>
              </w:rPr>
            </w:pPr>
          </w:p>
        </w:tc>
      </w:tr>
      <w:tr w14:paraId="79CFB6CD" w14:textId="4ED78787" w:rsidTr="002D17A3">
        <w:tblPrEx>
          <w:tblW w:w="9752" w:type="dxa"/>
          <w:jc w:val="center"/>
          <w:tblLayout w:type="fixed"/>
          <w:tblLook w:val="04A0"/>
        </w:tblPrEx>
        <w:trPr>
          <w:jc w:val="center"/>
          <w:del w:id="2690" w:author=" EP Luuk Eegdeman" w:date="2026-06-17T15:22:00Z"/>
        </w:trPr>
        <w:tc>
          <w:tcPr>
            <w:tcW w:w="4876" w:type="dxa"/>
          </w:tcPr>
          <w:p w:rsidR="00DE112C" w:rsidRPr="00E84834" w:rsidP="002D17A3" w14:paraId="40B3F935" w14:textId="2C5393BF">
            <w:pPr>
              <w:pStyle w:val="Normal6"/>
              <w:rPr>
                <w:del w:id="2691" w:author=" EP Luuk Eegdeman" w:date="2026-06-17T15:22:00Z"/>
                <w:b/>
                <w:bCs/>
                <w:i/>
                <w:iCs/>
              </w:rPr>
            </w:pPr>
            <w:del w:id="2692" w:author=" EP Luuk Eegdeman" w:date="2026-06-17T15:22:00Z">
              <w:r w:rsidRPr="00E84834">
                <w:rPr>
                  <w:b/>
                  <w:i/>
                </w:rPr>
                <w:delText>3.</w:delText>
              </w:r>
            </w:del>
            <w:del w:id="2693" w:author=" EP Luuk Eegdeman" w:date="2026-06-17T15:22:00Z">
              <w:r w:rsidRPr="00E84834">
                <w:rPr>
                  <w:b/>
                  <w:i/>
                </w:rPr>
                <w:tab/>
                <w:delText>De in artikel 12, lid 5, bedoelde bevoegdheidsdelegatie kan te allen tijde door de Raad worden ingetrokken.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delText>
              </w:r>
            </w:del>
          </w:p>
        </w:tc>
        <w:tc>
          <w:tcPr>
            <w:tcW w:w="4876" w:type="dxa"/>
          </w:tcPr>
          <w:p w:rsidR="00DE112C" w:rsidRPr="00E84834" w:rsidP="002D17A3" w14:paraId="536C38E6" w14:textId="1D57DD75">
            <w:pPr>
              <w:pStyle w:val="Normal6"/>
              <w:rPr>
                <w:del w:id="2694" w:author=" EP Luuk Eegdeman" w:date="2026-06-17T15:22:00Z"/>
                <w:b/>
                <w:bCs/>
                <w:i/>
                <w:iCs/>
                <w:szCs w:val="24"/>
              </w:rPr>
            </w:pPr>
          </w:p>
        </w:tc>
      </w:tr>
      <w:tr w14:paraId="1C3066BE" w14:textId="3B05772A" w:rsidTr="002D17A3">
        <w:tblPrEx>
          <w:tblW w:w="9752" w:type="dxa"/>
          <w:jc w:val="center"/>
          <w:tblLayout w:type="fixed"/>
          <w:tblLook w:val="04A0"/>
        </w:tblPrEx>
        <w:trPr>
          <w:jc w:val="center"/>
          <w:del w:id="2695" w:author=" EP Luuk Eegdeman" w:date="2026-06-17T15:22:00Z"/>
        </w:trPr>
        <w:tc>
          <w:tcPr>
            <w:tcW w:w="4876" w:type="dxa"/>
          </w:tcPr>
          <w:p w:rsidR="00DE112C" w:rsidRPr="00E84834" w:rsidP="002D17A3" w14:paraId="30A4E237" w14:textId="1DD8553C">
            <w:pPr>
              <w:pStyle w:val="Normal6"/>
              <w:rPr>
                <w:del w:id="2696" w:author=" EP Luuk Eegdeman" w:date="2026-06-17T15:22:00Z"/>
                <w:b/>
                <w:bCs/>
                <w:i/>
                <w:iCs/>
              </w:rPr>
            </w:pPr>
            <w:del w:id="2697" w:author=" EP Luuk Eegdeman" w:date="2026-06-17T15:22:00Z">
              <w:r w:rsidRPr="00E84834">
                <w:rPr>
                  <w:b/>
                  <w:i/>
                </w:rPr>
                <w:delText>4.</w:delText>
              </w:r>
            </w:del>
            <w:del w:id="2698" w:author=" EP Luuk Eegdeman" w:date="2026-06-17T15:22:00Z">
              <w:r w:rsidRPr="00E84834">
                <w:rPr>
                  <w:b/>
                  <w:i/>
                </w:rPr>
                <w:tab/>
                <w:delText>Vóór de vaststelling van een gedelegeerde handeling raadpleegt de Commissie de door elke lidstaat aangewezen deskundigen overeenkomstig de beginselen die zijn neergelegd in het Interinstitutioneel Akkoord van 13 april 2016 over beter wetgeven.</w:delText>
              </w:r>
            </w:del>
          </w:p>
        </w:tc>
        <w:tc>
          <w:tcPr>
            <w:tcW w:w="4876" w:type="dxa"/>
          </w:tcPr>
          <w:p w:rsidR="00DE112C" w:rsidRPr="00E84834" w:rsidP="002D17A3" w14:paraId="408728AE" w14:textId="0F4A9366">
            <w:pPr>
              <w:pStyle w:val="Normal6"/>
              <w:rPr>
                <w:del w:id="2699" w:author=" EP Luuk Eegdeman" w:date="2026-06-17T15:22:00Z"/>
                <w:b/>
                <w:bCs/>
                <w:i/>
                <w:iCs/>
                <w:szCs w:val="24"/>
              </w:rPr>
            </w:pPr>
          </w:p>
        </w:tc>
      </w:tr>
      <w:tr w14:paraId="5E58D620" w14:textId="3862B38E" w:rsidTr="002D17A3">
        <w:tblPrEx>
          <w:tblW w:w="9752" w:type="dxa"/>
          <w:jc w:val="center"/>
          <w:tblLayout w:type="fixed"/>
          <w:tblLook w:val="04A0"/>
        </w:tblPrEx>
        <w:trPr>
          <w:jc w:val="center"/>
          <w:del w:id="2700" w:author=" EP Luuk Eegdeman" w:date="2026-06-17T15:22:00Z"/>
        </w:trPr>
        <w:tc>
          <w:tcPr>
            <w:tcW w:w="4876" w:type="dxa"/>
          </w:tcPr>
          <w:p w:rsidR="00DE112C" w:rsidRPr="00E84834" w:rsidP="002D17A3" w14:paraId="07E23E19" w14:textId="6E137A02">
            <w:pPr>
              <w:pStyle w:val="Normal6"/>
              <w:rPr>
                <w:del w:id="2701" w:author=" EP Luuk Eegdeman" w:date="2026-06-17T15:22:00Z"/>
                <w:b/>
                <w:bCs/>
                <w:i/>
                <w:iCs/>
              </w:rPr>
            </w:pPr>
            <w:del w:id="2702" w:author=" EP Luuk Eegdeman" w:date="2026-06-17T15:22:00Z">
              <w:r w:rsidRPr="00E84834">
                <w:rPr>
                  <w:b/>
                  <w:i/>
                </w:rPr>
                <w:delText>5.</w:delText>
              </w:r>
            </w:del>
            <w:del w:id="2703" w:author=" EP Luuk Eegdeman" w:date="2026-06-17T15:22:00Z">
              <w:r w:rsidRPr="00E84834">
                <w:rPr>
                  <w:b/>
                  <w:i/>
                </w:rPr>
                <w:tab/>
                <w:delText xml:space="preserve">Zodra de Commissie een gedelegeerde handeling vaststelt, stelt zij </w:delText>
              </w:r>
            </w:del>
            <w:del w:id="2704" w:author=" EP Luuk Eegdeman" w:date="2026-06-17T15:22:00Z">
              <w:r w:rsidRPr="00E84834">
                <w:rPr>
                  <w:b/>
                  <w:i/>
                </w:rPr>
                <w:delText xml:space="preserve">de Raad daarvan in kennis. </w:delText>
              </w:r>
            </w:del>
          </w:p>
        </w:tc>
        <w:tc>
          <w:tcPr>
            <w:tcW w:w="4876" w:type="dxa"/>
          </w:tcPr>
          <w:p w:rsidR="00DE112C" w:rsidRPr="00E84834" w:rsidP="002D17A3" w14:paraId="0D750BF8" w14:textId="7C3C8261">
            <w:pPr>
              <w:pStyle w:val="Normal6"/>
              <w:rPr>
                <w:del w:id="2705" w:author=" EP Luuk Eegdeman" w:date="2026-06-17T15:22:00Z"/>
                <w:b/>
                <w:bCs/>
                <w:i/>
                <w:iCs/>
                <w:szCs w:val="24"/>
              </w:rPr>
            </w:pPr>
          </w:p>
        </w:tc>
      </w:tr>
      <w:tr w14:paraId="22EEA904" w14:textId="2A524AEE" w:rsidTr="002D17A3">
        <w:tblPrEx>
          <w:tblW w:w="9752" w:type="dxa"/>
          <w:jc w:val="center"/>
          <w:tblLayout w:type="fixed"/>
          <w:tblLook w:val="04A0"/>
        </w:tblPrEx>
        <w:trPr>
          <w:jc w:val="center"/>
          <w:del w:id="2706" w:author=" EP Luuk Eegdeman" w:date="2026-06-17T15:22:00Z"/>
        </w:trPr>
        <w:tc>
          <w:tcPr>
            <w:tcW w:w="4876" w:type="dxa"/>
          </w:tcPr>
          <w:p w:rsidR="00DE112C" w:rsidRPr="00E84834" w:rsidP="002D17A3" w14:paraId="111B69D6" w14:textId="39AC9CA6">
            <w:pPr>
              <w:pStyle w:val="Normal6"/>
              <w:rPr>
                <w:del w:id="2707" w:author=" EP Luuk Eegdeman" w:date="2026-06-17T15:22:00Z"/>
                <w:b/>
                <w:bCs/>
                <w:i/>
                <w:iCs/>
              </w:rPr>
            </w:pPr>
            <w:del w:id="2708" w:author=" EP Luuk Eegdeman" w:date="2026-06-17T15:22:00Z">
              <w:r w:rsidRPr="00E84834">
                <w:rPr>
                  <w:b/>
                  <w:i/>
                </w:rPr>
                <w:delText>6.</w:delText>
              </w:r>
            </w:del>
            <w:del w:id="2709" w:author=" EP Luuk Eegdeman" w:date="2026-06-17T15:22:00Z">
              <w:r w:rsidRPr="00E84834">
                <w:rPr>
                  <w:b/>
                  <w:i/>
                </w:rPr>
                <w:tab/>
                <w:delText xml:space="preserve">Een overeenkomstig artikel 12, lid 5, vastgestelde gedelegeerde handeling treedt alleen in werking indien de Raad daartegen binnen een termijn van twee maanden na de kennisgeving van de handeling geen bezwaar heeft gemaakt, of indien de Raad voor het verstrijken van die termijn de Commissie heeft meegedeeld dat hij daartegen geen bezwaar zal maken. Die termijn wordt op initiatief van de Raad met twee maanden verlengd. </w:delText>
              </w:r>
            </w:del>
          </w:p>
        </w:tc>
        <w:tc>
          <w:tcPr>
            <w:tcW w:w="4876" w:type="dxa"/>
          </w:tcPr>
          <w:p w:rsidR="00DE112C" w:rsidRPr="00E84834" w:rsidP="002D17A3" w14:paraId="63B7F2E8" w14:textId="2E0253B6">
            <w:pPr>
              <w:pStyle w:val="Normal6"/>
              <w:rPr>
                <w:del w:id="2710" w:author=" EP Luuk Eegdeman" w:date="2026-06-17T15:22:00Z"/>
                <w:b/>
                <w:bCs/>
                <w:i/>
                <w:iCs/>
                <w:szCs w:val="24"/>
              </w:rPr>
            </w:pPr>
          </w:p>
        </w:tc>
      </w:tr>
      <w:tr w14:paraId="2C98A539" w14:textId="78796645" w:rsidTr="002D17A3">
        <w:tblPrEx>
          <w:tblW w:w="9752" w:type="dxa"/>
          <w:jc w:val="center"/>
          <w:tblLayout w:type="fixed"/>
          <w:tblLook w:val="04A0"/>
        </w:tblPrEx>
        <w:trPr>
          <w:jc w:val="center"/>
          <w:del w:id="2711" w:author=" EP Luuk Eegdeman" w:date="2026-06-17T15:22:00Z"/>
        </w:trPr>
        <w:tc>
          <w:tcPr>
            <w:tcW w:w="4876" w:type="dxa"/>
          </w:tcPr>
          <w:p w:rsidR="00DE112C" w:rsidRPr="00E84834" w:rsidP="002D17A3" w14:paraId="38D6C629" w14:textId="5D301071">
            <w:pPr>
              <w:pStyle w:val="Normal6"/>
              <w:rPr>
                <w:del w:id="2712" w:author=" EP Luuk Eegdeman" w:date="2026-06-17T15:22:00Z"/>
                <w:b/>
                <w:bCs/>
                <w:i/>
                <w:iCs/>
              </w:rPr>
            </w:pPr>
            <w:del w:id="2713" w:author=" EP Luuk Eegdeman" w:date="2026-06-17T15:22:00Z">
              <w:r w:rsidRPr="00E84834">
                <w:rPr>
                  <w:b/>
                  <w:i/>
                </w:rPr>
                <w:delText>7.</w:delText>
              </w:r>
            </w:del>
            <w:del w:id="2714" w:author=" EP Luuk Eegdeman" w:date="2026-06-17T15:22:00Z">
              <w:r w:rsidRPr="00E84834">
                <w:rPr>
                  <w:b/>
                  <w:i/>
                </w:rPr>
                <w:tab/>
                <w:delText>De Commissie stelt het Europees Parlement in kennis van de door haar vastgestelde gedelegeerde handelingen, de mogelijke bezwaren die daartegen worden gemaakt of de intrekking van de bevoegdheidsdelegatie door de Raad.</w:delText>
              </w:r>
            </w:del>
          </w:p>
        </w:tc>
        <w:tc>
          <w:tcPr>
            <w:tcW w:w="4876" w:type="dxa"/>
          </w:tcPr>
          <w:p w:rsidR="00DE112C" w:rsidRPr="00E84834" w:rsidP="002D17A3" w14:paraId="227CE638" w14:textId="17F3A122">
            <w:pPr>
              <w:pStyle w:val="Normal6"/>
              <w:rPr>
                <w:del w:id="2715" w:author=" EP Luuk Eegdeman" w:date="2026-06-17T15:22:00Z"/>
                <w:b/>
                <w:bCs/>
                <w:i/>
                <w:iCs/>
                <w:szCs w:val="24"/>
              </w:rPr>
            </w:pPr>
          </w:p>
        </w:tc>
      </w:tr>
    </w:tbl>
    <w:p w:rsidR="00E365E1" w:rsidRPr="00E84834" w:rsidP="00E23DE5" w14:paraId="491265FB" w14:textId="0BC48369"/>
    <w:sectPr w:rsidSect="00E8483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4834" w14:paraId="58A5E1A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4834" w14:paraId="6F0E6F4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4834" w14:paraId="4E51943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23DE5" w:rsidRPr="00E84834" w14:paraId="57F7B25E" w14:textId="77777777">
      <w:r w:rsidRPr="00E84834">
        <w:separator/>
      </w:r>
    </w:p>
  </w:footnote>
  <w:footnote w:type="continuationSeparator" w:id="1">
    <w:p w:rsidR="00E23DE5" w:rsidRPr="00E84834" w14:paraId="34CFA8C0" w14:textId="77777777">
      <w:r w:rsidRPr="00E84834">
        <w:continuationSeparator/>
      </w:r>
    </w:p>
  </w:footnote>
  <w:footnote w:id="2">
    <w:p w:rsidR="00DE112C" w:rsidRPr="00E84834" w:rsidP="00E84834" w14:paraId="6B9579A1" w14:textId="2FE29689">
      <w:pPr>
        <w:pStyle w:val="FootnoteText"/>
        <w:ind w:left="567" w:hanging="567"/>
        <w:rPr>
          <w:sz w:val="24"/>
          <w:lang w:val="nl-NL"/>
        </w:rPr>
      </w:pPr>
      <w:r w:rsidRPr="00E84834">
        <w:rPr>
          <w:rStyle w:val="FootnoteReference"/>
          <w:sz w:val="24"/>
          <w:lang w:val="nl-NL"/>
        </w:rPr>
        <w:footnoteRef/>
      </w:r>
      <w:r w:rsidRPr="00E84834" w:rsidR="00E84834">
        <w:rPr>
          <w:sz w:val="24"/>
          <w:lang w:val="nl-NL"/>
        </w:rPr>
        <w:t xml:space="preserve"> </w:t>
      </w:r>
      <w:r w:rsidRPr="00E84834" w:rsidR="00E84834">
        <w:rPr>
          <w:sz w:val="24"/>
          <w:lang w:val="nl-NL"/>
        </w:rPr>
        <w:tab/>
      </w:r>
      <w:r w:rsidRPr="00E84834">
        <w:rPr>
          <w:sz w:val="24"/>
          <w:lang w:val="nl-NL"/>
        </w:rPr>
        <w:t>PB C 77 van 28.3.2002,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4834" w14:paraId="6887EE7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4834" w14:paraId="1262BFA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4834" w14:paraId="4CC5E5B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7938936">
    <w:abstractNumId w:val="9"/>
  </w:num>
  <w:num w:numId="2" w16cid:durableId="496500739">
    <w:abstractNumId w:val="9"/>
  </w:num>
  <w:num w:numId="3" w16cid:durableId="343633328">
    <w:abstractNumId w:val="7"/>
  </w:num>
  <w:num w:numId="4" w16cid:durableId="1675107217">
    <w:abstractNumId w:val="7"/>
  </w:num>
  <w:num w:numId="5" w16cid:durableId="1960718074">
    <w:abstractNumId w:val="6"/>
  </w:num>
  <w:num w:numId="6" w16cid:durableId="202207442">
    <w:abstractNumId w:val="6"/>
  </w:num>
  <w:num w:numId="7" w16cid:durableId="108135183">
    <w:abstractNumId w:val="5"/>
  </w:num>
  <w:num w:numId="8" w16cid:durableId="1913543074">
    <w:abstractNumId w:val="5"/>
  </w:num>
  <w:num w:numId="9" w16cid:durableId="765688295">
    <w:abstractNumId w:val="4"/>
  </w:num>
  <w:num w:numId="10" w16cid:durableId="241111659">
    <w:abstractNumId w:val="4"/>
  </w:num>
  <w:num w:numId="11" w16cid:durableId="619721908">
    <w:abstractNumId w:val="8"/>
  </w:num>
  <w:num w:numId="12" w16cid:durableId="1123112067">
    <w:abstractNumId w:val="8"/>
  </w:num>
  <w:num w:numId="13" w16cid:durableId="1541432777">
    <w:abstractNumId w:val="3"/>
  </w:num>
  <w:num w:numId="14" w16cid:durableId="645282814">
    <w:abstractNumId w:val="3"/>
  </w:num>
  <w:num w:numId="15" w16cid:durableId="1081875533">
    <w:abstractNumId w:val="2"/>
  </w:num>
  <w:num w:numId="16" w16cid:durableId="2055618658">
    <w:abstractNumId w:val="2"/>
  </w:num>
  <w:num w:numId="17" w16cid:durableId="43650447">
    <w:abstractNumId w:val="1"/>
  </w:num>
  <w:num w:numId="18" w16cid:durableId="1557279686">
    <w:abstractNumId w:val="1"/>
  </w:num>
  <w:num w:numId="19" w16cid:durableId="942961225">
    <w:abstractNumId w:val="0"/>
  </w:num>
  <w:num w:numId="20" w16cid:durableId="2031108191">
    <w:abstractNumId w:val="0"/>
  </w:num>
  <w:num w:numId="21" w16cid:durableId="229927446">
    <w:abstractNumId w:val="9"/>
  </w:num>
  <w:num w:numId="22" w16cid:durableId="872230358">
    <w:abstractNumId w:val="7"/>
  </w:num>
  <w:num w:numId="23" w16cid:durableId="224531770">
    <w:abstractNumId w:val="6"/>
  </w:num>
  <w:num w:numId="24" w16cid:durableId="1759249324">
    <w:abstractNumId w:val="5"/>
  </w:num>
  <w:num w:numId="25" w16cid:durableId="2082557429">
    <w:abstractNumId w:val="4"/>
  </w:num>
  <w:num w:numId="26" w16cid:durableId="827867405">
    <w:abstractNumId w:val="8"/>
  </w:num>
  <w:num w:numId="27" w16cid:durableId="1832208466">
    <w:abstractNumId w:val="3"/>
  </w:num>
  <w:num w:numId="28" w16cid:durableId="363136944">
    <w:abstractNumId w:val="2"/>
  </w:num>
  <w:num w:numId="29" w16cid:durableId="888227101">
    <w:abstractNumId w:val="1"/>
  </w:num>
  <w:num w:numId="30" w16cid:durableId="2122449865">
    <w:abstractNumId w:val="0"/>
  </w:num>
  <w:num w:numId="31" w16cid:durableId="1480270979">
    <w:abstractNumId w:val="9"/>
  </w:num>
  <w:num w:numId="32" w16cid:durableId="1264074423">
    <w:abstractNumId w:val="7"/>
  </w:num>
  <w:num w:numId="33" w16cid:durableId="1824153804">
    <w:abstractNumId w:val="6"/>
  </w:num>
  <w:num w:numId="34" w16cid:durableId="434448601">
    <w:abstractNumId w:val="5"/>
  </w:num>
  <w:num w:numId="35" w16cid:durableId="1975670341">
    <w:abstractNumId w:val="4"/>
  </w:num>
  <w:num w:numId="36" w16cid:durableId="657659891">
    <w:abstractNumId w:val="8"/>
  </w:num>
  <w:num w:numId="37" w16cid:durableId="527834206">
    <w:abstractNumId w:val="3"/>
  </w:num>
  <w:num w:numId="38" w16cid:durableId="1334333496">
    <w:abstractNumId w:val="2"/>
  </w:num>
  <w:num w:numId="39" w16cid:durableId="835070757">
    <w:abstractNumId w:val="1"/>
  </w:num>
  <w:num w:numId="40" w16cid:durableId="1309440702">
    <w:abstractNumId w:val="0"/>
  </w:num>
  <w:num w:numId="41" w16cid:durableId="1331372506">
    <w:abstractNumId w:val="10"/>
  </w:num>
  <w:num w:numId="42" w16cid:durableId="1376273425">
    <w:abstractNumId w:val="10"/>
  </w:num>
  <w:num w:numId="43" w16cid:durableId="758676756">
    <w:abstractNumId w:val="10"/>
  </w:num>
  <w:num w:numId="44" w16cid:durableId="87361653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 EP Luuk Eegdeman">
    <w15:presenceInfo w15:providerId="None" w15:userId=" EP Luuk Eegdem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DE5"/>
    <w:rsid w:val="00002272"/>
    <w:rsid w:val="00064002"/>
    <w:rsid w:val="000677B9"/>
    <w:rsid w:val="00075E55"/>
    <w:rsid w:val="000831BA"/>
    <w:rsid w:val="0009501B"/>
    <w:rsid w:val="000A42CC"/>
    <w:rsid w:val="000E7DD9"/>
    <w:rsid w:val="0010095E"/>
    <w:rsid w:val="00120E59"/>
    <w:rsid w:val="00125B37"/>
    <w:rsid w:val="00187494"/>
    <w:rsid w:val="001F32AE"/>
    <w:rsid w:val="00267BCE"/>
    <w:rsid w:val="002767FF"/>
    <w:rsid w:val="002B18FE"/>
    <w:rsid w:val="002B5493"/>
    <w:rsid w:val="002D17A3"/>
    <w:rsid w:val="00343214"/>
    <w:rsid w:val="00361C00"/>
    <w:rsid w:val="0036236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0D48"/>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508D"/>
    <w:rsid w:val="00A1687D"/>
    <w:rsid w:val="00A43E52"/>
    <w:rsid w:val="00A4678D"/>
    <w:rsid w:val="00A64411"/>
    <w:rsid w:val="00A778C7"/>
    <w:rsid w:val="00AB441E"/>
    <w:rsid w:val="00AB6293"/>
    <w:rsid w:val="00AE0928"/>
    <w:rsid w:val="00AF3B82"/>
    <w:rsid w:val="00B12E95"/>
    <w:rsid w:val="00B22876"/>
    <w:rsid w:val="00B558F0"/>
    <w:rsid w:val="00B652E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12C"/>
    <w:rsid w:val="00DE7FE3"/>
    <w:rsid w:val="00E23DE5"/>
    <w:rsid w:val="00E365E1"/>
    <w:rsid w:val="00E820A4"/>
    <w:rsid w:val="00E84834"/>
    <w:rsid w:val="00EB006A"/>
    <w:rsid w:val="00EB4772"/>
    <w:rsid w:val="00ED0781"/>
    <w:rsid w:val="00ED169E"/>
    <w:rsid w:val="00ED4235"/>
    <w:rsid w:val="00F04346"/>
    <w:rsid w:val="00F075DC"/>
    <w:rsid w:val="00F149E9"/>
    <w:rsid w:val="00F5134D"/>
    <w:rsid w:val="00F74202"/>
    <w:rsid w:val="00F87713"/>
    <w:rsid w:val="00FB4360"/>
    <w:rsid w:val="00FD0C70"/>
  </w:rsids>
  <w:docVars>
    <w:docVar w:name="dvdocse" w:val="A10-0161/2026"/>
    <w:docVar w:name="dvlangue" w:val="NL"/>
    <w:docVar w:name="dvnumam" w:val="0"/>
    <w:docVar w:name="dvpe" w:val="784.398"/>
    <w:docVar w:name="dvrapporteur" w:val="Rapporteur: "/>
    <w:docVar w:name="dvstar" w:val="*"/>
    <w:docVar w:name="dvtitre" w:val="Wetgevingsresolutie van het Europees Parlement van 17 juni 2026 over het voorstel voor een richtlijn van de Raad betreffende de structuur en de tarieven van de accijns op tabak en aan tabak verwante producten (herschikking)(COM(2025)0580 – C10-0207/2025 – 2025/0580(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9693650"/>
  <w15:chartTrackingRefBased/>
  <w15:docId w15:val="{E56EDC96-ED62-4247-8C09-C3D3FC13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E112C"/>
    <w:rPr>
      <w:b/>
      <w:kern w:val="28"/>
      <w:sz w:val="28"/>
      <w:lang w:val="fr-FR" w:eastAsia="fr-FR"/>
    </w:rPr>
  </w:style>
  <w:style w:type="character" w:customStyle="1" w:styleId="Heading2Char">
    <w:name w:val="Heading 2 Char"/>
    <w:basedOn w:val="DefaultParagraphFont"/>
    <w:link w:val="Heading2"/>
    <w:semiHidden/>
    <w:rsid w:val="00DE112C"/>
    <w:rPr>
      <w:sz w:val="24"/>
      <w:lang w:val="fr-FR" w:eastAsia="fr-FR"/>
    </w:rPr>
  </w:style>
  <w:style w:type="character" w:customStyle="1" w:styleId="Heading3Char">
    <w:name w:val="Heading 3 Char"/>
    <w:basedOn w:val="DefaultParagraphFont"/>
    <w:link w:val="Heading3"/>
    <w:semiHidden/>
    <w:rsid w:val="00DE112C"/>
    <w:rPr>
      <w:rFonts w:ascii="Arial" w:hAnsi="Arial"/>
      <w:sz w:val="24"/>
      <w:lang w:val="fr-FR" w:eastAsia="fr-FR"/>
    </w:rPr>
  </w:style>
  <w:style w:type="character" w:customStyle="1" w:styleId="Heading4Char">
    <w:name w:val="Heading 4 Char"/>
    <w:basedOn w:val="DefaultParagraphFont"/>
    <w:link w:val="Heading4"/>
    <w:semiHidden/>
    <w:rsid w:val="00DE112C"/>
    <w:rPr>
      <w:sz w:val="24"/>
      <w:lang w:val="en-US" w:eastAsia="fr-FR"/>
    </w:rPr>
  </w:style>
  <w:style w:type="character" w:customStyle="1" w:styleId="Heading5Char">
    <w:name w:val="Heading 5 Char"/>
    <w:basedOn w:val="DefaultParagraphFont"/>
    <w:link w:val="Heading5"/>
    <w:semiHidden/>
    <w:rsid w:val="00DE112C"/>
    <w:rPr>
      <w:sz w:val="24"/>
      <w:lang w:val="en-US" w:eastAsia="fr-FR"/>
    </w:rPr>
  </w:style>
  <w:style w:type="character" w:customStyle="1" w:styleId="Heading6Char">
    <w:name w:val="Heading 6 Char"/>
    <w:basedOn w:val="DefaultParagraphFont"/>
    <w:link w:val="Heading6"/>
    <w:semiHidden/>
    <w:rsid w:val="00DE112C"/>
    <w:rPr>
      <w:i/>
      <w:sz w:val="22"/>
      <w:lang w:val="nl-NL"/>
    </w:rPr>
  </w:style>
  <w:style w:type="character" w:customStyle="1" w:styleId="Heading7Char">
    <w:name w:val="Heading 7 Char"/>
    <w:basedOn w:val="DefaultParagraphFont"/>
    <w:link w:val="Heading7"/>
    <w:semiHidden/>
    <w:rsid w:val="00DE112C"/>
    <w:rPr>
      <w:rFonts w:ascii="Arial" w:hAnsi="Arial"/>
      <w:sz w:val="24"/>
      <w:lang w:val="nl-NL"/>
    </w:rPr>
  </w:style>
  <w:style w:type="character" w:customStyle="1" w:styleId="Heading8Char">
    <w:name w:val="Heading 8 Char"/>
    <w:basedOn w:val="DefaultParagraphFont"/>
    <w:link w:val="Heading8"/>
    <w:semiHidden/>
    <w:rsid w:val="00DE112C"/>
    <w:rPr>
      <w:rFonts w:ascii="Arial" w:hAnsi="Arial"/>
      <w:i/>
      <w:sz w:val="24"/>
      <w:lang w:val="nl-NL"/>
    </w:rPr>
  </w:style>
  <w:style w:type="character" w:customStyle="1" w:styleId="Heading9Char">
    <w:name w:val="Heading 9 Char"/>
    <w:basedOn w:val="DefaultParagraphFont"/>
    <w:link w:val="Heading9"/>
    <w:semiHidden/>
    <w:rsid w:val="00DE112C"/>
    <w:rPr>
      <w:rFonts w:ascii="Arial" w:hAnsi="Arial"/>
      <w:b/>
      <w:i/>
      <w:sz w:val="18"/>
      <w:lang w:val="nl-NL"/>
    </w:rPr>
  </w:style>
  <w:style w:type="paragraph" w:styleId="TOCHeading">
    <w:name w:val="TOC Heading"/>
    <w:basedOn w:val="Normal"/>
    <w:next w:val="Normal"/>
    <w:unhideWhenUsed/>
    <w:qFormat/>
    <w:rsid w:val="00DE112C"/>
    <w:pPr>
      <w:widowControl/>
      <w:spacing w:after="240"/>
    </w:pPr>
    <w:rPr>
      <w:lang w:val="en-GB"/>
    </w:rPr>
  </w:style>
  <w:style w:type="paragraph" w:customStyle="1" w:styleId="PageHeading">
    <w:name w:val="PageHeading"/>
    <w:basedOn w:val="Normal"/>
    <w:rsid w:val="00DE112C"/>
    <w:pPr>
      <w:keepNext/>
      <w:spacing w:after="480"/>
      <w:jc w:val="center"/>
    </w:pPr>
    <w:rPr>
      <w:rFonts w:ascii="Arial" w:hAnsi="Arial" w:cs="Arial"/>
      <w:b/>
    </w:rPr>
  </w:style>
  <w:style w:type="paragraph" w:customStyle="1" w:styleId="EPFooter2">
    <w:name w:val="EPFooter2"/>
    <w:basedOn w:val="Normal"/>
    <w:next w:val="Normal"/>
    <w:rsid w:val="00DE112C"/>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E112C"/>
    <w:pPr>
      <w:spacing w:after="240"/>
    </w:pPr>
  </w:style>
  <w:style w:type="paragraph" w:customStyle="1" w:styleId="TOCPage">
    <w:name w:val="TOC Page"/>
    <w:basedOn w:val="Normal"/>
    <w:next w:val="TOC1"/>
    <w:rsid w:val="00DE112C"/>
    <w:pPr>
      <w:keepNext/>
      <w:spacing w:after="240"/>
      <w:jc w:val="right"/>
    </w:pPr>
    <w:rPr>
      <w:rFonts w:ascii="Arial" w:hAnsi="Arial"/>
      <w:b/>
    </w:rPr>
  </w:style>
  <w:style w:type="paragraph" w:customStyle="1" w:styleId="NormalBold12a">
    <w:name w:val="NormalBold12a"/>
    <w:basedOn w:val="Normal"/>
    <w:rsid w:val="00DE112C"/>
    <w:pPr>
      <w:spacing w:after="240"/>
    </w:pPr>
    <w:rPr>
      <w:b/>
    </w:rPr>
  </w:style>
  <w:style w:type="paragraph" w:customStyle="1" w:styleId="NormalHanging12a">
    <w:name w:val="NormalHanging12a"/>
    <w:basedOn w:val="Normal"/>
    <w:rsid w:val="00DE112C"/>
    <w:pPr>
      <w:spacing w:after="240"/>
      <w:ind w:left="567" w:hanging="567"/>
    </w:pPr>
  </w:style>
  <w:style w:type="paragraph" w:customStyle="1" w:styleId="Normal6a">
    <w:name w:val="Normal6a"/>
    <w:basedOn w:val="Normal"/>
    <w:rsid w:val="00DE112C"/>
    <w:pPr>
      <w:spacing w:after="120"/>
    </w:pPr>
  </w:style>
  <w:style w:type="paragraph" w:customStyle="1" w:styleId="CoverNormal24a">
    <w:name w:val="CoverNormal24a"/>
    <w:basedOn w:val="Normal"/>
    <w:rsid w:val="00DE112C"/>
    <w:pPr>
      <w:spacing w:after="480"/>
      <w:ind w:left="1417"/>
    </w:pPr>
  </w:style>
  <w:style w:type="paragraph" w:customStyle="1" w:styleId="CoverNormal">
    <w:name w:val="CoverNormal"/>
    <w:basedOn w:val="Normal"/>
    <w:rsid w:val="00DE112C"/>
    <w:pPr>
      <w:ind w:left="1418"/>
    </w:pPr>
  </w:style>
  <w:style w:type="paragraph" w:customStyle="1" w:styleId="CoverReference">
    <w:name w:val="CoverReference"/>
    <w:basedOn w:val="Normal"/>
    <w:rsid w:val="00DE112C"/>
    <w:pPr>
      <w:spacing w:before="1080"/>
      <w:jc w:val="right"/>
    </w:pPr>
    <w:rPr>
      <w:rFonts w:ascii="Arial" w:hAnsi="Arial" w:cs="Arial"/>
      <w:b/>
    </w:rPr>
  </w:style>
  <w:style w:type="paragraph" w:customStyle="1" w:styleId="NormalBold">
    <w:name w:val="NormalBold"/>
    <w:basedOn w:val="Normal"/>
    <w:link w:val="NormalBoldChar"/>
    <w:rsid w:val="00DE112C"/>
    <w:rPr>
      <w:b/>
    </w:rPr>
  </w:style>
  <w:style w:type="character" w:customStyle="1" w:styleId="NormalBoldChar">
    <w:name w:val="NormalBold Char"/>
    <w:basedOn w:val="DefaultParagraphFont"/>
    <w:link w:val="NormalBold"/>
    <w:locked/>
    <w:rsid w:val="00DE112C"/>
    <w:rPr>
      <w:b/>
      <w:sz w:val="24"/>
      <w:lang w:val="nl-NL"/>
    </w:rPr>
  </w:style>
  <w:style w:type="paragraph" w:customStyle="1" w:styleId="CoverDocType">
    <w:name w:val="CoverDocType"/>
    <w:basedOn w:val="Normal"/>
    <w:rsid w:val="00DE112C"/>
    <w:pPr>
      <w:ind w:left="1418"/>
    </w:pPr>
    <w:rPr>
      <w:rFonts w:ascii="Arial" w:hAnsi="Arial"/>
      <w:b/>
      <w:sz w:val="48"/>
    </w:rPr>
  </w:style>
  <w:style w:type="paragraph" w:customStyle="1" w:styleId="CoverDocType24a">
    <w:name w:val="CoverDocType24a"/>
    <w:basedOn w:val="Normal"/>
    <w:rsid w:val="00DE112C"/>
    <w:pPr>
      <w:spacing w:after="480"/>
      <w:ind w:left="1418"/>
    </w:pPr>
    <w:rPr>
      <w:rFonts w:ascii="Arial" w:hAnsi="Arial"/>
      <w:b/>
      <w:sz w:val="48"/>
    </w:rPr>
  </w:style>
  <w:style w:type="paragraph" w:customStyle="1" w:styleId="CoverDate">
    <w:name w:val="CoverDate"/>
    <w:basedOn w:val="Normal"/>
    <w:rsid w:val="00DE112C"/>
    <w:pPr>
      <w:spacing w:before="240" w:after="1200"/>
    </w:pPr>
  </w:style>
  <w:style w:type="paragraph" w:styleId="Header">
    <w:name w:val="header"/>
    <w:basedOn w:val="Normal"/>
    <w:link w:val="HeaderChar"/>
    <w:rsid w:val="00DE112C"/>
    <w:pPr>
      <w:tabs>
        <w:tab w:val="center" w:pos="4513"/>
        <w:tab w:val="right" w:pos="9026"/>
      </w:tabs>
    </w:pPr>
  </w:style>
  <w:style w:type="character" w:customStyle="1" w:styleId="HeaderChar">
    <w:name w:val="Header Char"/>
    <w:basedOn w:val="DefaultParagraphFont"/>
    <w:link w:val="Header"/>
    <w:rsid w:val="00DE112C"/>
    <w:rPr>
      <w:sz w:val="24"/>
      <w:lang w:val="nl-NL"/>
    </w:rPr>
  </w:style>
  <w:style w:type="paragraph" w:customStyle="1" w:styleId="AnnexWPLogo">
    <w:name w:val="AnnexWPLogo"/>
    <w:basedOn w:val="Normal"/>
    <w:rsid w:val="00DE112C"/>
    <w:pPr>
      <w:spacing w:before="120" w:after="120"/>
    </w:pPr>
  </w:style>
  <w:style w:type="paragraph" w:customStyle="1" w:styleId="AnnexWPTabs">
    <w:name w:val="AnnexWPTabs"/>
    <w:basedOn w:val="Normal"/>
    <w:rsid w:val="00DE112C"/>
    <w:pPr>
      <w:tabs>
        <w:tab w:val="right" w:pos="3686"/>
        <w:tab w:val="left" w:pos="3827"/>
      </w:tabs>
    </w:pPr>
    <w:rPr>
      <w:b/>
    </w:rPr>
  </w:style>
  <w:style w:type="paragraph" w:customStyle="1" w:styleId="AnnexWPDate">
    <w:name w:val="AnnexWPDate"/>
    <w:basedOn w:val="Normal"/>
    <w:rsid w:val="00DE112C"/>
    <w:pPr>
      <w:spacing w:before="240" w:after="480"/>
      <w:jc w:val="right"/>
    </w:pPr>
  </w:style>
  <w:style w:type="paragraph" w:customStyle="1" w:styleId="AnnexWPSmall">
    <w:name w:val="AnnexWPSmall"/>
    <w:basedOn w:val="Normal"/>
    <w:rsid w:val="00DE112C"/>
    <w:rPr>
      <w:smallCaps/>
      <w:sz w:val="20"/>
    </w:rPr>
  </w:style>
  <w:style w:type="paragraph" w:customStyle="1" w:styleId="AnnexWPDocType">
    <w:name w:val="AnnexWPDocType"/>
    <w:basedOn w:val="Normal"/>
    <w:rsid w:val="00DE112C"/>
    <w:pPr>
      <w:spacing w:after="240"/>
      <w:jc w:val="center"/>
    </w:pPr>
    <w:rPr>
      <w:b/>
    </w:rPr>
  </w:style>
  <w:style w:type="paragraph" w:customStyle="1" w:styleId="AnnexWPTitle">
    <w:name w:val="AnnexWPTitle"/>
    <w:basedOn w:val="Normal"/>
    <w:rsid w:val="00DE112C"/>
    <w:pPr>
      <w:spacing w:before="480"/>
    </w:pPr>
    <w:rPr>
      <w:b/>
    </w:rPr>
  </w:style>
  <w:style w:type="paragraph" w:customStyle="1" w:styleId="AmJustText">
    <w:name w:val="AmJustText"/>
    <w:basedOn w:val="Normal"/>
    <w:rsid w:val="00DE112C"/>
    <w:pPr>
      <w:spacing w:after="240"/>
    </w:pPr>
    <w:rPr>
      <w:i/>
    </w:rPr>
  </w:style>
  <w:style w:type="paragraph" w:customStyle="1" w:styleId="AmCrossRef">
    <w:name w:val="AmCrossRef"/>
    <w:basedOn w:val="Normal"/>
    <w:rsid w:val="00DE112C"/>
    <w:pPr>
      <w:spacing w:before="240" w:after="240"/>
      <w:jc w:val="center"/>
    </w:pPr>
    <w:rPr>
      <w:i/>
    </w:rPr>
  </w:style>
  <w:style w:type="paragraph" w:customStyle="1" w:styleId="AmJustTitle">
    <w:name w:val="AmJustTitle"/>
    <w:basedOn w:val="Normal"/>
    <w:next w:val="AmJustText"/>
    <w:rsid w:val="00DE112C"/>
    <w:pPr>
      <w:keepNext/>
      <w:spacing w:before="240" w:after="240"/>
      <w:jc w:val="center"/>
    </w:pPr>
    <w:rPr>
      <w:i/>
    </w:rPr>
  </w:style>
  <w:style w:type="paragraph" w:customStyle="1" w:styleId="AmOrLang">
    <w:name w:val="AmOrLang"/>
    <w:basedOn w:val="Normal"/>
    <w:rsid w:val="00DE112C"/>
    <w:pPr>
      <w:spacing w:before="240" w:after="240"/>
      <w:jc w:val="right"/>
    </w:pPr>
  </w:style>
  <w:style w:type="paragraph" w:customStyle="1" w:styleId="AmColumnHeading">
    <w:name w:val="AmColumnHeading"/>
    <w:basedOn w:val="Normal"/>
    <w:rsid w:val="00DE112C"/>
    <w:pPr>
      <w:spacing w:after="240"/>
      <w:jc w:val="center"/>
    </w:pPr>
    <w:rPr>
      <w:i/>
    </w:rPr>
  </w:style>
  <w:style w:type="paragraph" w:customStyle="1" w:styleId="AmNumberTabs">
    <w:name w:val="AmNumberTabs"/>
    <w:basedOn w:val="Normal"/>
    <w:rsid w:val="00DE112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E112C"/>
    <w:pPr>
      <w:spacing w:before="240"/>
    </w:pPr>
    <w:rPr>
      <w:b/>
    </w:rPr>
  </w:style>
  <w:style w:type="paragraph" w:customStyle="1" w:styleId="EPBody">
    <w:name w:val="EPBody"/>
    <w:basedOn w:val="Normal"/>
    <w:rsid w:val="00DE112C"/>
    <w:pPr>
      <w:jc w:val="center"/>
    </w:pPr>
    <w:rPr>
      <w:rFonts w:ascii="Arial" w:hAnsi="Arial" w:cs="Arial"/>
      <w:i/>
      <w:sz w:val="22"/>
      <w:szCs w:val="22"/>
    </w:rPr>
  </w:style>
  <w:style w:type="paragraph" w:customStyle="1" w:styleId="EPFooter">
    <w:name w:val="EPFooter"/>
    <w:basedOn w:val="Normal"/>
    <w:rsid w:val="00DE112C"/>
    <w:pPr>
      <w:tabs>
        <w:tab w:val="center" w:pos="4535"/>
        <w:tab w:val="right" w:pos="9071"/>
      </w:tabs>
      <w:spacing w:before="240" w:after="240"/>
    </w:pPr>
    <w:rPr>
      <w:color w:val="010000"/>
      <w:sz w:val="22"/>
    </w:rPr>
  </w:style>
  <w:style w:type="paragraph" w:customStyle="1" w:styleId="EPComma">
    <w:name w:val="EPComma"/>
    <w:basedOn w:val="Normal"/>
    <w:rsid w:val="00DE112C"/>
    <w:pPr>
      <w:spacing w:before="480" w:after="240"/>
    </w:pPr>
  </w:style>
  <w:style w:type="paragraph" w:customStyle="1" w:styleId="Lgendesigne">
    <w:name w:val="Légende signe"/>
    <w:basedOn w:val="Normal"/>
    <w:rsid w:val="00DE112C"/>
    <w:pPr>
      <w:tabs>
        <w:tab w:val="right" w:pos="454"/>
        <w:tab w:val="left" w:pos="737"/>
      </w:tabs>
      <w:ind w:left="737" w:hanging="737"/>
    </w:pPr>
    <w:rPr>
      <w:snapToGrid w:val="0"/>
      <w:sz w:val="18"/>
      <w:lang w:eastAsia="en-US"/>
    </w:rPr>
  </w:style>
  <w:style w:type="paragraph" w:customStyle="1" w:styleId="Lgendetitre">
    <w:name w:val="Légende titre"/>
    <w:basedOn w:val="Normal"/>
    <w:rsid w:val="00DE112C"/>
    <w:pPr>
      <w:spacing w:before="240" w:after="240"/>
    </w:pPr>
    <w:rPr>
      <w:b/>
      <w:i/>
      <w:snapToGrid w:val="0"/>
      <w:lang w:eastAsia="en-US"/>
    </w:rPr>
  </w:style>
  <w:style w:type="paragraph" w:customStyle="1" w:styleId="Lgendestandard">
    <w:name w:val="Légende standard"/>
    <w:basedOn w:val="Normal"/>
    <w:rsid w:val="00DE112C"/>
    <w:rPr>
      <w:sz w:val="18"/>
    </w:rPr>
  </w:style>
  <w:style w:type="paragraph" w:customStyle="1" w:styleId="LetterDate">
    <w:name w:val="LetterDate"/>
    <w:basedOn w:val="Normal"/>
    <w:rsid w:val="00DE112C"/>
    <w:pPr>
      <w:spacing w:before="720" w:after="240"/>
    </w:pPr>
  </w:style>
  <w:style w:type="paragraph" w:customStyle="1" w:styleId="LetterSalutation">
    <w:name w:val="LetterSalutation"/>
    <w:basedOn w:val="Normal"/>
    <w:rsid w:val="00DE112C"/>
    <w:pPr>
      <w:spacing w:before="600" w:after="360"/>
    </w:pPr>
  </w:style>
  <w:style w:type="paragraph" w:customStyle="1" w:styleId="LetterSubject">
    <w:name w:val="LetterSubject"/>
    <w:basedOn w:val="Normal"/>
    <w:rsid w:val="00DE112C"/>
    <w:pPr>
      <w:spacing w:before="480"/>
      <w:ind w:left="1134" w:hanging="1134"/>
    </w:pPr>
  </w:style>
  <w:style w:type="paragraph" w:customStyle="1" w:styleId="LetterSignature66b">
    <w:name w:val="LetterSignature66b"/>
    <w:basedOn w:val="Normal"/>
    <w:next w:val="Normal"/>
    <w:rsid w:val="00DE112C"/>
    <w:pPr>
      <w:spacing w:before="1320"/>
    </w:pPr>
  </w:style>
  <w:style w:type="paragraph" w:customStyle="1" w:styleId="msonormal">
    <w:name w:val="msonormal"/>
    <w:basedOn w:val="Normal"/>
    <w:rsid w:val="00DE112C"/>
    <w:pPr>
      <w:widowControl/>
      <w:spacing w:before="100" w:beforeAutospacing="1" w:after="100" w:afterAutospacing="1"/>
    </w:pPr>
    <w:rPr>
      <w:szCs w:val="24"/>
    </w:rPr>
  </w:style>
  <w:style w:type="character" w:customStyle="1" w:styleId="FooterChar">
    <w:name w:val="Footer Char"/>
    <w:basedOn w:val="DefaultParagraphFont"/>
    <w:link w:val="Footer"/>
    <w:rsid w:val="00DE112C"/>
    <w:rPr>
      <w:sz w:val="22"/>
    </w:rPr>
  </w:style>
  <w:style w:type="paragraph" w:styleId="Footer">
    <w:name w:val="footer"/>
    <w:link w:val="FooterChar"/>
    <w:unhideWhenUsed/>
    <w:rsid w:val="00DE112C"/>
    <w:pPr>
      <w:tabs>
        <w:tab w:val="center" w:pos="4536"/>
        <w:tab w:val="right" w:pos="9072"/>
      </w:tabs>
      <w:spacing w:before="240" w:after="240" w:line="220" w:lineRule="auto"/>
    </w:pPr>
    <w:rPr>
      <w:sz w:val="22"/>
    </w:rPr>
  </w:style>
  <w:style w:type="character" w:customStyle="1" w:styleId="FooterChar1">
    <w:name w:val="Footer Char1"/>
    <w:basedOn w:val="DefaultParagraphFont"/>
    <w:rsid w:val="00DE112C"/>
    <w:rPr>
      <w:sz w:val="24"/>
      <w:lang w:val="nl-NL"/>
    </w:rPr>
  </w:style>
  <w:style w:type="paragraph" w:styleId="BalloonText">
    <w:name w:val="Balloon Text"/>
    <w:basedOn w:val="Normal"/>
    <w:link w:val="BalloonTextChar"/>
    <w:unhideWhenUsed/>
    <w:rsid w:val="00DE112C"/>
    <w:rPr>
      <w:rFonts w:ascii="Segoe UI" w:hAnsi="Segoe UI" w:cs="Segoe UI"/>
      <w:sz w:val="18"/>
      <w:szCs w:val="18"/>
    </w:rPr>
  </w:style>
  <w:style w:type="character" w:customStyle="1" w:styleId="BalloonTextChar">
    <w:name w:val="Balloon Text Char"/>
    <w:basedOn w:val="DefaultParagraphFont"/>
    <w:link w:val="BalloonText"/>
    <w:rsid w:val="00DE112C"/>
    <w:rPr>
      <w:rFonts w:ascii="Segoe UI" w:hAnsi="Segoe UI" w:cs="Segoe UI"/>
      <w:sz w:val="18"/>
      <w:szCs w:val="18"/>
      <w:lang w:val="nl-NL"/>
    </w:rPr>
  </w:style>
  <w:style w:type="paragraph" w:customStyle="1" w:styleId="AMNumberTabs0">
    <w:name w:val="AMNumberTabs"/>
    <w:basedOn w:val="Normal"/>
    <w:rsid w:val="00DE112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Left">
    <w:name w:val="Normal Left"/>
    <w:basedOn w:val="Normal"/>
    <w:rsid w:val="00DE112C"/>
    <w:pPr>
      <w:widowControl/>
      <w:spacing w:before="120" w:after="120"/>
    </w:pPr>
    <w:rPr>
      <w:rFonts w:eastAsia="Calibri"/>
      <w:szCs w:val="22"/>
      <w:lang w:eastAsia="en-US"/>
    </w:rPr>
  </w:style>
  <w:style w:type="character" w:customStyle="1" w:styleId="Normal12Char">
    <w:name w:val="Normal12 Char"/>
    <w:basedOn w:val="DefaultParagraphFont"/>
    <w:link w:val="Normal12"/>
    <w:locked/>
    <w:rsid w:val="00DE112C"/>
    <w:rPr>
      <w:noProof/>
      <w:sz w:val="24"/>
    </w:rPr>
  </w:style>
  <w:style w:type="paragraph" w:customStyle="1" w:styleId="Normal12">
    <w:name w:val="Normal12"/>
    <w:basedOn w:val="Normal"/>
    <w:link w:val="Normal12Char"/>
    <w:rsid w:val="00DE112C"/>
    <w:pPr>
      <w:spacing w:after="240"/>
    </w:pPr>
    <w:rPr>
      <w:noProof/>
      <w:lang w:val="en-GB"/>
    </w:rPr>
  </w:style>
  <w:style w:type="paragraph" w:customStyle="1" w:styleId="CommitteeAM">
    <w:name w:val="CommitteeAM"/>
    <w:basedOn w:val="Normal"/>
    <w:rsid w:val="00DE112C"/>
    <w:pPr>
      <w:spacing w:before="240" w:after="600"/>
      <w:jc w:val="center"/>
    </w:pPr>
    <w:rPr>
      <w:i/>
    </w:rPr>
  </w:style>
  <w:style w:type="paragraph" w:customStyle="1" w:styleId="ZDateAM">
    <w:name w:val="ZDateAM"/>
    <w:basedOn w:val="Normal"/>
    <w:rsid w:val="00DE112C"/>
    <w:pPr>
      <w:tabs>
        <w:tab w:val="right" w:pos="9356"/>
      </w:tabs>
      <w:spacing w:after="480"/>
    </w:pPr>
    <w:rPr>
      <w:noProof/>
    </w:rPr>
  </w:style>
  <w:style w:type="paragraph" w:customStyle="1" w:styleId="ProjRap">
    <w:name w:val="ProjRap"/>
    <w:basedOn w:val="Normal"/>
    <w:rsid w:val="00DE112C"/>
    <w:pPr>
      <w:tabs>
        <w:tab w:val="right" w:pos="9356"/>
      </w:tabs>
    </w:pPr>
    <w:rPr>
      <w:b/>
      <w:noProof/>
    </w:rPr>
  </w:style>
  <w:style w:type="paragraph" w:customStyle="1" w:styleId="PELeft">
    <w:name w:val="PELeft"/>
    <w:basedOn w:val="Normal"/>
    <w:rsid w:val="00DE112C"/>
    <w:pPr>
      <w:spacing w:before="40" w:after="40"/>
    </w:pPr>
    <w:rPr>
      <w:rFonts w:ascii="Arial" w:hAnsi="Arial" w:cs="Arial"/>
      <w:sz w:val="22"/>
      <w:szCs w:val="22"/>
    </w:rPr>
  </w:style>
  <w:style w:type="paragraph" w:customStyle="1" w:styleId="PERight">
    <w:name w:val="PERight"/>
    <w:basedOn w:val="Normal"/>
    <w:next w:val="Normal"/>
    <w:rsid w:val="00DE112C"/>
    <w:pPr>
      <w:jc w:val="right"/>
    </w:pPr>
    <w:rPr>
      <w:rFonts w:ascii="Arial" w:hAnsi="Arial" w:cs="Arial"/>
      <w:sz w:val="22"/>
      <w:szCs w:val="22"/>
    </w:rPr>
  </w:style>
  <w:style w:type="character" w:customStyle="1" w:styleId="Normal6Char">
    <w:name w:val="Normal6 Char"/>
    <w:basedOn w:val="DefaultParagraphFont"/>
    <w:link w:val="Normal6"/>
    <w:locked/>
    <w:rsid w:val="00DE112C"/>
    <w:rPr>
      <w:sz w:val="24"/>
      <w:lang w:val="nl-NL"/>
    </w:rPr>
  </w:style>
  <w:style w:type="paragraph" w:customStyle="1" w:styleId="Normal6">
    <w:name w:val="Normal6"/>
    <w:basedOn w:val="Normal"/>
    <w:link w:val="Normal6Char"/>
    <w:rsid w:val="00DE112C"/>
    <w:pPr>
      <w:spacing w:after="120"/>
    </w:pPr>
  </w:style>
  <w:style w:type="paragraph" w:customStyle="1" w:styleId="Normal12Italic">
    <w:name w:val="Normal12Italic"/>
    <w:basedOn w:val="Normal12"/>
    <w:rsid w:val="00DE112C"/>
    <w:rPr>
      <w:i/>
    </w:rPr>
  </w:style>
  <w:style w:type="paragraph" w:customStyle="1" w:styleId="JustificationTitle">
    <w:name w:val="JustificationTitle"/>
    <w:basedOn w:val="Normal"/>
    <w:next w:val="Normal12"/>
    <w:rsid w:val="00DE112C"/>
    <w:pPr>
      <w:keepNext/>
      <w:spacing w:before="240" w:after="240"/>
      <w:jc w:val="center"/>
    </w:pPr>
    <w:rPr>
      <w:i/>
      <w:noProof/>
    </w:rPr>
  </w:style>
  <w:style w:type="paragraph" w:customStyle="1" w:styleId="Olang">
    <w:name w:val="Olang"/>
    <w:basedOn w:val="Normal"/>
    <w:rsid w:val="00DE112C"/>
    <w:pPr>
      <w:spacing w:before="240" w:after="240"/>
      <w:jc w:val="right"/>
    </w:pPr>
    <w:rPr>
      <w:noProof/>
      <w:szCs w:val="24"/>
    </w:rPr>
  </w:style>
  <w:style w:type="paragraph" w:customStyle="1" w:styleId="ColumnHeading">
    <w:name w:val="ColumnHeading"/>
    <w:basedOn w:val="Normal"/>
    <w:rsid w:val="00DE112C"/>
    <w:pPr>
      <w:spacing w:after="240"/>
      <w:jc w:val="center"/>
    </w:pPr>
    <w:rPr>
      <w:i/>
    </w:rPr>
  </w:style>
  <w:style w:type="paragraph" w:customStyle="1" w:styleId="CrossRef">
    <w:name w:val="CrossRef"/>
    <w:basedOn w:val="Normal"/>
    <w:rsid w:val="00DE112C"/>
    <w:pPr>
      <w:spacing w:before="240"/>
      <w:jc w:val="center"/>
    </w:pPr>
    <w:rPr>
      <w:i/>
    </w:rPr>
  </w:style>
  <w:style w:type="paragraph" w:customStyle="1" w:styleId="Footer2">
    <w:name w:val="Footer2"/>
    <w:basedOn w:val="Normal12"/>
    <w:rsid w:val="00DE112C"/>
    <w:pPr>
      <w:tabs>
        <w:tab w:val="center" w:pos="4535"/>
        <w:tab w:val="right" w:pos="9923"/>
      </w:tabs>
      <w:spacing w:line="480" w:lineRule="auto"/>
      <w:ind w:left="-851"/>
    </w:pPr>
    <w:rPr>
      <w:rFonts w:ascii="Arial" w:cs="Arial"/>
      <w:b/>
      <w:sz w:val="48"/>
    </w:rPr>
  </w:style>
  <w:style w:type="paragraph" w:customStyle="1" w:styleId="Normal24a">
    <w:name w:val="Normal24a"/>
    <w:basedOn w:val="Normal"/>
    <w:rsid w:val="00DE112C"/>
    <w:pPr>
      <w:spacing w:after="480"/>
    </w:pPr>
  </w:style>
  <w:style w:type="paragraph" w:customStyle="1" w:styleId="NormalBoldCenter">
    <w:name w:val="NormalBoldCenter"/>
    <w:basedOn w:val="Normal"/>
    <w:rsid w:val="00DE112C"/>
    <w:pPr>
      <w:jc w:val="center"/>
    </w:pPr>
    <w:rPr>
      <w:b/>
    </w:rPr>
  </w:style>
  <w:style w:type="paragraph" w:customStyle="1" w:styleId="Footprint12b">
    <w:name w:val="Footprint12b"/>
    <w:basedOn w:val="Normal"/>
    <w:rsid w:val="00DE112C"/>
    <w:pPr>
      <w:spacing w:before="240"/>
    </w:pPr>
    <w:rPr>
      <w:szCs w:val="24"/>
    </w:rPr>
  </w:style>
  <w:style w:type="paragraph" w:customStyle="1" w:styleId="NormalSingle">
    <w:name w:val="NormalSingle"/>
    <w:basedOn w:val="Normal"/>
    <w:qFormat/>
    <w:rsid w:val="00DE112C"/>
    <w:rPr>
      <w:szCs w:val="24"/>
    </w:rPr>
  </w:style>
  <w:style w:type="paragraph" w:customStyle="1" w:styleId="EntPE">
    <w:name w:val="EntPE"/>
    <w:basedOn w:val="Normal12"/>
    <w:rsid w:val="00DE112C"/>
    <w:pPr>
      <w:jc w:val="center"/>
    </w:pPr>
    <w:rPr>
      <w:noProof w:val="0"/>
      <w:sz w:val="56"/>
    </w:rPr>
  </w:style>
  <w:style w:type="character" w:styleId="Hyperlink">
    <w:name w:val="Hyperlink"/>
    <w:basedOn w:val="DefaultParagraphFont"/>
    <w:unhideWhenUsed/>
    <w:rsid w:val="00DE112C"/>
    <w:rPr>
      <w:color w:val="0563C1" w:themeColor="hyperlink"/>
      <w:u w:val="single"/>
    </w:rPr>
  </w:style>
  <w:style w:type="paragraph" w:styleId="Revision">
    <w:name w:val="Revision"/>
    <w:hidden/>
    <w:uiPriority w:val="99"/>
    <w:semiHidden/>
    <w:rsid w:val="00DE112C"/>
    <w:rPr>
      <w:sz w:val="24"/>
      <w:lang w:val="nl-NL"/>
    </w:rPr>
  </w:style>
  <w:style w:type="character" w:styleId="CommentReference">
    <w:name w:val="annotation reference"/>
    <w:basedOn w:val="DefaultParagraphFont"/>
    <w:rsid w:val="00DE112C"/>
    <w:rPr>
      <w:sz w:val="16"/>
      <w:szCs w:val="16"/>
    </w:rPr>
  </w:style>
  <w:style w:type="paragraph" w:styleId="CommentText">
    <w:name w:val="annotation text"/>
    <w:basedOn w:val="Normal"/>
    <w:link w:val="CommentTextChar"/>
    <w:rsid w:val="00DE112C"/>
    <w:rPr>
      <w:sz w:val="20"/>
    </w:rPr>
  </w:style>
  <w:style w:type="character" w:customStyle="1" w:styleId="CommentTextChar">
    <w:name w:val="Comment Text Char"/>
    <w:basedOn w:val="DefaultParagraphFont"/>
    <w:link w:val="CommentText"/>
    <w:rsid w:val="00DE112C"/>
    <w:rPr>
      <w:lang w:val="nl-NL"/>
    </w:rPr>
  </w:style>
  <w:style w:type="paragraph" w:styleId="CommentSubject">
    <w:name w:val="annotation subject"/>
    <w:basedOn w:val="CommentText"/>
    <w:next w:val="CommentText"/>
    <w:link w:val="CommentSubjectChar"/>
    <w:unhideWhenUsed/>
    <w:rsid w:val="00DE112C"/>
    <w:rPr>
      <w:b/>
      <w:bCs/>
    </w:rPr>
  </w:style>
  <w:style w:type="character" w:customStyle="1" w:styleId="CommentSubjectChar">
    <w:name w:val="Comment Subject Char"/>
    <w:basedOn w:val="CommentTextChar"/>
    <w:link w:val="CommentSubject"/>
    <w:rsid w:val="00DE112C"/>
    <w:rPr>
      <w:b/>
      <w:bCs/>
      <w:lang w:val="nl-NL"/>
    </w:rPr>
  </w:style>
  <w:style w:type="character" w:styleId="UnresolvedMention">
    <w:name w:val="Unresolved Mention"/>
    <w:basedOn w:val="DefaultParagraphFont"/>
    <w:uiPriority w:val="99"/>
    <w:semiHidden/>
    <w:unhideWhenUsed/>
    <w:rsid w:val="00DE112C"/>
    <w:rPr>
      <w:color w:val="605E5C"/>
      <w:shd w:val="clear" w:color="auto" w:fill="E1DFDD"/>
    </w:rPr>
  </w:style>
  <w:style w:type="paragraph" w:customStyle="1" w:styleId="RollCallVotes">
    <w:name w:val="RollCallVotes"/>
    <w:basedOn w:val="Normal"/>
    <w:rsid w:val="00DE112C"/>
    <w:pPr>
      <w:spacing w:before="120" w:after="120"/>
      <w:jc w:val="center"/>
    </w:pPr>
    <w:rPr>
      <w:b/>
      <w:bCs/>
      <w:snapToGrid w:val="0"/>
      <w:sz w:val="16"/>
      <w:lang w:eastAsia="en-US"/>
    </w:rPr>
  </w:style>
  <w:style w:type="paragraph" w:customStyle="1" w:styleId="RollCallTabs">
    <w:name w:val="RollCallTabs"/>
    <w:basedOn w:val="Normal"/>
    <w:qFormat/>
    <w:rsid w:val="00DE112C"/>
    <w:pPr>
      <w:tabs>
        <w:tab w:val="center" w:pos="284"/>
        <w:tab w:val="left" w:pos="426"/>
      </w:tabs>
    </w:pPr>
    <w:rPr>
      <w:snapToGrid w:val="0"/>
      <w:lang w:eastAsia="en-US"/>
    </w:rPr>
  </w:style>
  <w:style w:type="paragraph" w:customStyle="1" w:styleId="RollCallSymbols14pt">
    <w:name w:val="RollCallSymbols14pt"/>
    <w:basedOn w:val="Normal"/>
    <w:rsid w:val="00DE112C"/>
    <w:pPr>
      <w:spacing w:before="120" w:after="120"/>
      <w:jc w:val="center"/>
    </w:pPr>
    <w:rPr>
      <w:rFonts w:ascii="Arial" w:hAnsi="Arial"/>
      <w:b/>
      <w:bCs/>
      <w:snapToGrid w:val="0"/>
      <w:sz w:val="28"/>
      <w:lang w:eastAsia="en-US"/>
    </w:rPr>
  </w:style>
  <w:style w:type="paragraph" w:customStyle="1" w:styleId="RollCallTable">
    <w:name w:val="RollCallTable"/>
    <w:basedOn w:val="Normal"/>
    <w:rsid w:val="00DE112C"/>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16"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246</Words>
  <Characters>72860</Characters>
  <Application>Microsoft Office Word</Application>
  <DocSecurity>0</DocSecurity>
  <Lines>607</Lines>
  <Paragraphs>145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2026-06-17T13:29:00Z</dcterms:created>
  <dcterms:modified xsi:type="dcterms:W3CDTF">2026-06-17T13:29:00Z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A10-0161/2026</vt:lpwstr>
  </property>
  <property fmtid="{D5CDD505-2E9C-101B-9397-08002B2CF9AE}" pid="4" name="&lt;Type&gt;">
    <vt:lpwstr>RR</vt:lpwstr>
  </property>
</Properties>
</file>