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BBAA4D5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B3E43" w:rsidP="0010095E" w14:paraId="33BD5D83" w14:textId="77777777">
            <w:pPr>
              <w:pStyle w:val="EPName"/>
            </w:pPr>
            <w:r w:rsidRPr="001B3E43">
              <w:t>Euroopan parlamentti</w:t>
            </w:r>
          </w:p>
          <w:p w:rsidR="00751A4A" w:rsidRPr="001B3E43" w:rsidP="005F1B17" w14:paraId="02B93C7E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B3E43">
              <w:t>2024</w:t>
            </w:r>
            <w:r w:rsidRPr="001B3E43" w:rsidR="00817416">
              <w:t>-202</w:t>
            </w:r>
            <w:r w:rsidRPr="001B3E4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B3E43" w:rsidP="0010095E" w14:paraId="17524F58" w14:textId="77777777">
            <w:pPr>
              <w:pStyle w:val="EPLogo"/>
            </w:pPr>
            <w:r w:rsidRPr="001B3E43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B3E43" w:rsidP="004C5D52" w14:paraId="52526342" w14:textId="77777777">
      <w:pPr>
        <w:pStyle w:val="LineTop"/>
      </w:pPr>
    </w:p>
    <w:p w:rsidR="00680577" w:rsidRPr="001B3E43" w:rsidP="00680577" w14:paraId="3DB6B9B0" w14:textId="77777777">
      <w:pPr>
        <w:pStyle w:val="EPBodyTA1"/>
      </w:pPr>
      <w:r w:rsidRPr="001B3E43">
        <w:t>HYVÄKSYTYT TEKSTIT</w:t>
      </w:r>
    </w:p>
    <w:p w:rsidR="00D058B8" w:rsidRPr="001B3E43" w:rsidP="00D058B8" w14:paraId="25FE5F31" w14:textId="77777777">
      <w:pPr>
        <w:pStyle w:val="LineBottom"/>
      </w:pPr>
    </w:p>
    <w:p w:rsidR="002A5B98" w:rsidRPr="001B3E43" w:rsidP="002A5B98" w14:paraId="2A96B4DE" w14:textId="216B12C0">
      <w:pPr>
        <w:pStyle w:val="ATHeading1"/>
      </w:pPr>
      <w:bookmarkStart w:id="0" w:name="TANumber"/>
      <w:r w:rsidRPr="001B3E43">
        <w:t>P10_TA(2026)0</w:t>
      </w:r>
      <w:bookmarkEnd w:id="0"/>
      <w:r w:rsidR="001342B1">
        <w:t>212</w:t>
      </w:r>
    </w:p>
    <w:p w:rsidR="002A5B98" w:rsidRPr="001B3E43" w:rsidP="002A5B98" w14:paraId="72A568DC" w14:textId="77B0F268">
      <w:pPr>
        <w:pStyle w:val="ATHeading2"/>
      </w:pPr>
      <w:bookmarkStart w:id="1" w:name="title"/>
      <w:r w:rsidRPr="008E4DDE">
        <w:rPr>
          <w:bCs/>
        </w:rPr>
        <w:t>Tupakan ja tupakanvastikkeiden valmisteveroa koskeva yleinen järjestelmä</w:t>
      </w:r>
      <w:bookmarkEnd w:id="1"/>
    </w:p>
    <w:p w:rsidR="002A5B98" w:rsidRPr="001B3E43" w:rsidP="002A5B98" w14:paraId="4EB4B350" w14:textId="77777777">
      <w:pPr>
        <w:rPr>
          <w:i/>
          <w:vanish/>
        </w:rPr>
      </w:pPr>
      <w:r>
        <w:rPr>
          <w:i/>
        </w:rPr>
        <w:fldChar w:fldCharType="begin"/>
      </w:r>
      <w:r w:rsidRPr="001B3E43">
        <w:rPr>
          <w:i/>
        </w:rPr>
        <w:instrText xml:space="preserve"> TC"(</w:instrText>
      </w:r>
      <w:bookmarkStart w:id="2" w:name="DocNumber"/>
      <w:r w:rsidRPr="001B3E43">
        <w:rPr>
          <w:i/>
        </w:rPr>
        <w:instrText>A10-0160/2026</w:instrText>
      </w:r>
      <w:bookmarkEnd w:id="2"/>
      <w:r w:rsidRPr="001B3E43">
        <w:rPr>
          <w:i/>
        </w:rPr>
        <w:instrText xml:space="preserve"> - Esittelijä: Tomáš Kubín)"\l3 \n&gt; \* MERGEFORMAT </w:instrText>
      </w:r>
      <w:r>
        <w:rPr>
          <w:i/>
        </w:rPr>
        <w:fldChar w:fldCharType="end"/>
      </w:r>
    </w:p>
    <w:p w:rsidR="002A5B98" w:rsidRPr="001B3E43" w:rsidP="002A5B98" w14:paraId="054FD36A" w14:textId="77777777">
      <w:pPr>
        <w:rPr>
          <w:vanish/>
        </w:rPr>
      </w:pPr>
      <w:bookmarkStart w:id="3" w:name="Commission"/>
      <w:r w:rsidRPr="001B3E43">
        <w:rPr>
          <w:vanish/>
        </w:rPr>
        <w:t>Talous- ja raha-asioiden valiokunta</w:t>
      </w:r>
      <w:bookmarkEnd w:id="3"/>
    </w:p>
    <w:p w:rsidR="002A5B98" w:rsidRPr="001B3E43" w:rsidP="002A5B98" w14:paraId="626E4AB2" w14:textId="77777777">
      <w:pPr>
        <w:rPr>
          <w:vanish/>
        </w:rPr>
      </w:pPr>
      <w:bookmarkStart w:id="4" w:name="PE"/>
      <w:r w:rsidRPr="001B3E43">
        <w:rPr>
          <w:vanish/>
        </w:rPr>
        <w:t>PE784.421</w:t>
      </w:r>
      <w:bookmarkEnd w:id="4"/>
    </w:p>
    <w:p w:rsidR="002A5B98" w:rsidRPr="001B3E43" w:rsidP="002A5B98" w14:paraId="3C34698D" w14:textId="148574B3">
      <w:pPr>
        <w:pStyle w:val="ATHeading3"/>
      </w:pPr>
      <w:bookmarkStart w:id="5" w:name="Sujet"/>
      <w:r w:rsidRPr="001B3E43">
        <w:t xml:space="preserve">Euroopan parlamentin lainsäädäntöpäätöslauselma </w:t>
      </w:r>
      <w:r w:rsidR="008A19D4">
        <w:t>17</w:t>
      </w:r>
      <w:r w:rsidRPr="001B3E43">
        <w:t>. kesäkuuta 2026 ehdotuksesta neuvoston direktiiviksi direktiivin (EU) 2020/262 muuttamisesta tupakan ja tupakanvastikkeiden valmisteveroa koskevan yleisen järjestelmän osalta</w:t>
      </w:r>
      <w:bookmarkEnd w:id="5"/>
      <w:r w:rsidRPr="001B3E43">
        <w:t xml:space="preserve"> </w:t>
      </w:r>
      <w:bookmarkStart w:id="6" w:name="References"/>
      <w:r w:rsidRPr="001B3E43">
        <w:t>(COM(2025)0581 – C10-0296/2025 – 2025/0581(CNS))</w:t>
      </w:r>
      <w:bookmarkEnd w:id="6"/>
    </w:p>
    <w:p w:rsidR="00966346" w:rsidRPr="001B3E43" w:rsidP="00966346" w14:paraId="4B91FA79" w14:textId="77777777">
      <w:pPr>
        <w:pStyle w:val="NormalBold"/>
      </w:pPr>
      <w:r w:rsidRPr="001B3E43">
        <w:t>(Erityinen lainsäätämisjärjestys – kuuleminen)</w:t>
      </w:r>
    </w:p>
    <w:p w:rsidR="00966346" w:rsidRPr="001B3E43" w:rsidP="008E4DDE" w14:paraId="3A42D284" w14:textId="77777777">
      <w:pPr>
        <w:pStyle w:val="EPComma"/>
        <w:widowControl/>
      </w:pPr>
      <w:r w:rsidRPr="001B3E43">
        <w:rPr>
          <w:i/>
          <w:iCs/>
        </w:rPr>
        <w:t>Euroopan parlamentti</w:t>
      </w:r>
      <w:r w:rsidRPr="001B3E43">
        <w:t>, joka</w:t>
      </w:r>
    </w:p>
    <w:p w:rsidR="00966346" w:rsidRPr="001B3E43" w:rsidP="008E4DDE" w14:paraId="3092F4A3" w14:textId="77777777">
      <w:pPr>
        <w:pStyle w:val="NormalHanging12a"/>
        <w:widowControl/>
      </w:pPr>
      <w:r w:rsidRPr="001B3E43">
        <w:t>–</w:t>
      </w:r>
      <w:r w:rsidRPr="001B3E43">
        <w:tab/>
        <w:t>ottaa huomioon komission ehdotuksen neuvostolle (COM(2025)0581),</w:t>
      </w:r>
    </w:p>
    <w:p w:rsidR="00966346" w:rsidRPr="001B3E43" w:rsidP="008E4DDE" w14:paraId="10BFCD29" w14:textId="77777777">
      <w:pPr>
        <w:pStyle w:val="NormalHanging12a"/>
        <w:widowControl/>
      </w:pPr>
      <w:r w:rsidRPr="001B3E43">
        <w:t>–</w:t>
      </w:r>
      <w:r w:rsidRPr="001B3E43">
        <w:tab/>
        <w:t>ottaa huomioon Euroopan unionin toiminnasta tehdyn sopimuksen 113 artiklan, jonka mukaisesti neuvosto on kuullut parlamenttia (C10</w:t>
      </w:r>
      <w:r w:rsidRPr="001B3E43">
        <w:noBreakHyphen/>
        <w:t>0296/2025),</w:t>
      </w:r>
    </w:p>
    <w:p w:rsidR="00966346" w:rsidRPr="001B3E43" w:rsidP="008E4DDE" w14:paraId="292E5D5C" w14:textId="77777777">
      <w:pPr>
        <w:pStyle w:val="NormalHanging12a"/>
        <w:widowControl/>
      </w:pPr>
      <w:r w:rsidRPr="001B3E43">
        <w:t>–</w:t>
      </w:r>
      <w:r w:rsidRPr="001B3E43">
        <w:tab/>
        <w:t>ottaa huomioon työjärjestyksen 84 artiklan,</w:t>
      </w:r>
    </w:p>
    <w:p w:rsidR="00966346" w:rsidRPr="001B3E43" w:rsidP="008E4DDE" w14:paraId="72C0667D" w14:textId="77777777">
      <w:pPr>
        <w:pStyle w:val="NormalHanging12a"/>
        <w:widowControl/>
      </w:pPr>
      <w:r w:rsidRPr="001B3E43">
        <w:t>–</w:t>
      </w:r>
      <w:r w:rsidRPr="001B3E43">
        <w:tab/>
        <w:t>ottaa huomioon talous- ja raha-asioiden valiokunnan mietinnön (A10-0160/2026),</w:t>
      </w:r>
    </w:p>
    <w:p w:rsidR="00966346" w:rsidRPr="001B3E43" w:rsidP="008E4DDE" w14:paraId="5A28C1F8" w14:textId="77777777">
      <w:pPr>
        <w:pStyle w:val="NormalHanging12a"/>
        <w:widowControl/>
      </w:pPr>
      <w:r w:rsidRPr="001B3E43">
        <w:t>1.</w:t>
      </w:r>
      <w:r w:rsidRPr="001B3E43">
        <w:tab/>
        <w:t>hyväksyy komission ehdotuksen sellaisena kuin se on tarkistettuna;</w:t>
      </w:r>
    </w:p>
    <w:p w:rsidR="00966346" w:rsidRPr="001B3E43" w:rsidP="008E4DDE" w14:paraId="68A62AF9" w14:textId="77777777">
      <w:pPr>
        <w:pStyle w:val="NormalHanging12a"/>
        <w:widowControl/>
      </w:pPr>
      <w:r w:rsidRPr="001B3E43">
        <w:t>2.</w:t>
      </w:r>
      <w:r w:rsidRPr="001B3E43">
        <w:tab/>
        <w:t>pyytää komissiota muuttamaan ehdotustaan vastaavasti Euroopan unionin toiminnasta tehdyn sopimuksen 293 artiklan 2 kohdan mukaisesti;</w:t>
      </w:r>
    </w:p>
    <w:p w:rsidR="00966346" w:rsidRPr="001B3E43" w:rsidP="008E4DDE" w14:paraId="49CB712B" w14:textId="77777777">
      <w:pPr>
        <w:pStyle w:val="NormalHanging12a"/>
        <w:widowControl/>
      </w:pPr>
      <w:r w:rsidRPr="001B3E43">
        <w:t>3.</w:t>
      </w:r>
      <w:r w:rsidRPr="001B3E43">
        <w:tab/>
        <w:t>pyytää neuvostoa ilmoittamaan parlamentille, jos se aikoo poiketa parlamentin hyväksymästä sanamuodosta;</w:t>
      </w:r>
    </w:p>
    <w:p w:rsidR="00966346" w:rsidRPr="001B3E43" w:rsidP="008E4DDE" w14:paraId="1CC148E1" w14:textId="77777777">
      <w:pPr>
        <w:pStyle w:val="NormalHanging12a"/>
        <w:widowControl/>
      </w:pPr>
      <w:r w:rsidRPr="001B3E43">
        <w:t>4.</w:t>
      </w:r>
      <w:r w:rsidRPr="001B3E43">
        <w:tab/>
        <w:t>pyytää tulla kuulluksi uudelleen, jos neuvosto aikoo tehdä huomattavia muutoksia komission ehdotukseen;</w:t>
      </w:r>
    </w:p>
    <w:p w:rsidR="008A19D4" w:rsidP="008E4DDE" w14:paraId="37AF96AB" w14:textId="77777777">
      <w:pPr>
        <w:pStyle w:val="NormalHanging12a"/>
        <w:widowControl/>
        <w:sectPr w:rsidSect="001B3E4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1B3E43">
        <w:t>5.</w:t>
      </w:r>
      <w:r w:rsidRPr="001B3E43">
        <w:tab/>
        <w:t>kehottaa puhemiestä välittämään parlamentin kannan neuvostolle ja komissiolle sekä kansallisille parlamenteille.</w:t>
      </w:r>
    </w:p>
    <w:p w:rsidR="00966346" w:rsidRPr="001B3E43" w:rsidP="008E4DDE" w14:paraId="3E159370" w14:textId="77777777">
      <w:pPr>
        <w:pStyle w:val="NormalHanging12a"/>
        <w:widowControl/>
      </w:pPr>
    </w:p>
    <w:p w:rsidR="00966346" w:rsidRPr="001B3E43" w:rsidP="008E4DDE" w14:paraId="3650FBBB" w14:textId="5F6DB54B">
      <w:pPr>
        <w:pStyle w:val="AmNumberTabs"/>
        <w:keepNext/>
        <w:widowControl/>
        <w:tabs>
          <w:tab w:val="clear" w:pos="879"/>
          <w:tab w:val="clear" w:pos="936"/>
          <w:tab w:val="clear" w:pos="1021"/>
          <w:tab w:val="clear" w:pos="1077"/>
          <w:tab w:val="clear" w:pos="1134"/>
          <w:tab w:val="clear" w:pos="1191"/>
          <w:tab w:val="clear" w:pos="1247"/>
          <w:tab w:val="clear" w:pos="1304"/>
          <w:tab w:val="clear" w:pos="1361"/>
          <w:tab w:val="clear" w:pos="1418"/>
          <w:tab w:val="clear" w:pos="1474"/>
          <w:tab w:val="clear" w:pos="1531"/>
          <w:tab w:val="clear" w:pos="1588"/>
          <w:tab w:val="clear" w:pos="1644"/>
          <w:tab w:val="clear" w:pos="1701"/>
          <w:tab w:val="clear" w:pos="1758"/>
          <w:tab w:val="clear" w:pos="1814"/>
          <w:tab w:val="clear" w:pos="1871"/>
          <w:tab w:val="clear" w:pos="2070"/>
          <w:tab w:val="clear" w:pos="2126"/>
          <w:tab w:val="clear" w:pos="3374"/>
          <w:tab w:val="clear" w:pos="3430"/>
        </w:tabs>
      </w:pPr>
      <w:r w:rsidRPr="001B3E43">
        <w:t>Tarkistus</w:t>
      </w:r>
      <w:r w:rsidR="008E4DDE">
        <w:t xml:space="preserve"> </w:t>
      </w:r>
      <w:r w:rsidRPr="001B3E43">
        <w:t>1</w:t>
      </w:r>
    </w:p>
    <w:p w:rsidR="00966346" w:rsidRPr="001B3E43" w:rsidP="008E4DDE" w14:paraId="5BD60448" w14:textId="77777777">
      <w:pPr>
        <w:pStyle w:val="NormalBold12b"/>
        <w:keepNext/>
        <w:widowControl/>
      </w:pPr>
      <w:r w:rsidRPr="001B3E43">
        <w:t>Ehdotus direktiiviksi</w:t>
      </w:r>
    </w:p>
    <w:p w:rsidR="00966346" w:rsidRPr="001B3E43" w:rsidP="008E4DDE" w14:paraId="3C6F25B5" w14:textId="77777777">
      <w:pPr>
        <w:pStyle w:val="NormalBold"/>
        <w:keepNext/>
        <w:widowControl/>
      </w:pPr>
      <w:r w:rsidRPr="001B3E43">
        <w:t>Johdanto-osan 2 a kappale (uusi)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045C5916" w14:textId="77777777" w:rsidTr="00121E63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966346" w:rsidRPr="001B3E43" w:rsidP="008E4DDE" w14:paraId="0F066BA5" w14:textId="77777777">
            <w:pPr>
              <w:keepNext/>
              <w:widowControl/>
            </w:pPr>
          </w:p>
        </w:tc>
      </w:tr>
      <w:tr w14:paraId="354043F5" w14:textId="77777777" w:rsidTr="00121E63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6346" w:rsidRPr="001B3E43" w:rsidP="008E4DDE" w14:paraId="65D240AF" w14:textId="77777777">
            <w:pPr>
              <w:pStyle w:val="AmColumnHeading"/>
              <w:keepNext/>
              <w:widowControl/>
            </w:pPr>
            <w:r w:rsidRPr="001B3E43">
              <w:t>Komission teksti</w:t>
            </w:r>
          </w:p>
        </w:tc>
        <w:tc>
          <w:tcPr>
            <w:tcW w:w="4876" w:type="dxa"/>
          </w:tcPr>
          <w:p w:rsidR="00966346" w:rsidRPr="001B3E43" w:rsidP="008E4DDE" w14:paraId="4E087368" w14:textId="77777777">
            <w:pPr>
              <w:pStyle w:val="AmColumnHeading"/>
              <w:keepNext/>
              <w:widowControl/>
            </w:pPr>
            <w:r w:rsidRPr="001B3E43">
              <w:t>Tarkistus</w:t>
            </w:r>
          </w:p>
        </w:tc>
      </w:tr>
      <w:tr w14:paraId="4F3748DF" w14:textId="77777777" w:rsidTr="00121E63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6346" w:rsidRPr="001B3E43" w:rsidP="008E4DDE" w14:paraId="7D7BEC69" w14:textId="77777777">
            <w:pPr>
              <w:pStyle w:val="Normal6a"/>
              <w:widowControl/>
            </w:pPr>
          </w:p>
        </w:tc>
        <w:tc>
          <w:tcPr>
            <w:tcW w:w="4876" w:type="dxa"/>
          </w:tcPr>
          <w:p w:rsidR="00966346" w:rsidRPr="001B3E43" w:rsidP="008E4DDE" w14:paraId="16297341" w14:textId="77777777">
            <w:pPr>
              <w:pStyle w:val="Normal6a"/>
              <w:widowControl/>
              <w:rPr>
                <w:b/>
                <w:i/>
                <w:szCs w:val="24"/>
              </w:rPr>
            </w:pPr>
            <w:r w:rsidRPr="001B3E43">
              <w:rPr>
                <w:b/>
                <w:i/>
              </w:rPr>
              <w:t>(2 a)</w:t>
            </w:r>
            <w:r w:rsidRPr="001B3E43">
              <w:rPr>
                <w:b/>
                <w:i/>
              </w:rPr>
              <w:tab/>
              <w:t>Neuvoston direktiivissä (EU) …/…</w:t>
            </w:r>
            <w:r w:rsidRPr="001B3E43">
              <w:rPr>
                <w:b/>
                <w:i/>
                <w:vertAlign w:val="superscript"/>
              </w:rPr>
              <w:t>1 a+</w:t>
            </w:r>
            <w:r w:rsidRPr="001B3E43">
              <w:rPr>
                <w:b/>
                <w:i/>
              </w:rPr>
              <w:t xml:space="preserve"> säädetyt uudet valmisteveroluokat olisi lisättävä ohjetasoihin, jotka koskevat yksityishenkilöiden omaan käyttöönsä tekemiä hankintoja.</w:t>
            </w:r>
          </w:p>
        </w:tc>
      </w:tr>
      <w:tr w14:paraId="37CE7978" w14:textId="77777777" w:rsidTr="00121E63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6346" w:rsidRPr="001B3E43" w:rsidP="008E4DDE" w14:paraId="16F37F10" w14:textId="77777777">
            <w:pPr>
              <w:pStyle w:val="Normal6a"/>
              <w:widowControl/>
            </w:pPr>
          </w:p>
        </w:tc>
        <w:tc>
          <w:tcPr>
            <w:tcW w:w="4876" w:type="dxa"/>
          </w:tcPr>
          <w:p w:rsidR="00966346" w:rsidRPr="001B3E43" w:rsidP="008E4DDE" w14:paraId="165E3972" w14:textId="77777777">
            <w:pPr>
              <w:pStyle w:val="Normal6a"/>
              <w:widowControl/>
              <w:rPr>
                <w:b/>
                <w:i/>
              </w:rPr>
            </w:pPr>
            <w:r w:rsidRPr="001B3E43">
              <w:rPr>
                <w:b/>
                <w:i/>
              </w:rPr>
              <w:t>___________</w:t>
            </w:r>
          </w:p>
        </w:tc>
      </w:tr>
      <w:tr w14:paraId="6FE55516" w14:textId="77777777" w:rsidTr="00121E63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6346" w:rsidRPr="001B3E43" w:rsidP="008E4DDE" w14:paraId="0716CD22" w14:textId="77777777">
            <w:pPr>
              <w:pStyle w:val="Normal6a"/>
              <w:widowControl/>
            </w:pPr>
          </w:p>
        </w:tc>
        <w:tc>
          <w:tcPr>
            <w:tcW w:w="4876" w:type="dxa"/>
          </w:tcPr>
          <w:p w:rsidR="00966346" w:rsidRPr="001B3E43" w:rsidP="008E4DDE" w14:paraId="10C85158" w14:textId="77777777">
            <w:pPr>
              <w:pStyle w:val="Normal6a"/>
              <w:widowControl/>
              <w:rPr>
                <w:b/>
                <w:i/>
              </w:rPr>
            </w:pPr>
            <w:r w:rsidRPr="001B3E43">
              <w:rPr>
                <w:b/>
                <w:i/>
                <w:vertAlign w:val="superscript"/>
              </w:rPr>
              <w:t>1 a</w:t>
            </w:r>
            <w:r w:rsidRPr="001B3E43">
              <w:rPr>
                <w:b/>
                <w:i/>
              </w:rPr>
              <w:t xml:space="preserve"> Neuvoston direktiivi (EU) …/…, annettu ... päivänä ...kuuta ..., tupakkaan ja tupakanvastikkeisiin sovellettavan valmisteveron rakenteesta ja verokannoista (uudelleenlaadittu) (EUVL L …, …, ELI: …).</w:t>
            </w:r>
          </w:p>
        </w:tc>
      </w:tr>
      <w:tr w14:paraId="1EF24A67" w14:textId="77777777" w:rsidTr="00121E63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6346" w:rsidRPr="001B3E43" w:rsidP="008E4DDE" w14:paraId="4BFE2F11" w14:textId="77777777">
            <w:pPr>
              <w:pStyle w:val="Normal6a"/>
              <w:widowControl/>
            </w:pPr>
          </w:p>
        </w:tc>
        <w:tc>
          <w:tcPr>
            <w:tcW w:w="4876" w:type="dxa"/>
          </w:tcPr>
          <w:p w:rsidR="00966346" w:rsidRPr="001B3E43" w:rsidP="008E4DDE" w14:paraId="7160859A" w14:textId="77777777">
            <w:pPr>
              <w:pStyle w:val="Normal6a"/>
              <w:widowControl/>
              <w:rPr>
                <w:b/>
                <w:i/>
              </w:rPr>
            </w:pPr>
            <w:r w:rsidRPr="001B3E43">
              <w:rPr>
                <w:b/>
                <w:i/>
              </w:rPr>
              <w:t>+ EUVL: lisätään tekstiin asiakirjaan 2025/0580(CNS) sisältyvän direktiivin numero ja alaviitteeseen kyseisen direktiivin numero, päivämäärä, nimi ja EUVL-julkaisuviite.</w:t>
            </w:r>
          </w:p>
        </w:tc>
      </w:tr>
    </w:tbl>
    <w:p w:rsidR="00966346" w:rsidRPr="001B3E43" w:rsidP="008E4DDE" w14:paraId="501D02CC" w14:textId="77777777">
      <w:pPr>
        <w:widowControl/>
      </w:pPr>
    </w:p>
    <w:p w:rsidR="00966346" w:rsidRPr="001B3E43" w:rsidP="008E4DDE" w14:paraId="04011A7D" w14:textId="7F295CB3">
      <w:pPr>
        <w:pStyle w:val="AmNumberTabs"/>
        <w:widowControl/>
        <w:tabs>
          <w:tab w:val="clear" w:pos="879"/>
          <w:tab w:val="clear" w:pos="936"/>
          <w:tab w:val="clear" w:pos="1021"/>
          <w:tab w:val="clear" w:pos="1077"/>
          <w:tab w:val="clear" w:pos="1134"/>
          <w:tab w:val="clear" w:pos="1191"/>
          <w:tab w:val="clear" w:pos="1247"/>
          <w:tab w:val="clear" w:pos="1304"/>
          <w:tab w:val="clear" w:pos="1361"/>
          <w:tab w:val="clear" w:pos="1418"/>
          <w:tab w:val="clear" w:pos="1474"/>
          <w:tab w:val="clear" w:pos="1531"/>
          <w:tab w:val="clear" w:pos="1588"/>
          <w:tab w:val="clear" w:pos="1644"/>
          <w:tab w:val="clear" w:pos="1701"/>
          <w:tab w:val="clear" w:pos="1758"/>
          <w:tab w:val="clear" w:pos="1814"/>
          <w:tab w:val="clear" w:pos="1871"/>
          <w:tab w:val="clear" w:pos="2070"/>
          <w:tab w:val="clear" w:pos="2126"/>
          <w:tab w:val="clear" w:pos="3374"/>
          <w:tab w:val="clear" w:pos="3430"/>
        </w:tabs>
      </w:pPr>
      <w:r w:rsidRPr="001B3E43">
        <w:t>Tarkistus</w:t>
      </w:r>
      <w:r w:rsidR="008E4DDE">
        <w:t xml:space="preserve"> </w:t>
      </w:r>
      <w:r w:rsidRPr="001B3E43">
        <w:t>2</w:t>
      </w:r>
    </w:p>
    <w:p w:rsidR="00966346" w:rsidRPr="001B3E43" w:rsidP="008E4DDE" w14:paraId="3961E0BD" w14:textId="77777777">
      <w:pPr>
        <w:pStyle w:val="NormalBold12b"/>
        <w:widowControl/>
      </w:pPr>
      <w:r w:rsidRPr="001B3E43">
        <w:t>Ehdotus direktiiviksi</w:t>
      </w:r>
    </w:p>
    <w:p w:rsidR="00966346" w:rsidRPr="001B3E43" w:rsidP="008E4DDE" w14:paraId="7AF77664" w14:textId="77777777">
      <w:pPr>
        <w:pStyle w:val="NormalBold"/>
        <w:widowControl/>
      </w:pPr>
      <w:r w:rsidRPr="001B3E43">
        <w:t>Johdanto-osan 2 b kappale (uusi)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654857B4" w14:textId="77777777" w:rsidTr="00121E63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966346" w:rsidRPr="001B3E43" w:rsidP="008E4DDE" w14:paraId="0285E254" w14:textId="77777777">
            <w:pPr>
              <w:keepNext/>
              <w:widowControl/>
            </w:pPr>
          </w:p>
        </w:tc>
      </w:tr>
      <w:tr w14:paraId="179EB69B" w14:textId="77777777" w:rsidTr="00121E63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6346" w:rsidRPr="001B3E43" w:rsidP="008E4DDE" w14:paraId="23596E29" w14:textId="77777777">
            <w:pPr>
              <w:pStyle w:val="ColumnHeading"/>
              <w:keepNext/>
              <w:widowControl/>
            </w:pPr>
            <w:r w:rsidRPr="001B3E43">
              <w:t>Komission teksti</w:t>
            </w:r>
          </w:p>
        </w:tc>
        <w:tc>
          <w:tcPr>
            <w:tcW w:w="4876" w:type="dxa"/>
          </w:tcPr>
          <w:p w:rsidR="00966346" w:rsidRPr="001B3E43" w:rsidP="008E4DDE" w14:paraId="38E3D63D" w14:textId="77777777">
            <w:pPr>
              <w:pStyle w:val="ColumnHeading"/>
              <w:keepNext/>
              <w:widowControl/>
            </w:pPr>
            <w:r w:rsidRPr="001B3E43">
              <w:t>Tarkistus</w:t>
            </w:r>
          </w:p>
        </w:tc>
      </w:tr>
      <w:tr w14:paraId="55B05900" w14:textId="77777777" w:rsidTr="00121E63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66346" w:rsidRPr="001B3E43" w:rsidP="008E4DDE" w14:paraId="3ED026FC" w14:textId="77777777">
            <w:pPr>
              <w:pStyle w:val="Normal6"/>
              <w:widowControl/>
            </w:pPr>
          </w:p>
        </w:tc>
        <w:tc>
          <w:tcPr>
            <w:tcW w:w="4876" w:type="dxa"/>
          </w:tcPr>
          <w:p w:rsidR="00966346" w:rsidRPr="001B3E43" w:rsidP="008E4DDE" w14:paraId="527460BF" w14:textId="615CC976">
            <w:pPr>
              <w:pStyle w:val="Normal6"/>
              <w:widowControl/>
              <w:rPr>
                <w:szCs w:val="24"/>
              </w:rPr>
            </w:pPr>
            <w:r w:rsidRPr="001B3E43">
              <w:rPr>
                <w:b/>
                <w:i/>
              </w:rPr>
              <w:t>(2 b)</w:t>
            </w:r>
            <w:r w:rsidRPr="001B3E43">
              <w:rPr>
                <w:b/>
                <w:i/>
              </w:rPr>
              <w:tab/>
              <w:t>Ohjetasojen muutosten olisi perustuttava periaatteeseen, jo</w:t>
            </w:r>
            <w:r w:rsidR="00120CDD">
              <w:rPr>
                <w:b/>
                <w:i/>
              </w:rPr>
              <w:t>nka mukaan</w:t>
            </w:r>
            <w:r w:rsidRPr="001B3E43">
              <w:rPr>
                <w:b/>
                <w:i/>
              </w:rPr>
              <w:t xml:space="preserve"> direktiivin (EU) .../... [EUVL: lisätään asiakirjaan 2025/0580(CNS) sisältyvän direktiivin numero] mukaiset uudet luokat osittain korvaavat tuotteita, joihin jo sovelletaan neuvoston direktiivin (EU) 2020/262 mukaisia ohjetasoja. Näiden uusien luokkien ohjetasojen olisi sen vuoksi oltava vertailukelpoisia niiden tuotteiden ohjetasojen kanssa, joihin jo sovelletaan neuvoston direktiivin (EU) 2020/262 mukaisia ohjetasoja.</w:t>
            </w:r>
          </w:p>
        </w:tc>
      </w:tr>
    </w:tbl>
    <w:p w:rsidR="00966346" w:rsidRPr="001B3E43" w:rsidP="008E4DDE" w14:paraId="69533821" w14:textId="77777777">
      <w:pPr>
        <w:widowControl/>
      </w:pPr>
    </w:p>
    <w:p w:rsidR="00966346" w:rsidRPr="001B3E43" w:rsidP="008E4DDE" w14:paraId="389D2FBE" w14:textId="3C90C118">
      <w:pPr>
        <w:pStyle w:val="AmNumberTabs"/>
        <w:keepNext/>
        <w:widowControl/>
        <w:tabs>
          <w:tab w:val="clear" w:pos="879"/>
          <w:tab w:val="clear" w:pos="936"/>
          <w:tab w:val="clear" w:pos="1021"/>
          <w:tab w:val="clear" w:pos="1077"/>
          <w:tab w:val="clear" w:pos="1134"/>
          <w:tab w:val="clear" w:pos="1191"/>
          <w:tab w:val="clear" w:pos="1247"/>
          <w:tab w:val="clear" w:pos="1304"/>
          <w:tab w:val="clear" w:pos="1361"/>
          <w:tab w:val="clear" w:pos="1418"/>
          <w:tab w:val="clear" w:pos="1474"/>
          <w:tab w:val="clear" w:pos="1531"/>
          <w:tab w:val="clear" w:pos="1588"/>
          <w:tab w:val="clear" w:pos="1644"/>
          <w:tab w:val="clear" w:pos="1701"/>
          <w:tab w:val="clear" w:pos="1758"/>
          <w:tab w:val="clear" w:pos="1814"/>
          <w:tab w:val="clear" w:pos="1871"/>
          <w:tab w:val="clear" w:pos="2070"/>
          <w:tab w:val="clear" w:pos="2126"/>
          <w:tab w:val="clear" w:pos="3374"/>
          <w:tab w:val="clear" w:pos="3430"/>
        </w:tabs>
        <w:rPr>
          <w:del w:id="7" w:author="VUORIHUHTA Anne Kristiina" w:date="2026-06-17T14:29:00Z"/>
        </w:rPr>
      </w:pPr>
      <w:del w:id="8" w:author="VUORIHUHTA Anne Kristiina" w:date="2026-06-17T14:29:00Z">
        <w:r w:rsidRPr="001B3E43">
          <w:delText>Tarkistus</w:delText>
        </w:r>
      </w:del>
      <w:del w:id="9" w:author="VUORIHUHTA Anne Kristiina" w:date="2026-06-17T14:29:00Z">
        <w:r w:rsidR="008E4DDE">
          <w:delText xml:space="preserve"> </w:delText>
        </w:r>
      </w:del>
      <w:del w:id="10" w:author="VUORIHUHTA Anne Kristiina" w:date="2026-06-17T14:29:00Z">
        <w:r w:rsidRPr="001B3E43">
          <w:delText>3</w:delText>
        </w:r>
      </w:del>
    </w:p>
    <w:p w:rsidR="00966346" w:rsidRPr="001B3E43" w:rsidP="008E4DDE" w14:paraId="013D5921" w14:textId="4C2952C0">
      <w:pPr>
        <w:pStyle w:val="NormalBold12b"/>
        <w:keepNext/>
        <w:widowControl/>
        <w:rPr>
          <w:del w:id="11" w:author="VUORIHUHTA Anne Kristiina" w:date="2026-06-17T14:29:00Z"/>
        </w:rPr>
      </w:pPr>
      <w:del w:id="12" w:author="VUORIHUHTA Anne Kristiina" w:date="2026-06-17T14:29:00Z">
        <w:r w:rsidRPr="001B3E43">
          <w:delText>Ehdotus direktiiviksi</w:delText>
        </w:r>
      </w:del>
    </w:p>
    <w:p w:rsidR="00966346" w:rsidRPr="001B3E43" w:rsidP="008E4DDE" w14:paraId="2990F6F2" w14:textId="23647131">
      <w:pPr>
        <w:pStyle w:val="NormalBold"/>
        <w:widowControl/>
        <w:rPr>
          <w:del w:id="13" w:author="VUORIHUHTA Anne Kristiina" w:date="2026-06-17T14:29:00Z"/>
        </w:rPr>
      </w:pPr>
      <w:del w:id="14" w:author="VUORIHUHTA Anne Kristiina" w:date="2026-06-17T14:29:00Z">
        <w:r w:rsidRPr="001B3E43">
          <w:delText>1 artikla – 1 kohta – 1 a alakohta (uusi)</w:delText>
        </w:r>
      </w:del>
    </w:p>
    <w:p w:rsidR="00966346" w:rsidRPr="001B3E43" w:rsidP="008E4DDE" w14:paraId="395E5EFC" w14:textId="2F759D7C">
      <w:pPr>
        <w:keepNext/>
        <w:widowControl/>
        <w:rPr>
          <w:del w:id="15" w:author="VUORIHUHTA Anne Kristiina" w:date="2026-06-17T14:29:00Z"/>
        </w:rPr>
      </w:pPr>
      <w:del w:id="16" w:author="VUORIHUHTA Anne Kristiina" w:date="2026-06-17T14:29:00Z">
        <w:r w:rsidRPr="001B3E43">
          <w:delText>Direktiivi (EU) 2020/262</w:delText>
        </w:r>
      </w:del>
    </w:p>
    <w:p w:rsidR="00966346" w:rsidRPr="001B3E43" w:rsidP="008E4DDE" w14:paraId="746EA9F2" w14:textId="5BF56836">
      <w:pPr>
        <w:widowControl/>
        <w:rPr>
          <w:del w:id="17" w:author="VUORIHUHTA Anne Kristiina" w:date="2026-06-17T14:29:00Z"/>
        </w:rPr>
      </w:pPr>
      <w:del w:id="18" w:author="VUORIHUHTA Anne Kristiina" w:date="2026-06-17T14:29:00Z">
        <w:r w:rsidRPr="001B3E43">
          <w:delText>32 artikla – 3 kohta – a alakohta</w:delText>
        </w:r>
      </w:del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7E862EC9" w14:textId="0A468907" w:rsidTr="00121E63">
        <w:tblPrEx>
          <w:tblW w:w="9752" w:type="dxa"/>
          <w:jc w:val="center"/>
          <w:tblLayout w:type="fixed"/>
          <w:tblLook w:val="0000"/>
        </w:tblPrEx>
        <w:trPr>
          <w:jc w:val="center"/>
          <w:del w:id="19" w:author="VUORIHUHTA Anne Kristiina" w:date="2026-06-17T14:29:00Z"/>
        </w:trPr>
        <w:tc>
          <w:tcPr>
            <w:tcW w:w="9752" w:type="dxa"/>
            <w:gridSpan w:val="2"/>
          </w:tcPr>
          <w:p w:rsidR="00966346" w:rsidRPr="001B3E43" w:rsidP="008E4DDE" w14:paraId="547A9A81" w14:textId="70ABCF8F">
            <w:pPr>
              <w:keepNext/>
              <w:widowControl/>
              <w:rPr>
                <w:del w:id="20" w:author="VUORIHUHTA Anne Kristiina" w:date="2026-06-17T14:29:00Z"/>
              </w:rPr>
            </w:pPr>
          </w:p>
        </w:tc>
      </w:tr>
      <w:tr w14:paraId="68C5250D" w14:textId="249A799B" w:rsidTr="00121E63">
        <w:tblPrEx>
          <w:tblW w:w="9752" w:type="dxa"/>
          <w:jc w:val="center"/>
          <w:tblLayout w:type="fixed"/>
          <w:tblLook w:val="0000"/>
        </w:tblPrEx>
        <w:trPr>
          <w:jc w:val="center"/>
          <w:del w:id="21" w:author="VUORIHUHTA Anne Kristiina" w:date="2026-06-17T14:29:00Z"/>
        </w:trPr>
        <w:tc>
          <w:tcPr>
            <w:tcW w:w="4876" w:type="dxa"/>
          </w:tcPr>
          <w:p w:rsidR="00966346" w:rsidRPr="001B3E43" w:rsidP="008E4DDE" w14:paraId="7CBDD2BF" w14:textId="56CD8E92">
            <w:pPr>
              <w:pStyle w:val="AmColumnHeading"/>
              <w:keepNext/>
              <w:widowControl/>
              <w:rPr>
                <w:del w:id="22" w:author="VUORIHUHTA Anne Kristiina" w:date="2026-06-17T14:29:00Z"/>
              </w:rPr>
            </w:pPr>
            <w:del w:id="23" w:author="VUORIHUHTA Anne Kristiina" w:date="2026-06-17T14:29:00Z">
              <w:r w:rsidRPr="001B3E43">
                <w:delText>Nykyinen teksti</w:delText>
              </w:r>
            </w:del>
          </w:p>
        </w:tc>
        <w:tc>
          <w:tcPr>
            <w:tcW w:w="4876" w:type="dxa"/>
          </w:tcPr>
          <w:p w:rsidR="00966346" w:rsidRPr="001B3E43" w:rsidP="008E4DDE" w14:paraId="194AE1CD" w14:textId="7C31FBEC">
            <w:pPr>
              <w:pStyle w:val="AmColumnHeading"/>
              <w:keepNext/>
              <w:widowControl/>
              <w:rPr>
                <w:del w:id="24" w:author="VUORIHUHTA Anne Kristiina" w:date="2026-06-17T14:29:00Z"/>
              </w:rPr>
            </w:pPr>
            <w:del w:id="25" w:author="VUORIHUHTA Anne Kristiina" w:date="2026-06-17T14:29:00Z">
              <w:r w:rsidRPr="001B3E43">
                <w:delText>Tarkistus</w:delText>
              </w:r>
            </w:del>
          </w:p>
        </w:tc>
      </w:tr>
      <w:tr w14:paraId="62CD95E0" w14:textId="1C6931A4" w:rsidTr="00121E63">
        <w:tblPrEx>
          <w:tblW w:w="9752" w:type="dxa"/>
          <w:jc w:val="center"/>
          <w:tblLayout w:type="fixed"/>
          <w:tblLook w:val="0000"/>
        </w:tblPrEx>
        <w:trPr>
          <w:jc w:val="center"/>
          <w:del w:id="26" w:author="VUORIHUHTA Anne Kristiina" w:date="2026-06-17T14:29:00Z"/>
        </w:trPr>
        <w:tc>
          <w:tcPr>
            <w:tcW w:w="4876" w:type="dxa"/>
          </w:tcPr>
          <w:p w:rsidR="00966346" w:rsidRPr="001B3E43" w:rsidP="008E4DDE" w14:paraId="6E2B4AAC" w14:textId="5538064D">
            <w:pPr>
              <w:pStyle w:val="Normal6a"/>
              <w:widowControl/>
              <w:rPr>
                <w:del w:id="27" w:author="VUORIHUHTA Anne Kristiina" w:date="2026-06-17T14:29:00Z"/>
              </w:rPr>
            </w:pPr>
          </w:p>
        </w:tc>
        <w:tc>
          <w:tcPr>
            <w:tcW w:w="4876" w:type="dxa"/>
          </w:tcPr>
          <w:p w:rsidR="00966346" w:rsidRPr="001B3E43" w:rsidP="008E4DDE" w14:paraId="0DDC985B" w14:textId="507B11DD">
            <w:pPr>
              <w:pStyle w:val="Normal6a"/>
              <w:widowControl/>
              <w:rPr>
                <w:del w:id="28" w:author="VUORIHUHTA Anne Kristiina" w:date="2026-06-17T14:29:00Z"/>
                <w:b/>
                <w:i/>
              </w:rPr>
            </w:pPr>
            <w:del w:id="29" w:author="VUORIHUHTA Anne Kristiina" w:date="2026-06-17T14:29:00Z">
              <w:r w:rsidRPr="001B3E43">
                <w:rPr>
                  <w:b/>
                  <w:i/>
                </w:rPr>
                <w:delText>1 a)</w:delText>
              </w:r>
            </w:del>
            <w:del w:id="30" w:author="VUORIHUHTA Anne Kristiina" w:date="2026-06-17T14:29:00Z">
              <w:r w:rsidRPr="001B3E43">
                <w:rPr>
                  <w:b/>
                  <w:i/>
                </w:rPr>
                <w:tab/>
                <w:delText>Korvataan 32 artiklan 3 kohdan a alakohta seuraavasti:</w:delText>
              </w:r>
            </w:del>
          </w:p>
        </w:tc>
      </w:tr>
      <w:tr w14:paraId="05ADC027" w14:textId="303805DD" w:rsidTr="00121E63">
        <w:tblPrEx>
          <w:tblW w:w="9752" w:type="dxa"/>
          <w:jc w:val="center"/>
          <w:tblLayout w:type="fixed"/>
          <w:tblLook w:val="0000"/>
        </w:tblPrEx>
        <w:trPr>
          <w:jc w:val="center"/>
          <w:del w:id="31" w:author="VUORIHUHTA Anne Kristiina" w:date="2026-06-17T14:29:00Z"/>
        </w:trPr>
        <w:tc>
          <w:tcPr>
            <w:tcW w:w="4876" w:type="dxa"/>
          </w:tcPr>
          <w:p w:rsidR="00966346" w:rsidRPr="001B3E43" w:rsidP="008E4DDE" w14:paraId="03FBA2C5" w14:textId="079A66BE">
            <w:pPr>
              <w:pStyle w:val="Normal6a"/>
              <w:widowControl/>
              <w:rPr>
                <w:del w:id="32" w:author="VUORIHUHTA Anne Kristiina" w:date="2026-06-17T14:29:00Z"/>
              </w:rPr>
            </w:pPr>
            <w:del w:id="33" w:author="VUORIHUHTA Anne Kristiina" w:date="2026-06-17T14:29:00Z">
              <w:r w:rsidRPr="001B3E43">
                <w:delText>a)</w:delText>
              </w:r>
            </w:del>
            <w:del w:id="34" w:author="VUORIHUHTA Anne Kristiina" w:date="2026-06-17T14:29:00Z">
              <w:r w:rsidRPr="001B3E43">
                <w:tab/>
                <w:delText>valmistettu tupakka:</w:delText>
              </w:r>
            </w:del>
          </w:p>
        </w:tc>
        <w:tc>
          <w:tcPr>
            <w:tcW w:w="4876" w:type="dxa"/>
          </w:tcPr>
          <w:p w:rsidR="00966346" w:rsidRPr="001B3E43" w:rsidP="008E4DDE" w14:paraId="67A024B9" w14:textId="483EE730">
            <w:pPr>
              <w:pStyle w:val="Normal6a"/>
              <w:widowControl/>
              <w:rPr>
                <w:del w:id="35" w:author="VUORIHUHTA Anne Kristiina" w:date="2026-06-17T14:29:00Z"/>
              </w:rPr>
            </w:pPr>
            <w:del w:id="36" w:author="VUORIHUHTA Anne Kristiina" w:date="2026-06-17T14:29:00Z">
              <w:r w:rsidRPr="001B3E43">
                <w:rPr>
                  <w:b/>
                  <w:i/>
                </w:rPr>
                <w:delText>”a)</w:delText>
              </w:r>
            </w:del>
            <w:del w:id="37" w:author="VUORIHUHTA Anne Kristiina" w:date="2026-06-17T14:29:00Z">
              <w:r w:rsidRPr="001B3E43">
                <w:tab/>
                <w:delText xml:space="preserve">valmistettu tupakka </w:delText>
              </w:r>
            </w:del>
            <w:del w:id="38" w:author="VUORIHUHTA Anne Kristiina" w:date="2026-06-17T14:29:00Z">
              <w:r w:rsidRPr="001B3E43">
                <w:rPr>
                  <w:b/>
                  <w:i/>
                </w:rPr>
                <w:delText>ja tupakanvastikkeet</w:delText>
              </w:r>
            </w:del>
            <w:del w:id="39" w:author="VUORIHUHTA Anne Kristiina" w:date="2026-06-17T14:29:00Z">
              <w:r w:rsidRPr="001B3E43">
                <w:delText>:</w:delText>
              </w:r>
            </w:del>
          </w:p>
        </w:tc>
      </w:tr>
      <w:tr w14:paraId="2CD3D2C3" w14:textId="646F3595" w:rsidTr="00121E63">
        <w:tblPrEx>
          <w:tblW w:w="9752" w:type="dxa"/>
          <w:jc w:val="center"/>
          <w:tblLayout w:type="fixed"/>
          <w:tblLook w:val="0000"/>
        </w:tblPrEx>
        <w:trPr>
          <w:jc w:val="center"/>
          <w:del w:id="40" w:author="VUORIHUHTA Anne Kristiina" w:date="2026-06-17T14:29:00Z"/>
        </w:trPr>
        <w:tc>
          <w:tcPr>
            <w:tcW w:w="4876" w:type="dxa"/>
          </w:tcPr>
          <w:p w:rsidR="00966346" w:rsidRPr="001B3E43" w:rsidP="008E4DDE" w14:paraId="75B13DB4" w14:textId="3DC65EE1">
            <w:pPr>
              <w:pStyle w:val="Normal6a"/>
              <w:widowControl/>
              <w:rPr>
                <w:del w:id="41" w:author="VUORIHUHTA Anne Kristiina" w:date="2026-06-17T14:29:00Z"/>
              </w:rPr>
            </w:pPr>
            <w:del w:id="42" w:author="VUORIHUHTA Anne Kristiina" w:date="2026-06-17T14:29:00Z">
              <w:r w:rsidRPr="001B3E43">
                <w:delText>–</w:delText>
              </w:r>
            </w:del>
            <w:del w:id="43" w:author="VUORIHUHTA Anne Kristiina" w:date="2026-06-17T14:29:00Z">
              <w:r w:rsidRPr="001B3E43">
                <w:tab/>
                <w:delText>savukkeet: 800 kappaletta,</w:delText>
              </w:r>
            </w:del>
          </w:p>
        </w:tc>
        <w:tc>
          <w:tcPr>
            <w:tcW w:w="4876" w:type="dxa"/>
          </w:tcPr>
          <w:p w:rsidR="00966346" w:rsidRPr="001B3E43" w:rsidP="008E4DDE" w14:paraId="2B9922AB" w14:textId="46A5DF2A">
            <w:pPr>
              <w:pStyle w:val="Normal6a"/>
              <w:widowControl/>
              <w:rPr>
                <w:del w:id="44" w:author="VUORIHUHTA Anne Kristiina" w:date="2026-06-17T14:29:00Z"/>
              </w:rPr>
            </w:pPr>
            <w:del w:id="45" w:author="VUORIHUHTA Anne Kristiina" w:date="2026-06-17T14:29:00Z">
              <w:r w:rsidRPr="001B3E43">
                <w:delText>–</w:delText>
              </w:r>
            </w:del>
            <w:del w:id="46" w:author="VUORIHUHTA Anne Kristiina" w:date="2026-06-17T14:29:00Z">
              <w:r w:rsidRPr="001B3E43">
                <w:tab/>
                <w:delText>savukkeet: 800 kappaletta,</w:delText>
              </w:r>
            </w:del>
          </w:p>
        </w:tc>
      </w:tr>
      <w:tr w14:paraId="3AE58C29" w14:textId="7B9B7B4E" w:rsidTr="00121E63">
        <w:tblPrEx>
          <w:tblW w:w="9752" w:type="dxa"/>
          <w:jc w:val="center"/>
          <w:tblLayout w:type="fixed"/>
          <w:tblLook w:val="0000"/>
        </w:tblPrEx>
        <w:trPr>
          <w:jc w:val="center"/>
          <w:del w:id="47" w:author="VUORIHUHTA Anne Kristiina" w:date="2026-06-17T14:29:00Z"/>
        </w:trPr>
        <w:tc>
          <w:tcPr>
            <w:tcW w:w="4876" w:type="dxa"/>
          </w:tcPr>
          <w:p w:rsidR="00966346" w:rsidRPr="001B3E43" w:rsidP="008E4DDE" w14:paraId="5549581B" w14:textId="32DEF1D3">
            <w:pPr>
              <w:pStyle w:val="Normal6a"/>
              <w:widowControl/>
              <w:rPr>
                <w:del w:id="48" w:author="VUORIHUHTA Anne Kristiina" w:date="2026-06-17T14:29:00Z"/>
              </w:rPr>
            </w:pPr>
            <w:del w:id="49" w:author="VUORIHUHTA Anne Kristiina" w:date="2026-06-17T14:29:00Z">
              <w:r w:rsidRPr="001B3E43">
                <w:delText>–</w:delText>
              </w:r>
            </w:del>
            <w:del w:id="50" w:author="VUORIHUHTA Anne Kristiina" w:date="2026-06-17T14:29:00Z">
              <w:r w:rsidRPr="001B3E43">
                <w:tab/>
                <w:delText>pikkusikarit (sikarit, joiden enimmäispaino on 3 grammaa kappaleelta): 400 kappaletta,</w:delText>
              </w:r>
            </w:del>
          </w:p>
        </w:tc>
        <w:tc>
          <w:tcPr>
            <w:tcW w:w="4876" w:type="dxa"/>
          </w:tcPr>
          <w:p w:rsidR="00966346" w:rsidRPr="001B3E43" w:rsidP="008E4DDE" w14:paraId="79C5F8C5" w14:textId="68ED8886">
            <w:pPr>
              <w:pStyle w:val="Normal6a"/>
              <w:widowControl/>
              <w:rPr>
                <w:del w:id="51" w:author="VUORIHUHTA Anne Kristiina" w:date="2026-06-17T14:29:00Z"/>
              </w:rPr>
            </w:pPr>
            <w:del w:id="52" w:author="VUORIHUHTA Anne Kristiina" w:date="2026-06-17T14:29:00Z">
              <w:r w:rsidRPr="001B3E43">
                <w:delText>–</w:delText>
              </w:r>
            </w:del>
            <w:del w:id="53" w:author="VUORIHUHTA Anne Kristiina" w:date="2026-06-17T14:29:00Z">
              <w:r w:rsidRPr="001B3E43">
                <w:tab/>
                <w:delText>pikkusikarit (sikarit, joiden enimmäispaino on 3 grammaa kappaleelta): 400 kappaletta,</w:delText>
              </w:r>
            </w:del>
          </w:p>
        </w:tc>
      </w:tr>
      <w:tr w14:paraId="1E3C98CD" w14:textId="7AD3CE4F" w:rsidTr="00121E63">
        <w:tblPrEx>
          <w:tblW w:w="9752" w:type="dxa"/>
          <w:jc w:val="center"/>
          <w:tblLayout w:type="fixed"/>
          <w:tblLook w:val="0000"/>
        </w:tblPrEx>
        <w:trPr>
          <w:jc w:val="center"/>
          <w:del w:id="54" w:author="VUORIHUHTA Anne Kristiina" w:date="2026-06-17T14:29:00Z"/>
        </w:trPr>
        <w:tc>
          <w:tcPr>
            <w:tcW w:w="4876" w:type="dxa"/>
          </w:tcPr>
          <w:p w:rsidR="00966346" w:rsidRPr="001B3E43" w:rsidP="008E4DDE" w14:paraId="133EDEA2" w14:textId="38F3C4B1">
            <w:pPr>
              <w:pStyle w:val="Normal6a"/>
              <w:widowControl/>
              <w:rPr>
                <w:del w:id="55" w:author="VUORIHUHTA Anne Kristiina" w:date="2026-06-17T14:29:00Z"/>
              </w:rPr>
            </w:pPr>
            <w:del w:id="56" w:author="VUORIHUHTA Anne Kristiina" w:date="2026-06-17T14:29:00Z">
              <w:r w:rsidRPr="001B3E43">
                <w:delText>–</w:delText>
              </w:r>
            </w:del>
            <w:del w:id="57" w:author="VUORIHUHTA Anne Kristiina" w:date="2026-06-17T14:29:00Z">
              <w:r w:rsidRPr="001B3E43">
                <w:tab/>
                <w:delText>sikarit: 200 kappaletta,</w:delText>
              </w:r>
            </w:del>
          </w:p>
        </w:tc>
        <w:tc>
          <w:tcPr>
            <w:tcW w:w="4876" w:type="dxa"/>
          </w:tcPr>
          <w:p w:rsidR="00966346" w:rsidRPr="001B3E43" w:rsidP="008E4DDE" w14:paraId="6DEFA93E" w14:textId="52895D79">
            <w:pPr>
              <w:pStyle w:val="Normal6a"/>
              <w:widowControl/>
              <w:rPr>
                <w:del w:id="58" w:author="VUORIHUHTA Anne Kristiina" w:date="2026-06-17T14:29:00Z"/>
              </w:rPr>
            </w:pPr>
            <w:del w:id="59" w:author="VUORIHUHTA Anne Kristiina" w:date="2026-06-17T14:29:00Z">
              <w:r w:rsidRPr="001B3E43">
                <w:delText>–</w:delText>
              </w:r>
            </w:del>
            <w:del w:id="60" w:author="VUORIHUHTA Anne Kristiina" w:date="2026-06-17T14:29:00Z">
              <w:r w:rsidRPr="001B3E43">
                <w:tab/>
                <w:delText>sikarit: 200 kappaletta,</w:delText>
              </w:r>
            </w:del>
          </w:p>
        </w:tc>
      </w:tr>
      <w:tr w14:paraId="62028613" w14:textId="068462D4" w:rsidTr="00121E63">
        <w:tblPrEx>
          <w:tblW w:w="9752" w:type="dxa"/>
          <w:jc w:val="center"/>
          <w:tblLayout w:type="fixed"/>
          <w:tblLook w:val="0000"/>
        </w:tblPrEx>
        <w:trPr>
          <w:jc w:val="center"/>
          <w:del w:id="61" w:author="VUORIHUHTA Anne Kristiina" w:date="2026-06-17T14:29:00Z"/>
        </w:trPr>
        <w:tc>
          <w:tcPr>
            <w:tcW w:w="4876" w:type="dxa"/>
          </w:tcPr>
          <w:p w:rsidR="00966346" w:rsidRPr="001B3E43" w:rsidP="008E4DDE" w14:paraId="15BEABE5" w14:textId="72F74EFF">
            <w:pPr>
              <w:pStyle w:val="Normal6a"/>
              <w:widowControl/>
              <w:rPr>
                <w:del w:id="62" w:author="VUORIHUHTA Anne Kristiina" w:date="2026-06-17T14:29:00Z"/>
              </w:rPr>
            </w:pPr>
            <w:del w:id="63" w:author="VUORIHUHTA Anne Kristiina" w:date="2026-06-17T14:29:00Z">
              <w:r w:rsidRPr="001B3E43">
                <w:delText>–</w:delText>
              </w:r>
            </w:del>
            <w:del w:id="64" w:author="VUORIHUHTA Anne Kristiina" w:date="2026-06-17T14:29:00Z">
              <w:r w:rsidRPr="001B3E43">
                <w:tab/>
                <w:delText xml:space="preserve">piippu- ja </w:delText>
              </w:r>
            </w:del>
            <w:del w:id="65" w:author="VUORIHUHTA Anne Kristiina" w:date="2026-06-17T14:29:00Z">
              <w:r w:rsidRPr="001B3E43">
                <w:rPr>
                  <w:b/>
                  <w:i/>
                </w:rPr>
                <w:delText>savuketupakkaa</w:delText>
              </w:r>
            </w:del>
            <w:del w:id="66" w:author="VUORIHUHTA Anne Kristiina" w:date="2026-06-17T14:29:00Z">
              <w:r w:rsidRPr="001B3E43">
                <w:delText>: 1,0 kilogrammaa;</w:delText>
              </w:r>
            </w:del>
          </w:p>
        </w:tc>
        <w:tc>
          <w:tcPr>
            <w:tcW w:w="4876" w:type="dxa"/>
          </w:tcPr>
          <w:p w:rsidR="00966346" w:rsidRPr="001B3E43" w:rsidP="008E4DDE" w14:paraId="4ED5253D" w14:textId="79D549FD">
            <w:pPr>
              <w:pStyle w:val="Normal6a"/>
              <w:widowControl/>
              <w:rPr>
                <w:del w:id="67" w:author="VUORIHUHTA Anne Kristiina" w:date="2026-06-17T14:29:00Z"/>
              </w:rPr>
            </w:pPr>
            <w:del w:id="68" w:author="VUORIHUHTA Anne Kristiina" w:date="2026-06-17T14:29:00Z">
              <w:r w:rsidRPr="001B3E43">
                <w:delText>–</w:delText>
              </w:r>
            </w:del>
            <w:del w:id="69" w:author="VUORIHUHTA Anne Kristiina" w:date="2026-06-17T14:29:00Z">
              <w:r w:rsidRPr="001B3E43">
                <w:tab/>
                <w:delText xml:space="preserve">piippu- ja </w:delText>
              </w:r>
            </w:del>
            <w:del w:id="70" w:author="VUORIHUHTA Anne Kristiina" w:date="2026-06-17T14:29:00Z">
              <w:r w:rsidRPr="001B3E43">
                <w:rPr>
                  <w:b/>
                  <w:i/>
                </w:rPr>
                <w:delText>savuketupakka, muu valmistettu tupakka</w:delText>
              </w:r>
            </w:del>
            <w:del w:id="71" w:author="VUORIHUHTA Anne Kristiina" w:date="2026-06-17T14:29:00Z">
              <w:r w:rsidRPr="001B3E43">
                <w:delText>: 1,0 kilogrammaa</w:delText>
              </w:r>
            </w:del>
            <w:del w:id="72" w:author="VUORIHUHTA Anne Kristiina" w:date="2026-06-17T14:29:00Z">
              <w:r w:rsidRPr="0032331E" w:rsidR="00120CDD">
                <w:rPr>
                  <w:b/>
                  <w:bCs/>
                  <w:i/>
                  <w:iCs/>
                </w:rPr>
                <w:delText>,</w:delText>
              </w:r>
            </w:del>
          </w:p>
        </w:tc>
      </w:tr>
      <w:tr w14:paraId="1BC1E50E" w14:textId="298A0810" w:rsidTr="00121E63">
        <w:tblPrEx>
          <w:tblW w:w="9752" w:type="dxa"/>
          <w:jc w:val="center"/>
          <w:tblLayout w:type="fixed"/>
          <w:tblLook w:val="0000"/>
        </w:tblPrEx>
        <w:trPr>
          <w:jc w:val="center"/>
          <w:del w:id="73" w:author="VUORIHUHTA Anne Kristiina" w:date="2026-06-17T14:29:00Z"/>
        </w:trPr>
        <w:tc>
          <w:tcPr>
            <w:tcW w:w="4876" w:type="dxa"/>
          </w:tcPr>
          <w:p w:rsidR="00966346" w:rsidRPr="001B3E43" w:rsidP="008E4DDE" w14:paraId="15DE7CD8" w14:textId="1FD0127E">
            <w:pPr>
              <w:pStyle w:val="Normal6a"/>
              <w:widowControl/>
              <w:rPr>
                <w:del w:id="74" w:author="VUORIHUHTA Anne Kristiina" w:date="2026-06-17T14:29:00Z"/>
              </w:rPr>
            </w:pPr>
          </w:p>
        </w:tc>
        <w:tc>
          <w:tcPr>
            <w:tcW w:w="4876" w:type="dxa"/>
          </w:tcPr>
          <w:p w:rsidR="00966346" w:rsidRPr="001B3E43" w:rsidP="008E4DDE" w14:paraId="13681A33" w14:textId="2FDC17CE">
            <w:pPr>
              <w:pStyle w:val="Normal6a"/>
              <w:widowControl/>
              <w:rPr>
                <w:del w:id="75" w:author="VUORIHUHTA Anne Kristiina" w:date="2026-06-17T14:29:00Z"/>
                <w:b/>
                <w:i/>
                <w:szCs w:val="24"/>
              </w:rPr>
            </w:pPr>
            <w:del w:id="76" w:author="VUORIHUHTA Anne Kristiina" w:date="2026-06-17T14:29:00Z">
              <w:r w:rsidRPr="001B3E43">
                <w:rPr>
                  <w:b/>
                  <w:i/>
                </w:rPr>
                <w:delText>–</w:delText>
              </w:r>
            </w:del>
            <w:del w:id="77" w:author="VUORIHUHTA Anne Kristiina" w:date="2026-06-17T14:29:00Z">
              <w:r w:rsidRPr="001B3E43">
                <w:rPr>
                  <w:b/>
                  <w:i/>
                </w:rPr>
                <w:tab/>
                <w:delText>kuumennettavaksi tarkoitettu tupakka: 800 kappaletta tai 260 grammaa muussa muodossa,</w:delText>
              </w:r>
            </w:del>
          </w:p>
        </w:tc>
      </w:tr>
      <w:tr w14:paraId="78370EF7" w14:textId="18B693BF" w:rsidTr="00121E63">
        <w:tblPrEx>
          <w:tblW w:w="9752" w:type="dxa"/>
          <w:jc w:val="center"/>
          <w:tblLayout w:type="fixed"/>
          <w:tblLook w:val="0000"/>
        </w:tblPrEx>
        <w:trPr>
          <w:jc w:val="center"/>
          <w:del w:id="78" w:author="VUORIHUHTA Anne Kristiina" w:date="2026-06-17T14:29:00Z"/>
        </w:trPr>
        <w:tc>
          <w:tcPr>
            <w:tcW w:w="4876" w:type="dxa"/>
          </w:tcPr>
          <w:p w:rsidR="00966346" w:rsidRPr="001B3E43" w:rsidP="008E4DDE" w14:paraId="787D0B58" w14:textId="2F641991">
            <w:pPr>
              <w:pStyle w:val="Normal6a"/>
              <w:widowControl/>
              <w:rPr>
                <w:del w:id="79" w:author="VUORIHUHTA Anne Kristiina" w:date="2026-06-17T14:29:00Z"/>
              </w:rPr>
            </w:pPr>
          </w:p>
        </w:tc>
        <w:tc>
          <w:tcPr>
            <w:tcW w:w="4876" w:type="dxa"/>
          </w:tcPr>
          <w:p w:rsidR="00966346" w:rsidRPr="001B3E43" w:rsidP="008E4DDE" w14:paraId="70293730" w14:textId="59A1368D">
            <w:pPr>
              <w:pStyle w:val="Normal6a"/>
              <w:widowControl/>
              <w:rPr>
                <w:del w:id="80" w:author="VUORIHUHTA Anne Kristiina" w:date="2026-06-17T14:29:00Z"/>
                <w:b/>
                <w:i/>
                <w:szCs w:val="24"/>
              </w:rPr>
            </w:pPr>
            <w:del w:id="81" w:author="VUORIHUHTA Anne Kristiina" w:date="2026-06-17T14:29:00Z">
              <w:r w:rsidRPr="001B3E43">
                <w:rPr>
                  <w:b/>
                  <w:i/>
                </w:rPr>
                <w:delText>–</w:delText>
              </w:r>
            </w:del>
            <w:del w:id="82" w:author="VUORIHUHTA Anne Kristiina" w:date="2026-06-17T14:29:00Z">
              <w:r w:rsidRPr="001B3E43">
                <w:rPr>
                  <w:b/>
                  <w:i/>
                </w:rPr>
                <w:tab/>
                <w:delText>sähkösavukkeessa käytettäväksi tarkoitettu neste: 80 millilitraa,</w:delText>
              </w:r>
            </w:del>
          </w:p>
        </w:tc>
      </w:tr>
      <w:tr w14:paraId="198A7459" w14:textId="1860F9A4" w:rsidTr="00121E63">
        <w:tblPrEx>
          <w:tblW w:w="9752" w:type="dxa"/>
          <w:jc w:val="center"/>
          <w:tblLayout w:type="fixed"/>
          <w:tblLook w:val="0000"/>
        </w:tblPrEx>
        <w:trPr>
          <w:jc w:val="center"/>
          <w:del w:id="83" w:author="VUORIHUHTA Anne Kristiina" w:date="2026-06-17T14:29:00Z"/>
        </w:trPr>
        <w:tc>
          <w:tcPr>
            <w:tcW w:w="4876" w:type="dxa"/>
          </w:tcPr>
          <w:p w:rsidR="00966346" w:rsidRPr="001B3E43" w:rsidP="008E4DDE" w14:paraId="73461489" w14:textId="2F4EB5AB">
            <w:pPr>
              <w:pStyle w:val="Normal6a"/>
              <w:widowControl/>
              <w:rPr>
                <w:del w:id="84" w:author="VUORIHUHTA Anne Kristiina" w:date="2026-06-17T14:29:00Z"/>
              </w:rPr>
            </w:pPr>
          </w:p>
        </w:tc>
        <w:tc>
          <w:tcPr>
            <w:tcW w:w="4876" w:type="dxa"/>
          </w:tcPr>
          <w:p w:rsidR="00966346" w:rsidRPr="001B3E43" w:rsidP="008E4DDE" w14:paraId="628EC0E1" w14:textId="77587A83">
            <w:pPr>
              <w:pStyle w:val="Normal6a"/>
              <w:widowControl/>
              <w:rPr>
                <w:del w:id="85" w:author="VUORIHUHTA Anne Kristiina" w:date="2026-06-17T14:29:00Z"/>
                <w:b/>
                <w:i/>
                <w:szCs w:val="24"/>
              </w:rPr>
            </w:pPr>
            <w:del w:id="86" w:author="VUORIHUHTA Anne Kristiina" w:date="2026-06-17T14:29:00Z">
              <w:r w:rsidRPr="001B3E43">
                <w:rPr>
                  <w:b/>
                  <w:i/>
                </w:rPr>
                <w:delText>–</w:delText>
              </w:r>
            </w:del>
            <w:del w:id="87" w:author="VUORIHUHTA Anne Kristiina" w:date="2026-06-17T14:29:00Z">
              <w:r w:rsidRPr="001B3E43">
                <w:rPr>
                  <w:b/>
                  <w:i/>
                </w:rPr>
                <w:tab/>
                <w:delText>nikotiinipussit, muut nikotiinituotteet: 560 grammaa;”</w:delText>
              </w:r>
            </w:del>
          </w:p>
        </w:tc>
      </w:tr>
    </w:tbl>
    <w:p w:rsidR="00E365E1" w:rsidRPr="001B3E43" w:rsidP="008E4DDE" w14:paraId="515770F5" w14:textId="127999ED">
      <w:pPr>
        <w:widowControl/>
      </w:pPr>
    </w:p>
    <w:sectPr w:rsidSect="001B3E4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59610058">
    <w:abstractNumId w:val="9"/>
  </w:num>
  <w:num w:numId="2" w16cid:durableId="453645980">
    <w:abstractNumId w:val="9"/>
  </w:num>
  <w:num w:numId="3" w16cid:durableId="1254239509">
    <w:abstractNumId w:val="7"/>
  </w:num>
  <w:num w:numId="4" w16cid:durableId="467431790">
    <w:abstractNumId w:val="7"/>
  </w:num>
  <w:num w:numId="5" w16cid:durableId="1170870686">
    <w:abstractNumId w:val="6"/>
  </w:num>
  <w:num w:numId="6" w16cid:durableId="577639308">
    <w:abstractNumId w:val="6"/>
  </w:num>
  <w:num w:numId="7" w16cid:durableId="1730615951">
    <w:abstractNumId w:val="5"/>
  </w:num>
  <w:num w:numId="8" w16cid:durableId="968361912">
    <w:abstractNumId w:val="5"/>
  </w:num>
  <w:num w:numId="9" w16cid:durableId="1188521322">
    <w:abstractNumId w:val="4"/>
  </w:num>
  <w:num w:numId="10" w16cid:durableId="29653543">
    <w:abstractNumId w:val="4"/>
  </w:num>
  <w:num w:numId="11" w16cid:durableId="808784698">
    <w:abstractNumId w:val="8"/>
  </w:num>
  <w:num w:numId="12" w16cid:durableId="1908607000">
    <w:abstractNumId w:val="8"/>
  </w:num>
  <w:num w:numId="13" w16cid:durableId="680201947">
    <w:abstractNumId w:val="3"/>
  </w:num>
  <w:num w:numId="14" w16cid:durableId="1846548684">
    <w:abstractNumId w:val="3"/>
  </w:num>
  <w:num w:numId="15" w16cid:durableId="422187096">
    <w:abstractNumId w:val="2"/>
  </w:num>
  <w:num w:numId="16" w16cid:durableId="2077361129">
    <w:abstractNumId w:val="2"/>
  </w:num>
  <w:num w:numId="17" w16cid:durableId="305935627">
    <w:abstractNumId w:val="1"/>
  </w:num>
  <w:num w:numId="18" w16cid:durableId="314070464">
    <w:abstractNumId w:val="1"/>
  </w:num>
  <w:num w:numId="19" w16cid:durableId="957100925">
    <w:abstractNumId w:val="0"/>
  </w:num>
  <w:num w:numId="20" w16cid:durableId="1262686471">
    <w:abstractNumId w:val="0"/>
  </w:num>
  <w:num w:numId="21" w16cid:durableId="1848711033">
    <w:abstractNumId w:val="9"/>
  </w:num>
  <w:num w:numId="22" w16cid:durableId="2014258698">
    <w:abstractNumId w:val="7"/>
  </w:num>
  <w:num w:numId="23" w16cid:durableId="333730002">
    <w:abstractNumId w:val="6"/>
  </w:num>
  <w:num w:numId="24" w16cid:durableId="2043241423">
    <w:abstractNumId w:val="5"/>
  </w:num>
  <w:num w:numId="25" w16cid:durableId="1581132961">
    <w:abstractNumId w:val="4"/>
  </w:num>
  <w:num w:numId="26" w16cid:durableId="1242256958">
    <w:abstractNumId w:val="8"/>
  </w:num>
  <w:num w:numId="27" w16cid:durableId="882255099">
    <w:abstractNumId w:val="3"/>
  </w:num>
  <w:num w:numId="28" w16cid:durableId="1223172724">
    <w:abstractNumId w:val="2"/>
  </w:num>
  <w:num w:numId="29" w16cid:durableId="1931742071">
    <w:abstractNumId w:val="1"/>
  </w:num>
  <w:num w:numId="30" w16cid:durableId="1716925236">
    <w:abstractNumId w:val="0"/>
  </w:num>
  <w:num w:numId="31" w16cid:durableId="998732590">
    <w:abstractNumId w:val="9"/>
  </w:num>
  <w:num w:numId="32" w16cid:durableId="835262108">
    <w:abstractNumId w:val="7"/>
  </w:num>
  <w:num w:numId="33" w16cid:durableId="1977178206">
    <w:abstractNumId w:val="6"/>
  </w:num>
  <w:num w:numId="34" w16cid:durableId="157624479">
    <w:abstractNumId w:val="5"/>
  </w:num>
  <w:num w:numId="35" w16cid:durableId="813760669">
    <w:abstractNumId w:val="4"/>
  </w:num>
  <w:num w:numId="36" w16cid:durableId="2126381115">
    <w:abstractNumId w:val="8"/>
  </w:num>
  <w:num w:numId="37" w16cid:durableId="424348608">
    <w:abstractNumId w:val="3"/>
  </w:num>
  <w:num w:numId="38" w16cid:durableId="1965112348">
    <w:abstractNumId w:val="2"/>
  </w:num>
  <w:num w:numId="39" w16cid:durableId="1534273296">
    <w:abstractNumId w:val="1"/>
  </w:num>
  <w:num w:numId="40" w16cid:durableId="533544867">
    <w:abstractNumId w:val="0"/>
  </w:num>
  <w:num w:numId="41" w16cid:durableId="1741752630">
    <w:abstractNumId w:val="10"/>
  </w:num>
  <w:num w:numId="42" w16cid:durableId="506405839">
    <w:abstractNumId w:val="10"/>
  </w:num>
  <w:num w:numId="43" w16cid:durableId="129203235">
    <w:abstractNumId w:val="10"/>
  </w:num>
  <w:num w:numId="44" w16cid:durableId="147791460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15:person w15:author="VUORIHUHTA Anne Kristiina">
    <w15:presenceInfo w15:providerId="AD" w15:userId="S::annekristiina.vuorihuhta@europarl.europa.eu::be5c19ca-40e2-4564-9cd5-a2feac52751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6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trackRevisions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B98"/>
    <w:rsid w:val="00002272"/>
    <w:rsid w:val="00064002"/>
    <w:rsid w:val="000677B9"/>
    <w:rsid w:val="000831BA"/>
    <w:rsid w:val="000A42CC"/>
    <w:rsid w:val="000E7DD9"/>
    <w:rsid w:val="0010095E"/>
    <w:rsid w:val="00120CDD"/>
    <w:rsid w:val="00125B37"/>
    <w:rsid w:val="001342B1"/>
    <w:rsid w:val="00187494"/>
    <w:rsid w:val="001B3E43"/>
    <w:rsid w:val="001F32AE"/>
    <w:rsid w:val="002767FF"/>
    <w:rsid w:val="002A5B98"/>
    <w:rsid w:val="002B18FE"/>
    <w:rsid w:val="002B5493"/>
    <w:rsid w:val="0032331E"/>
    <w:rsid w:val="00343214"/>
    <w:rsid w:val="00361C00"/>
    <w:rsid w:val="00395FA1"/>
    <w:rsid w:val="003B6A25"/>
    <w:rsid w:val="003E15D4"/>
    <w:rsid w:val="00411CCE"/>
    <w:rsid w:val="004134C8"/>
    <w:rsid w:val="0041666E"/>
    <w:rsid w:val="00421060"/>
    <w:rsid w:val="00471C19"/>
    <w:rsid w:val="004867E3"/>
    <w:rsid w:val="00486D6C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19D4"/>
    <w:rsid w:val="008C2AC6"/>
    <w:rsid w:val="008E4DDE"/>
    <w:rsid w:val="008E5795"/>
    <w:rsid w:val="00930C23"/>
    <w:rsid w:val="0093193B"/>
    <w:rsid w:val="009509D8"/>
    <w:rsid w:val="00950B64"/>
    <w:rsid w:val="00966346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60/2026"/>
    <w:docVar w:name="dvlangue" w:val="FI"/>
    <w:docVar w:name="dvnumam" w:val="3"/>
    <w:docVar w:name="dvpe" w:val="784.421"/>
    <w:docVar w:name="dvrapporteur" w:val="Esittelijä: "/>
    <w:docVar w:name="dvstar" w:val="*"/>
    <w:docVar w:name="dvtitre" w:val="Euroopan parlamentin lainsäädäntöpäätöslauselma xx. kesäkuuta 2026 ehdotuksesta neuvoston direktiiviksi direktiivin (EU) 2020/262 muuttamisesta tupakan ja tupakanvastikkeiden valmisteveroa koskevan yleisen järjestelmän osalta(COM(2025)0581 – C10-0296/2025 – 2025/0581(CNS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1F9A0B9"/>
  <w15:chartTrackingRefBased/>
  <w15:docId w15:val="{78D2B5F9-DF70-4139-9701-9C055C116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66346"/>
    <w:pPr>
      <w:spacing w:before="480" w:after="240"/>
    </w:pPr>
  </w:style>
  <w:style w:type="paragraph" w:customStyle="1" w:styleId="Normal6a">
    <w:name w:val="Normal6a"/>
    <w:basedOn w:val="Normal"/>
    <w:rsid w:val="00966346"/>
    <w:pPr>
      <w:spacing w:after="120"/>
    </w:pPr>
  </w:style>
  <w:style w:type="paragraph" w:customStyle="1" w:styleId="NormalBold">
    <w:name w:val="NormalBold"/>
    <w:basedOn w:val="Normal"/>
    <w:link w:val="NormalBoldChar"/>
    <w:rsid w:val="00966346"/>
    <w:rPr>
      <w:b/>
    </w:rPr>
  </w:style>
  <w:style w:type="paragraph" w:customStyle="1" w:styleId="NormalHanging12a">
    <w:name w:val="NormalHanging12a"/>
    <w:basedOn w:val="Normal"/>
    <w:rsid w:val="00966346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96634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6634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66346"/>
    <w:pPr>
      <w:spacing w:before="240"/>
    </w:pPr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966346"/>
    <w:rPr>
      <w:b/>
      <w:sz w:val="24"/>
      <w:lang w:val="fi-FI"/>
    </w:rPr>
  </w:style>
  <w:style w:type="paragraph" w:customStyle="1" w:styleId="Normal6">
    <w:name w:val="Normal6"/>
    <w:basedOn w:val="Normal"/>
    <w:link w:val="Normal6Char"/>
    <w:rsid w:val="00966346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966346"/>
    <w:rPr>
      <w:sz w:val="24"/>
      <w:lang w:val="fi-FI"/>
    </w:rPr>
  </w:style>
  <w:style w:type="paragraph" w:customStyle="1" w:styleId="ColumnHeading">
    <w:name w:val="ColumnHeading"/>
    <w:basedOn w:val="Normal"/>
    <w:rsid w:val="00966346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966346"/>
    <w:rPr>
      <w:b/>
      <w:sz w:val="24"/>
      <w:lang w:val="fi-FI"/>
    </w:rPr>
  </w:style>
  <w:style w:type="paragraph" w:styleId="Footer">
    <w:name w:val="footer"/>
    <w:basedOn w:val="Normal"/>
    <w:link w:val="FooterChar"/>
    <w:rsid w:val="008E4D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E4DDE"/>
    <w:rPr>
      <w:sz w:val="24"/>
      <w:lang w:val="fi-FI"/>
    </w:rPr>
  </w:style>
  <w:style w:type="paragraph" w:styleId="Revision">
    <w:name w:val="Revision"/>
    <w:hidden/>
    <w:uiPriority w:val="99"/>
    <w:semiHidden/>
    <w:rsid w:val="00120CDD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Relationship Id="rId9" Type="http://schemas.microsoft.com/office/2011/relationships/people" Target="peop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285</Words>
  <Characters>3402</Characters>
  <Application>Microsoft Office Word</Application>
  <DocSecurity>0</DocSecurity>
  <Lines>147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5</cp:revision>
  <cp:lastPrinted>2004-11-19T15:42:00Z</cp:lastPrinted>
  <dcterms:created xsi:type="dcterms:W3CDTF">2026-06-12T12:53:00Z</dcterms:created>
  <dcterms:modified xsi:type="dcterms:W3CDTF">2026-06-17T12:29:00Z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A10-0160/2026</vt:lpwstr>
  </property>
  <property fmtid="{D5CDD505-2E9C-101B-9397-08002B2CF9AE}" pid="4" name="&lt;Type&gt;">
    <vt:lpwstr>RR</vt:lpwstr>
  </property>
</Properties>
</file>