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E30F28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BC21AC" w:rsidP="0010095E" w14:paraId="3F834C4D" w14:textId="77777777">
            <w:pPr>
              <w:pStyle w:val="EPName"/>
            </w:pPr>
            <w:r w:rsidRPr="00BC21AC">
              <w:t>European Parliament</w:t>
            </w:r>
          </w:p>
          <w:p w:rsidR="00751A4A" w:rsidRPr="00BC21AC" w:rsidP="005F1B17" w14:paraId="2B12F80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21AC">
              <w:t>2024</w:t>
            </w:r>
            <w:r w:rsidRPr="00BC21AC" w:rsidR="00817416">
              <w:t>-202</w:t>
            </w:r>
            <w:r w:rsidRPr="00BC21AC">
              <w:t>9</w:t>
            </w:r>
          </w:p>
        </w:tc>
        <w:tc>
          <w:tcPr>
            <w:tcW w:w="2268" w:type="dxa"/>
          </w:tcPr>
          <w:p w:rsidR="00751A4A" w:rsidRPr="00BC21AC" w:rsidP="0010095E" w14:paraId="11C1ADB0" w14:textId="77777777">
            <w:pPr>
              <w:pStyle w:val="EPLogo"/>
            </w:pPr>
            <w:r w:rsidRPr="00BC21A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C21AC" w:rsidP="004C5D52" w14:paraId="46D62593" w14:textId="77777777">
      <w:pPr>
        <w:pStyle w:val="LineTop"/>
      </w:pPr>
    </w:p>
    <w:p w:rsidR="00680577" w:rsidRPr="00BC21AC" w:rsidP="00680577" w14:paraId="206C5923" w14:textId="77777777">
      <w:pPr>
        <w:pStyle w:val="EPBodyTA1"/>
      </w:pPr>
      <w:r w:rsidRPr="00BC21AC">
        <w:t>TEXTS ADOPTED</w:t>
      </w:r>
    </w:p>
    <w:p w:rsidR="00D058B8" w:rsidRPr="00BC21AC" w:rsidP="00D058B8" w14:paraId="77A45A4B" w14:textId="77777777">
      <w:pPr>
        <w:pStyle w:val="LineBottom"/>
      </w:pPr>
    </w:p>
    <w:p w:rsidR="005D2357" w:rsidRPr="00BC21AC" w:rsidP="005D2357" w14:paraId="17E4031A" w14:textId="63128DE3">
      <w:pPr>
        <w:pStyle w:val="ATHeading1"/>
      </w:pPr>
      <w:bookmarkStart w:id="0" w:name="TANumber"/>
      <w:r w:rsidRPr="00BC21AC">
        <w:t>P10_TA(2026)0</w:t>
      </w:r>
      <w:ins w:id="1" w:author="SAMBRUNA Laura" w:date="2026-10-06T13:09:00Z">
        <w:r w:rsidR="00B65C56">
          <w:t>324</w:t>
        </w:r>
      </w:ins>
      <w:del w:id="2" w:author="SAMBRUNA Laura" w:date="2026-10-06T13:09:00Z">
        <w:r w:rsidRPr="00BC21AC">
          <w:delText>000</w:delText>
        </w:r>
      </w:del>
      <w:bookmarkEnd w:id="0"/>
    </w:p>
    <w:p w:rsidR="005D2357" w:rsidRPr="00BC21AC" w:rsidP="005D2357" w14:paraId="668F42C7" w14:textId="77777777">
      <w:pPr>
        <w:pStyle w:val="ATHeading2"/>
      </w:pPr>
      <w:bookmarkStart w:id="3" w:name="title"/>
      <w:r w:rsidRPr="00BC21AC">
        <w:t>Funding arrangements and the use of a diversified funding strategy</w:t>
      </w:r>
      <w:bookmarkEnd w:id="3"/>
    </w:p>
    <w:p w:rsidR="005D2357" w:rsidRPr="00BC21AC" w:rsidP="005D2357" w14:paraId="7BB1E884" w14:textId="77777777">
      <w:pPr>
        <w:rPr>
          <w:i/>
          <w:vanish/>
        </w:rPr>
      </w:pPr>
      <w:r>
        <w:rPr>
          <w:i/>
        </w:rPr>
        <w:fldChar w:fldCharType="begin"/>
      </w:r>
      <w:r w:rsidRPr="00BC21AC">
        <w:rPr>
          <w:i/>
        </w:rPr>
        <w:instrText xml:space="preserve"> TC"(</w:instrText>
      </w:r>
      <w:bookmarkStart w:id="4" w:name="DocNumber"/>
      <w:r w:rsidRPr="00BC21AC">
        <w:rPr>
          <w:i/>
        </w:rPr>
        <w:instrText>A10-0206/2026</w:instrText>
      </w:r>
      <w:bookmarkEnd w:id="4"/>
      <w:r w:rsidRPr="00BC21AC">
        <w:rPr>
          <w:i/>
        </w:rPr>
        <w:instrText xml:space="preserve"> - Rapporteur: Markus Ferber, Carla Tavares)"\l3 \n&gt; \* MERGEFORMAT </w:instrText>
      </w:r>
      <w:r>
        <w:rPr>
          <w:i/>
        </w:rPr>
        <w:fldChar w:fldCharType="end"/>
      </w:r>
    </w:p>
    <w:p w:rsidR="005D2357" w:rsidRPr="00BC21AC" w:rsidP="005D2357" w14:paraId="39C228F0" w14:textId="77777777">
      <w:pPr>
        <w:rPr>
          <w:vanish/>
        </w:rPr>
      </w:pPr>
      <w:bookmarkStart w:id="5" w:name="Commission"/>
      <w:r w:rsidRPr="00BC21AC">
        <w:rPr>
          <w:vanish/>
        </w:rPr>
        <w:t>Committee on Economic and Monetary Affairs</w:t>
      </w:r>
      <w:bookmarkEnd w:id="5"/>
    </w:p>
    <w:p w:rsidR="005D2357" w:rsidRPr="00BC21AC" w:rsidP="005D2357" w14:paraId="096860C1" w14:textId="77777777">
      <w:pPr>
        <w:rPr>
          <w:vanish/>
        </w:rPr>
      </w:pPr>
      <w:bookmarkStart w:id="6" w:name="PE"/>
      <w:r w:rsidRPr="00BC21AC">
        <w:rPr>
          <w:vanish/>
        </w:rPr>
        <w:t>PE789.861</w:t>
      </w:r>
      <w:bookmarkEnd w:id="6"/>
    </w:p>
    <w:p w:rsidR="005D2357" w:rsidRPr="00BC21AC" w:rsidP="005D2357" w14:paraId="72260220" w14:textId="7AD033D9">
      <w:pPr>
        <w:pStyle w:val="ATHeading3"/>
      </w:pPr>
      <w:bookmarkStart w:id="7" w:name="Sujet"/>
      <w:r w:rsidRPr="00BC21AC">
        <w:t xml:space="preserve">European Parliament legislative resolution of </w:t>
      </w:r>
      <w:r w:rsidRPr="00BC21AC" w:rsidR="00144D8E">
        <w:t>6</w:t>
      </w:r>
      <w:r w:rsidRPr="00BC21AC">
        <w:t xml:space="preserve"> </w:t>
      </w:r>
      <w:r w:rsidRPr="00BC21AC" w:rsidR="00144D8E">
        <w:t>October</w:t>
      </w:r>
      <w:r w:rsidRPr="00BC21AC">
        <w:t xml:space="preserve"> 2026 on the draft Council regulation amending Council Regulation (EC) No 332/2002 as regards funding arrangements and the use of a diversified funding strategy</w:t>
      </w:r>
      <w:bookmarkEnd w:id="7"/>
      <w:r w:rsidRPr="00BC21AC">
        <w:t xml:space="preserve"> </w:t>
      </w:r>
      <w:bookmarkStart w:id="8" w:name="References"/>
      <w:r w:rsidRPr="00BC21AC">
        <w:t>(06190/2026 – C10-0123/2026 – 2025/0313(APP))</w:t>
      </w:r>
      <w:bookmarkEnd w:id="8"/>
    </w:p>
    <w:p w:rsidR="005D2357" w:rsidRPr="00BC21AC" w:rsidP="005D2357" w14:paraId="40C0D714" w14:textId="77777777"/>
    <w:p w:rsidR="00437835" w:rsidRPr="00BC21AC" w:rsidP="006C5650" w14:paraId="5AA80DBD" w14:textId="77777777">
      <w:pPr>
        <w:pStyle w:val="NormalBold"/>
      </w:pPr>
      <w:bookmarkStart w:id="9" w:name="TextBodyBegin"/>
      <w:bookmarkEnd w:id="9"/>
      <w:r w:rsidRPr="00BC21AC">
        <w:t>(Special legislative procedure – consent)</w:t>
      </w:r>
    </w:p>
    <w:p w:rsidR="00437835" w:rsidRPr="00BC21AC" w:rsidP="006C5650" w14:paraId="7C23E246" w14:textId="77777777">
      <w:pPr>
        <w:pStyle w:val="EPComma"/>
        <w:rPr>
          <w:lang w:val="en-GB"/>
        </w:rPr>
      </w:pPr>
      <w:r w:rsidRPr="00BC21AC">
        <w:rPr>
          <w:i/>
          <w:lang w:val="en-GB"/>
        </w:rPr>
        <w:t>The European Parliament</w:t>
      </w:r>
      <w:r w:rsidRPr="00BC21AC">
        <w:rPr>
          <w:lang w:val="en-GB"/>
        </w:rPr>
        <w:t>,</w:t>
      </w:r>
    </w:p>
    <w:p w:rsidR="00437835" w:rsidRPr="00BC21AC" w:rsidP="006C5650" w14:paraId="07AC96BD" w14:textId="77777777">
      <w:pPr>
        <w:pStyle w:val="NormalHanging12a"/>
      </w:pPr>
      <w:r w:rsidRPr="00BC21AC">
        <w:t>–</w:t>
      </w:r>
      <w:r w:rsidRPr="00BC21AC">
        <w:tab/>
        <w:t>having regard to the draft Council regulation (06190/2026),</w:t>
      </w:r>
    </w:p>
    <w:p w:rsidR="00437835" w:rsidRPr="00BC21AC" w:rsidP="006C5650" w14:paraId="031F7527" w14:textId="77777777">
      <w:pPr>
        <w:pStyle w:val="NormalHanging12a"/>
      </w:pPr>
      <w:r w:rsidRPr="00BC21AC">
        <w:t>–</w:t>
      </w:r>
      <w:r w:rsidRPr="00BC21AC">
        <w:tab/>
        <w:t>having regard to the request for consent submitted by the Council in accordance with Article 352 of the Treaty on the Functioning of the European Union (C10</w:t>
      </w:r>
      <w:r w:rsidRPr="00BC21AC">
        <w:noBreakHyphen/>
        <w:t>0123/2026),</w:t>
      </w:r>
    </w:p>
    <w:p w:rsidR="00437835" w:rsidRPr="00BC21AC" w:rsidP="006C5650" w14:paraId="68DE1E40" w14:textId="77777777">
      <w:pPr>
        <w:pStyle w:val="NormalHanging12a"/>
      </w:pPr>
      <w:r w:rsidRPr="00BC21AC">
        <w:t>–</w:t>
      </w:r>
      <w:r w:rsidRPr="00BC21AC">
        <w:tab/>
        <w:t>having regard to Rule 107(1) and (4) of its Rules of Procedure,</w:t>
      </w:r>
    </w:p>
    <w:p w:rsidR="00437835" w:rsidRPr="00BC21AC" w:rsidP="006C5650" w14:paraId="2C3B693A" w14:textId="77777777">
      <w:pPr>
        <w:pStyle w:val="NormalHanging12a"/>
      </w:pPr>
      <w:r w:rsidRPr="00BC21AC">
        <w:t>–</w:t>
      </w:r>
      <w:r w:rsidRPr="00BC21AC">
        <w:tab/>
        <w:t>having regard to the recommendation of the Committee on Economic and Monetary Affairs (A10</w:t>
      </w:r>
      <w:r w:rsidRPr="00BC21AC">
        <w:noBreakHyphen/>
        <w:t>0206/2026),</w:t>
      </w:r>
    </w:p>
    <w:p w:rsidR="00437835" w:rsidRPr="00BC21AC" w:rsidP="006C5650" w14:paraId="7E4096BB" w14:textId="77777777">
      <w:pPr>
        <w:pStyle w:val="NormalHanging12a"/>
      </w:pPr>
      <w:r w:rsidRPr="00BC21AC">
        <w:t>1.</w:t>
      </w:r>
      <w:r w:rsidRPr="00BC21AC">
        <w:tab/>
        <w:t>Gives its consent to the draft Council regulation;</w:t>
      </w:r>
    </w:p>
    <w:p w:rsidR="00E365E1" w:rsidRPr="00970513" w:rsidP="00B85341" w14:paraId="67DC309C" w14:textId="33140A00">
      <w:pPr>
        <w:ind w:left="567" w:hanging="567"/>
      </w:pPr>
      <w:r w:rsidRPr="00BC21AC">
        <w:t>2.</w:t>
      </w:r>
      <w:r w:rsidRPr="00BC21AC">
        <w:tab/>
        <w:t>Instructs its President to forward its position to the Council, the Commission and the national parliaments.</w:t>
      </w:r>
    </w:p>
    <w:sectPr w:rsidSect="009705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0513" w14:paraId="1609FA9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0513" w14:paraId="7E8B0B2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0513" w14:paraId="4499C7F4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0513" w14:paraId="7126AF2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0513" w14:paraId="633D73F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0513" w14:paraId="73B8AFF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0324560">
    <w:abstractNumId w:val="9"/>
  </w:num>
  <w:num w:numId="2" w16cid:durableId="766195168">
    <w:abstractNumId w:val="9"/>
  </w:num>
  <w:num w:numId="3" w16cid:durableId="1352337623">
    <w:abstractNumId w:val="7"/>
  </w:num>
  <w:num w:numId="4" w16cid:durableId="1128471993">
    <w:abstractNumId w:val="7"/>
  </w:num>
  <w:num w:numId="5" w16cid:durableId="247926949">
    <w:abstractNumId w:val="6"/>
  </w:num>
  <w:num w:numId="6" w16cid:durableId="2040547398">
    <w:abstractNumId w:val="6"/>
  </w:num>
  <w:num w:numId="7" w16cid:durableId="1645743334">
    <w:abstractNumId w:val="5"/>
  </w:num>
  <w:num w:numId="8" w16cid:durableId="1320304366">
    <w:abstractNumId w:val="5"/>
  </w:num>
  <w:num w:numId="9" w16cid:durableId="119762408">
    <w:abstractNumId w:val="4"/>
  </w:num>
  <w:num w:numId="10" w16cid:durableId="573782438">
    <w:abstractNumId w:val="4"/>
  </w:num>
  <w:num w:numId="11" w16cid:durableId="1140002224">
    <w:abstractNumId w:val="8"/>
  </w:num>
  <w:num w:numId="12" w16cid:durableId="760566025">
    <w:abstractNumId w:val="8"/>
  </w:num>
  <w:num w:numId="13" w16cid:durableId="1002706523">
    <w:abstractNumId w:val="3"/>
  </w:num>
  <w:num w:numId="14" w16cid:durableId="1395545724">
    <w:abstractNumId w:val="3"/>
  </w:num>
  <w:num w:numId="15" w16cid:durableId="607472437">
    <w:abstractNumId w:val="2"/>
  </w:num>
  <w:num w:numId="16" w16cid:durableId="72048688">
    <w:abstractNumId w:val="2"/>
  </w:num>
  <w:num w:numId="17" w16cid:durableId="1279483738">
    <w:abstractNumId w:val="1"/>
  </w:num>
  <w:num w:numId="18" w16cid:durableId="1428886442">
    <w:abstractNumId w:val="1"/>
  </w:num>
  <w:num w:numId="19" w16cid:durableId="1027213578">
    <w:abstractNumId w:val="0"/>
  </w:num>
  <w:num w:numId="20" w16cid:durableId="1278217790">
    <w:abstractNumId w:val="0"/>
  </w:num>
  <w:num w:numId="21" w16cid:durableId="199051951">
    <w:abstractNumId w:val="9"/>
  </w:num>
  <w:num w:numId="22" w16cid:durableId="1264604871">
    <w:abstractNumId w:val="7"/>
  </w:num>
  <w:num w:numId="23" w16cid:durableId="1071540968">
    <w:abstractNumId w:val="6"/>
  </w:num>
  <w:num w:numId="24" w16cid:durableId="1133061218">
    <w:abstractNumId w:val="5"/>
  </w:num>
  <w:num w:numId="25" w16cid:durableId="1616709661">
    <w:abstractNumId w:val="4"/>
  </w:num>
  <w:num w:numId="26" w16cid:durableId="1504199445">
    <w:abstractNumId w:val="8"/>
  </w:num>
  <w:num w:numId="27" w16cid:durableId="466895805">
    <w:abstractNumId w:val="3"/>
  </w:num>
  <w:num w:numId="28" w16cid:durableId="2016034092">
    <w:abstractNumId w:val="2"/>
  </w:num>
  <w:num w:numId="29" w16cid:durableId="1868564248">
    <w:abstractNumId w:val="1"/>
  </w:num>
  <w:num w:numId="30" w16cid:durableId="909075102">
    <w:abstractNumId w:val="0"/>
  </w:num>
  <w:num w:numId="31" w16cid:durableId="1864325411">
    <w:abstractNumId w:val="9"/>
  </w:num>
  <w:num w:numId="32" w16cid:durableId="2115594067">
    <w:abstractNumId w:val="7"/>
  </w:num>
  <w:num w:numId="33" w16cid:durableId="655838971">
    <w:abstractNumId w:val="6"/>
  </w:num>
  <w:num w:numId="34" w16cid:durableId="209728724">
    <w:abstractNumId w:val="5"/>
  </w:num>
  <w:num w:numId="35" w16cid:durableId="510411087">
    <w:abstractNumId w:val="4"/>
  </w:num>
  <w:num w:numId="36" w16cid:durableId="78017787">
    <w:abstractNumId w:val="8"/>
  </w:num>
  <w:num w:numId="37" w16cid:durableId="1286884316">
    <w:abstractNumId w:val="3"/>
  </w:num>
  <w:num w:numId="38" w16cid:durableId="8997204">
    <w:abstractNumId w:val="2"/>
  </w:num>
  <w:num w:numId="39" w16cid:durableId="692071756">
    <w:abstractNumId w:val="1"/>
  </w:num>
  <w:num w:numId="40" w16cid:durableId="1272936664">
    <w:abstractNumId w:val="0"/>
  </w:num>
  <w:num w:numId="41" w16cid:durableId="604309154">
    <w:abstractNumId w:val="10"/>
  </w:num>
  <w:num w:numId="42" w16cid:durableId="1497453473">
    <w:abstractNumId w:val="10"/>
  </w:num>
  <w:num w:numId="43" w16cid:durableId="942298799">
    <w:abstractNumId w:val="10"/>
  </w:num>
  <w:num w:numId="44" w16cid:durableId="396127862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15:person w15:author="SAMBRUNA Laura">
    <w15:presenceInfo w15:providerId="AD" w15:userId="S::laura.sambruna@europarl.europa.eu::3ea1af78-b78b-434c-86b2-4eb68b6870c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trackRevisions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357"/>
    <w:rsid w:val="00002272"/>
    <w:rsid w:val="00036587"/>
    <w:rsid w:val="00064002"/>
    <w:rsid w:val="000677B9"/>
    <w:rsid w:val="000831BA"/>
    <w:rsid w:val="000A42CC"/>
    <w:rsid w:val="000E7DD9"/>
    <w:rsid w:val="0010095E"/>
    <w:rsid w:val="00125B37"/>
    <w:rsid w:val="00144D8E"/>
    <w:rsid w:val="00187494"/>
    <w:rsid w:val="001F32AE"/>
    <w:rsid w:val="002765B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7835"/>
    <w:rsid w:val="00471C19"/>
    <w:rsid w:val="004867E3"/>
    <w:rsid w:val="00494A28"/>
    <w:rsid w:val="004C0004"/>
    <w:rsid w:val="004C5D52"/>
    <w:rsid w:val="0050519A"/>
    <w:rsid w:val="005072A1"/>
    <w:rsid w:val="00514517"/>
    <w:rsid w:val="00515472"/>
    <w:rsid w:val="00545827"/>
    <w:rsid w:val="00560270"/>
    <w:rsid w:val="005C2568"/>
    <w:rsid w:val="005D2357"/>
    <w:rsid w:val="005F1B17"/>
    <w:rsid w:val="006037C0"/>
    <w:rsid w:val="00634C25"/>
    <w:rsid w:val="006631B6"/>
    <w:rsid w:val="00680577"/>
    <w:rsid w:val="006C565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774"/>
    <w:rsid w:val="00930C23"/>
    <w:rsid w:val="0093193B"/>
    <w:rsid w:val="009509D8"/>
    <w:rsid w:val="00950B64"/>
    <w:rsid w:val="00970513"/>
    <w:rsid w:val="00981893"/>
    <w:rsid w:val="00A1467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5C56"/>
    <w:rsid w:val="00B85341"/>
    <w:rsid w:val="00BC21A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206/2026"/>
    <w:docVar w:name="dvlangue" w:val="EN"/>
    <w:docVar w:name="dvnumam" w:val="0"/>
    <w:docVar w:name="dvpe" w:val="789.861"/>
    <w:docVar w:name="dvrapporteur" w:val="Rapporteur: "/>
    <w:docVar w:name="dvstar" w:val="***"/>
    <w:docVar w:name="dvtitre" w:val="European Parliament legislative resolution of xx Xxxx 2026 on the draft Council regulation amending Council Regulation (EC) No 332/2002 as regards funding arrangements and the use of a diversified funding strategy(06190/2026 – C10-0123/2026 – 2025/0313(AP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E5E46C"/>
  <w15:chartTrackingRefBased/>
  <w15:docId w15:val="{555ED247-A0EB-4A8B-93BB-E7918D3DC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37835"/>
    <w:rPr>
      <w:b/>
    </w:rPr>
  </w:style>
  <w:style w:type="paragraph" w:customStyle="1" w:styleId="NormalHanging12a">
    <w:name w:val="NormalHanging12a"/>
    <w:basedOn w:val="Normal"/>
    <w:rsid w:val="00437835"/>
    <w:pPr>
      <w:spacing w:after="240"/>
      <w:ind w:left="567" w:hanging="567"/>
    </w:pPr>
  </w:style>
  <w:style w:type="paragraph" w:customStyle="1" w:styleId="EPComma">
    <w:name w:val="EPComma"/>
    <w:basedOn w:val="Normal"/>
    <w:rsid w:val="00437835"/>
    <w:pPr>
      <w:spacing w:before="480" w:after="240"/>
    </w:pPr>
    <w:rPr>
      <w:lang w:val="pl-PL"/>
    </w:rPr>
  </w:style>
  <w:style w:type="paragraph" w:styleId="Revision">
    <w:name w:val="Revision"/>
    <w:hidden/>
    <w:uiPriority w:val="99"/>
    <w:semiHidden/>
    <w:rsid w:val="00144D8E"/>
    <w:rPr>
      <w:sz w:val="24"/>
    </w:rPr>
  </w:style>
  <w:style w:type="character" w:styleId="CommentReference">
    <w:name w:val="annotation reference"/>
    <w:basedOn w:val="DefaultParagraphFont"/>
    <w:rsid w:val="00B8534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534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85341"/>
  </w:style>
  <w:style w:type="paragraph" w:styleId="CommentSubject">
    <w:name w:val="annotation subject"/>
    <w:basedOn w:val="CommentText"/>
    <w:next w:val="CommentText"/>
    <w:link w:val="CommentSubjectChar"/>
    <w:rsid w:val="00B853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853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15" Type="http://schemas.microsoft.com/office/2011/relationships/people" Target="people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2026-10-06T11:09:00Z</dcterms:created>
  <dcterms:modified xsi:type="dcterms:W3CDTF">2026-10-06T11:09:00Z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A10-0206/2026</vt:lpwstr>
  </property>
  <property fmtid="{D5CDD505-2E9C-101B-9397-08002B2CF9AE}" pid="4" name="&lt;Type&gt;">
    <vt:lpwstr>RR</vt:lpwstr>
  </property>
</Properties>
</file>