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601B" w:rsidTr="0010095E">
        <w:trPr>
          <w:trHeight w:hRule="exact" w:val="1418"/>
        </w:trPr>
        <w:tc>
          <w:tcPr>
            <w:tcW w:w="6804" w:type="dxa"/>
            <w:shd w:val="clear" w:color="auto" w:fill="auto"/>
            <w:vAlign w:val="center"/>
          </w:tcPr>
          <w:p w:rsidR="00751A4A" w:rsidRPr="00A2601B" w:rsidRDefault="001A05CD" w:rsidP="0010095E">
            <w:pPr>
              <w:pStyle w:val="EPName"/>
            </w:pPr>
            <w:r w:rsidRPr="00A2601B">
              <w:t>Ευρωπαϊκό Κοινοβούλιο</w:t>
            </w:r>
          </w:p>
          <w:p w:rsidR="00751A4A" w:rsidRPr="00A2601B" w:rsidRDefault="00817416" w:rsidP="00756632">
            <w:pPr>
              <w:pStyle w:val="EPTerm"/>
              <w:rPr>
                <w:rStyle w:val="HideTWBExt"/>
                <w:noProof w:val="0"/>
                <w:vanish w:val="0"/>
                <w:color w:val="auto"/>
              </w:rPr>
            </w:pPr>
            <w:r w:rsidRPr="00A2601B">
              <w:t>2019-2024</w:t>
            </w:r>
          </w:p>
        </w:tc>
        <w:tc>
          <w:tcPr>
            <w:tcW w:w="2268" w:type="dxa"/>
            <w:shd w:val="clear" w:color="auto" w:fill="auto"/>
          </w:tcPr>
          <w:p w:rsidR="00751A4A" w:rsidRPr="00A2601B" w:rsidRDefault="00187494" w:rsidP="0010095E">
            <w:pPr>
              <w:pStyle w:val="EPLogo"/>
            </w:pPr>
            <w:r w:rsidRPr="00A2601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2601B" w:rsidRDefault="00D058B8" w:rsidP="004C5D52">
      <w:pPr>
        <w:pStyle w:val="LineTop"/>
      </w:pPr>
    </w:p>
    <w:p w:rsidR="00680577" w:rsidRPr="00A2601B" w:rsidRDefault="001A05CD" w:rsidP="00680577">
      <w:pPr>
        <w:pStyle w:val="EPBodyTA1"/>
      </w:pPr>
      <w:r w:rsidRPr="00A2601B">
        <w:t>ΚΕΙΜΕΝΑ ΠΟΥ ΕΓΚΡΙΘΗΚΑΝ</w:t>
      </w:r>
    </w:p>
    <w:p w:rsidR="00D058B8" w:rsidRPr="00A2601B" w:rsidRDefault="00D058B8" w:rsidP="00D058B8">
      <w:pPr>
        <w:pStyle w:val="LineBottom"/>
      </w:pPr>
    </w:p>
    <w:p w:rsidR="001A05CD" w:rsidRPr="00A2601B" w:rsidRDefault="001A05CD" w:rsidP="001A05CD">
      <w:pPr>
        <w:pStyle w:val="ATHeading1"/>
      </w:pPr>
      <w:bookmarkStart w:id="0" w:name="TANumber"/>
      <w:r w:rsidRPr="00A2601B">
        <w:t>P9_TA(2023)0</w:t>
      </w:r>
      <w:r w:rsidR="00984D81" w:rsidRPr="00A2601B">
        <w:t>325</w:t>
      </w:r>
      <w:bookmarkEnd w:id="0"/>
    </w:p>
    <w:p w:rsidR="001A05CD" w:rsidRPr="00A2601B" w:rsidRDefault="00524E11" w:rsidP="001A05CD">
      <w:pPr>
        <w:pStyle w:val="ATHeading2"/>
      </w:pPr>
      <w:bookmarkStart w:id="1" w:name="title"/>
      <w:r w:rsidRPr="00A2601B">
        <w:t>Πλαίσιο για την εξασφάλιση ασφαλούς και βιώσιμου εφοδιασμού με κρίσιμες πρώτες ύλες</w:t>
      </w:r>
      <w:bookmarkEnd w:id="1"/>
    </w:p>
    <w:p w:rsidR="001A05CD" w:rsidRPr="00A2601B" w:rsidRDefault="001A05CD" w:rsidP="001A05CD">
      <w:pPr>
        <w:rPr>
          <w:i/>
          <w:vanish/>
        </w:rPr>
      </w:pPr>
      <w:r w:rsidRPr="00A2601B">
        <w:rPr>
          <w:i/>
        </w:rPr>
        <w:fldChar w:fldCharType="begin"/>
      </w:r>
      <w:r w:rsidRPr="00A2601B">
        <w:rPr>
          <w:i/>
        </w:rPr>
        <w:instrText xml:space="preserve"> TC"(</w:instrText>
      </w:r>
      <w:bookmarkStart w:id="2" w:name="DocNumber"/>
      <w:r w:rsidRPr="00A2601B">
        <w:rPr>
          <w:i/>
        </w:rPr>
        <w:instrText>A9-0260/2023</w:instrText>
      </w:r>
      <w:bookmarkEnd w:id="2"/>
      <w:r w:rsidRPr="00A2601B">
        <w:rPr>
          <w:i/>
        </w:rPr>
        <w:instrText xml:space="preserve"> - Εισηγήτρια: </w:instrText>
      </w:r>
      <w:proofErr w:type="spellStart"/>
      <w:r w:rsidRPr="00A2601B">
        <w:rPr>
          <w:i/>
        </w:rPr>
        <w:instrText>Nicola</w:instrText>
      </w:r>
      <w:proofErr w:type="spellEnd"/>
      <w:r w:rsidRPr="00A2601B">
        <w:rPr>
          <w:i/>
        </w:rPr>
        <w:instrText xml:space="preserve"> </w:instrText>
      </w:r>
      <w:proofErr w:type="spellStart"/>
      <w:r w:rsidRPr="00A2601B">
        <w:rPr>
          <w:i/>
        </w:rPr>
        <w:instrText>Beer</w:instrText>
      </w:r>
      <w:proofErr w:type="spellEnd"/>
      <w:r w:rsidRPr="00A2601B">
        <w:rPr>
          <w:i/>
        </w:rPr>
        <w:instrText xml:space="preserve">)"\l3 \n&gt; \* MERGEFORMAT </w:instrText>
      </w:r>
      <w:r w:rsidRPr="00A2601B">
        <w:rPr>
          <w:i/>
        </w:rPr>
        <w:fldChar w:fldCharType="end"/>
      </w:r>
    </w:p>
    <w:p w:rsidR="001A05CD" w:rsidRPr="00A2601B" w:rsidRDefault="001A05CD" w:rsidP="001A05CD">
      <w:pPr>
        <w:rPr>
          <w:vanish/>
        </w:rPr>
      </w:pPr>
      <w:bookmarkStart w:id="3" w:name="Commission"/>
      <w:r w:rsidRPr="00A2601B">
        <w:rPr>
          <w:vanish/>
        </w:rPr>
        <w:t>Επιτροπή Βιομηχανίας, Έρευνας και Ενέργειας</w:t>
      </w:r>
      <w:bookmarkEnd w:id="3"/>
    </w:p>
    <w:p w:rsidR="001A05CD" w:rsidRPr="00A2601B" w:rsidRDefault="001A05CD" w:rsidP="001A05CD">
      <w:pPr>
        <w:rPr>
          <w:vanish/>
        </w:rPr>
      </w:pPr>
      <w:bookmarkStart w:id="4" w:name="PE"/>
      <w:r w:rsidRPr="00A2601B">
        <w:rPr>
          <w:vanish/>
        </w:rPr>
        <w:t>PE746.959</w:t>
      </w:r>
      <w:bookmarkEnd w:id="4"/>
    </w:p>
    <w:p w:rsidR="001A05CD" w:rsidRPr="00A2601B" w:rsidRDefault="00984D81" w:rsidP="001A05CD">
      <w:pPr>
        <w:pStyle w:val="ATHeading3"/>
      </w:pPr>
      <w:bookmarkStart w:id="5" w:name="Sujet"/>
      <w:r w:rsidRPr="00A2601B">
        <w:t xml:space="preserve">Τροπολογίες </w:t>
      </w:r>
      <w:r w:rsidR="001A05CD" w:rsidRPr="00A2601B">
        <w:t xml:space="preserve">του Ευρωπαϊκού Κοινοβουλίου </w:t>
      </w:r>
      <w:r w:rsidR="004D1792" w:rsidRPr="00A2601B">
        <w:t xml:space="preserve">της 14ης Σεπτεμβρίου 2023 </w:t>
      </w:r>
      <w:r w:rsidR="001A05CD" w:rsidRPr="00A2601B">
        <w:t>στην πρόταση κανονισμού του Ευρωπαϊκού Κοινοβουλίου και του Συμβουλίου που αφορά τη θέσπιση πλαισίου για την εξασφάλιση ασφαλούς και βιώσιμου εφοδιασμού με κρίσιμες πρώτες ύλες και την τροποποίηση των κανονισμών (ΕΕ) αριθ. 168/2013, (ΕΕ) 2018/858, (ΕΕ) 2018/1724 και (ΕΕ) 2019/1020</w:t>
      </w:r>
      <w:bookmarkEnd w:id="5"/>
      <w:r w:rsidR="001A05CD" w:rsidRPr="00A2601B">
        <w:t xml:space="preserve"> </w:t>
      </w:r>
      <w:bookmarkStart w:id="6" w:name="References"/>
      <w:r w:rsidR="001A05CD" w:rsidRPr="00A2601B">
        <w:t>(COM(2023)0160 – C9-0061/2023 – 2023/0079(COD))</w:t>
      </w:r>
      <w:bookmarkEnd w:id="6"/>
      <w:r w:rsidRPr="00A2601B">
        <w:rPr>
          <w:rStyle w:val="FootnoteReference"/>
        </w:rPr>
        <w:footnoteReference w:id="1"/>
      </w:r>
    </w:p>
    <w:p w:rsidR="00A0143B" w:rsidRPr="00A2601B" w:rsidRDefault="00A0143B" w:rsidP="00961F0C">
      <w:pPr>
        <w:pStyle w:val="NormalBold"/>
      </w:pPr>
      <w:bookmarkStart w:id="7" w:name="TextBodyBegin"/>
      <w:bookmarkEnd w:id="7"/>
    </w:p>
    <w:p w:rsidR="00961F0C" w:rsidRPr="00A2601B" w:rsidRDefault="00961F0C" w:rsidP="00961F0C">
      <w:pPr>
        <w:pStyle w:val="NormalBold"/>
      </w:pPr>
      <w:r w:rsidRPr="00A2601B">
        <w:t>(Συνήθης νομοθετική διαδικασία: πρώτη ανάγνωση)</w:t>
      </w:r>
    </w:p>
    <w:p w:rsidR="00961F0C" w:rsidRPr="00A2601B" w:rsidRDefault="00961F0C" w:rsidP="00961F0C"/>
    <w:p w:rsidR="00961F0C" w:rsidRPr="00A2601B" w:rsidRDefault="00984D81" w:rsidP="00961F0C">
      <w:pPr>
        <w:pStyle w:val="AmNumberTabs"/>
        <w:keepNext/>
      </w:pPr>
      <w:r w:rsidRPr="00A2601B">
        <w:t>[</w:t>
      </w:r>
      <w:r w:rsidR="00961F0C" w:rsidRPr="00A2601B">
        <w:t>Τροπολογία</w:t>
      </w:r>
      <w:r w:rsidR="00961F0C" w:rsidRPr="00A2601B">
        <w:tab/>
      </w:r>
      <w:r w:rsidR="00961F0C" w:rsidRPr="00A2601B">
        <w:tab/>
        <w:t>1</w:t>
      </w:r>
      <w:r w:rsidRPr="00A2601B">
        <w:t xml:space="preserve"> εκτός αν ορίζεται διαφορετικά]</w:t>
      </w:r>
      <w:r w:rsidR="00C151C8" w:rsidRPr="00A2601B">
        <w:rPr>
          <w:rStyle w:val="FootnoteReference"/>
        </w:rPr>
        <w:footnoteReference w:customMarkFollows="1" w:id="2"/>
        <w:t>*</w:t>
      </w:r>
    </w:p>
    <w:p w:rsidR="00961F0C" w:rsidRPr="00A2601B" w:rsidRDefault="00961F0C" w:rsidP="005B28D7">
      <w:pPr>
        <w:pStyle w:val="AmHeadingConsam"/>
        <w:spacing w:line="360" w:lineRule="auto"/>
      </w:pPr>
      <w:r w:rsidRPr="00A2601B">
        <w:t>ΤΡΟΠΟΛΟΓΙΕΣ ΤΟΥ ΕΥΡΩΠΑΪΚΟΥ ΚΟΙΝΟΒΟΥΛΙΟΥ</w:t>
      </w:r>
      <w:r w:rsidR="00C151C8" w:rsidRPr="00A2601B">
        <w:rPr>
          <w:rStyle w:val="FootnoteReference"/>
        </w:rPr>
        <w:footnoteReference w:customMarkFollows="1" w:id="3"/>
        <w:t>**</w:t>
      </w:r>
    </w:p>
    <w:p w:rsidR="00961F0C" w:rsidRPr="00A2601B" w:rsidRDefault="00961F0C" w:rsidP="005B28D7">
      <w:pPr>
        <w:pStyle w:val="NormalCenter12a"/>
        <w:spacing w:line="360" w:lineRule="auto"/>
      </w:pPr>
      <w:r w:rsidRPr="00A2601B">
        <w:t>στην πρόταση της Επιτροπής</w:t>
      </w:r>
    </w:p>
    <w:p w:rsidR="00961F0C" w:rsidRPr="00A2601B" w:rsidRDefault="00961F0C" w:rsidP="005B28D7">
      <w:pPr>
        <w:pStyle w:val="NormalCenter12a"/>
        <w:spacing w:line="360" w:lineRule="auto"/>
      </w:pPr>
      <w:r w:rsidRPr="00A2601B">
        <w:t>---------------------------------------------------------</w:t>
      </w:r>
    </w:p>
    <w:p w:rsidR="00961F0C" w:rsidRPr="00A2601B" w:rsidRDefault="00961F0C" w:rsidP="007236B5">
      <w:pPr>
        <w:pStyle w:val="Rfrenceinterinstitutionnelle"/>
        <w:rPr>
          <w:noProof/>
        </w:rPr>
      </w:pPr>
      <w:r w:rsidRPr="00A2601B">
        <w:t>2023/0079(COD)</w:t>
      </w:r>
    </w:p>
    <w:p w:rsidR="00961F0C" w:rsidRPr="00A2601B" w:rsidRDefault="00961F0C" w:rsidP="007236B5">
      <w:pPr>
        <w:pStyle w:val="Statut"/>
        <w:rPr>
          <w:noProof/>
        </w:rPr>
      </w:pPr>
      <w:r w:rsidRPr="00A2601B">
        <w:t>Πρόταση</w:t>
      </w:r>
    </w:p>
    <w:p w:rsidR="00961F0C" w:rsidRPr="00A2601B" w:rsidRDefault="00961F0C" w:rsidP="007236B5">
      <w:pPr>
        <w:pStyle w:val="Typedudocument"/>
        <w:rPr>
          <w:noProof/>
        </w:rPr>
      </w:pPr>
      <w:r w:rsidRPr="00A2601B">
        <w:lastRenderedPageBreak/>
        <w:t>ΚΑΝΟΝΙΣΜΟΣ ΤΟΥ ΕΥΡΩΠΑΪΚΟΥ ΚΟΙΝΟΒΟΥΛΙΟΥ ΚΑΙ ΤΟΥ ΣΥΜΒΟΥΛΙΟΥ</w:t>
      </w:r>
    </w:p>
    <w:p w:rsidR="00961F0C" w:rsidRPr="00A2601B" w:rsidRDefault="00961F0C" w:rsidP="007236B5">
      <w:pPr>
        <w:pStyle w:val="Titreobjet"/>
        <w:rPr>
          <w:noProof/>
        </w:rPr>
      </w:pPr>
      <w:r w:rsidRPr="00A2601B">
        <w:t>σχετικά με τη θέσπιση πλαισίου για την εξασφάλιση ασφαλούς και βιώσιμου εφοδιασμού με κρίσιμες πρώτες ύλες και την τροποποίηση των κανονισμών (ΕΕ) αριθ. 168/2013, (ΕΕ) 2018/858, (ΕΕ) 2018/1724 και (ΕΕ) 2019/1020</w:t>
      </w:r>
    </w:p>
    <w:p w:rsidR="00961F0C" w:rsidRPr="00A2601B" w:rsidRDefault="00961F0C" w:rsidP="007236B5">
      <w:pPr>
        <w:pStyle w:val="IntrtEEE"/>
        <w:spacing w:before="0" w:after="0"/>
        <w:rPr>
          <w:noProof/>
        </w:rPr>
      </w:pPr>
      <w:r w:rsidRPr="00A2601B">
        <w:t>(Κείμενο που παρουσιάζει ενδιαφέρον για τον ΕΟΧ)</w:t>
      </w:r>
    </w:p>
    <w:p w:rsidR="00961F0C" w:rsidRPr="00A2601B" w:rsidRDefault="00961F0C" w:rsidP="00CE7CAA">
      <w:pPr>
        <w:pStyle w:val="Institutionquiagit"/>
        <w:spacing w:line="360" w:lineRule="auto"/>
        <w:jc w:val="left"/>
        <w:rPr>
          <w:noProof/>
        </w:rPr>
      </w:pPr>
      <w:r w:rsidRPr="00A2601B">
        <w:t>ΤΟ ΕΥΡΩΠΑΪΚΟ ΚΟΙΝΟΒΟΥΛΙΟ ΚΑΙ ΤΟ ΣΥΜΒΟΥΛΙΟ ΤΗΣ ΕΥΡΩΠΑΪΚΗΣ ΕΝΩΣΗΣ,</w:t>
      </w:r>
    </w:p>
    <w:p w:rsidR="00961F0C" w:rsidRPr="00A2601B" w:rsidRDefault="00961F0C" w:rsidP="00CE7CAA">
      <w:pPr>
        <w:spacing w:before="120" w:after="120" w:line="360" w:lineRule="auto"/>
        <w:rPr>
          <w:noProof/>
        </w:rPr>
      </w:pPr>
      <w:r w:rsidRPr="00A2601B">
        <w:t>Έχοντας υπόψη τη Συνθήκη για τη λειτουργία της Ευρωπαϊκής Ένωσης, και ιδίως το άρθρο 114,</w:t>
      </w:r>
    </w:p>
    <w:p w:rsidR="00961F0C" w:rsidRPr="00A2601B" w:rsidRDefault="00961F0C" w:rsidP="00CE7CAA">
      <w:pPr>
        <w:spacing w:before="120" w:after="120" w:line="360" w:lineRule="auto"/>
        <w:rPr>
          <w:noProof/>
        </w:rPr>
      </w:pPr>
      <w:r w:rsidRPr="00A2601B">
        <w:t>Έχοντας υπόψη την πρόταση της Ευρωπαϊκής Επιτροπής,</w:t>
      </w:r>
    </w:p>
    <w:p w:rsidR="00961F0C" w:rsidRPr="00A2601B" w:rsidRDefault="00961F0C" w:rsidP="00CE7CAA">
      <w:pPr>
        <w:spacing w:before="120" w:after="120" w:line="360" w:lineRule="auto"/>
        <w:rPr>
          <w:noProof/>
        </w:rPr>
      </w:pPr>
      <w:r w:rsidRPr="00A2601B">
        <w:t>Κατόπιν διαβίβασης του σχεδίου νομοθετικής πράξης στα εθνικά κοινοβούλια,</w:t>
      </w:r>
    </w:p>
    <w:p w:rsidR="00961F0C" w:rsidRPr="00A2601B" w:rsidRDefault="00961F0C" w:rsidP="00CE7CAA">
      <w:pPr>
        <w:spacing w:before="120" w:after="120" w:line="360" w:lineRule="auto"/>
        <w:rPr>
          <w:noProof/>
        </w:rPr>
      </w:pPr>
      <w:r w:rsidRPr="00A2601B">
        <w:t>Έχοντας υπόψη τη γνώμη της Ευρωπαϊκής Οικονομικής και Κοινωνικής Επιτροπής</w:t>
      </w:r>
      <w:r w:rsidRPr="00A2601B">
        <w:rPr>
          <w:rStyle w:val="FootnoteReference"/>
          <w:noProof/>
        </w:rPr>
        <w:footnoteReference w:id="4"/>
      </w:r>
      <w:r w:rsidRPr="00A2601B">
        <w:t xml:space="preserve">, </w:t>
      </w:r>
    </w:p>
    <w:p w:rsidR="00961F0C" w:rsidRPr="00A2601B" w:rsidRDefault="00961F0C" w:rsidP="00CE7CAA">
      <w:pPr>
        <w:spacing w:before="120" w:after="120" w:line="360" w:lineRule="auto"/>
        <w:rPr>
          <w:noProof/>
        </w:rPr>
      </w:pPr>
      <w:r w:rsidRPr="00A2601B">
        <w:t>Αποφασίζοντας σύμφωνα με τη συνήθη νομοθετική διαδικασία,</w:t>
      </w:r>
    </w:p>
    <w:p w:rsidR="00961F0C" w:rsidRPr="00A2601B" w:rsidRDefault="00961F0C" w:rsidP="00CE7CAA">
      <w:pPr>
        <w:spacing w:before="120" w:after="120" w:line="360" w:lineRule="auto"/>
        <w:rPr>
          <w:noProof/>
        </w:rPr>
      </w:pPr>
      <w:r w:rsidRPr="00A2601B">
        <w:t>Εκτιμώντας τα ακόλουθα:</w:t>
      </w:r>
    </w:p>
    <w:p w:rsidR="00961F0C" w:rsidRPr="00A2601B" w:rsidRDefault="00961F0C" w:rsidP="00CE7CAA">
      <w:pPr>
        <w:spacing w:before="120" w:after="120" w:line="360" w:lineRule="auto"/>
        <w:ind w:left="851" w:hanging="851"/>
      </w:pPr>
      <w:r w:rsidRPr="00A2601B">
        <w:t>(1)</w:t>
      </w:r>
      <w:r w:rsidRPr="00A2601B">
        <w:tab/>
        <w:t>Η πρόσβαση σε πρώτες ύλες έχει καίρια σημασία για την οικονομία της Ένωσης</w:t>
      </w:r>
      <w:r w:rsidRPr="00A2601B">
        <w:rPr>
          <w:b/>
          <w:i/>
        </w:rPr>
        <w:t>, την πράσινη και ψηφιακή μετάβαση, την ασφάλεια και την άμυνα, καθώς</w:t>
      </w:r>
      <w:r w:rsidRPr="00A2601B">
        <w:t xml:space="preserve"> και </w:t>
      </w:r>
      <w:r w:rsidRPr="00A2601B">
        <w:rPr>
          <w:b/>
          <w:i/>
        </w:rPr>
        <w:t>για</w:t>
      </w:r>
      <w:r w:rsidRPr="00A2601B">
        <w:t xml:space="preserve"> τη λειτουργία της εσωτερικής αγοράς. Υπάρχει ένα σύνολο μη ενεργειακών, μη γεωργικών πρώτων υλών οι οποίες, λόγω της υψηλής οικονομικής σημασίας τους και της έκθεσής τους σε υψηλό κίνδυνο εφοδιασμού —που οφείλεται συχνά σε υψηλό βαθμό συγκέντρωσης του εφοδιασμού από περιορισμένο αριθμό τρίτων χωρών— θεωρούνται κρίσιμης σημασίας. Δεδομένου του βασικού ρόλου που διαδραματίζουν πολλές από τις εν λόγω κρίσιμες πρώτες ύλες στην υλοποίηση της πράσινης και της ψηφιακής μετάβασης, </w:t>
      </w:r>
      <w:r w:rsidRPr="00A2601B">
        <w:rPr>
          <w:b/>
          <w:i/>
        </w:rPr>
        <w:t>σύμφωνα με την Ευρωπαϊκή Πράσινη Συμφωνία</w:t>
      </w:r>
      <w:r w:rsidRPr="00A2601B">
        <w:t xml:space="preserve">, και υπό το πρίσμα της χρήσης τους για εφαρμογές στους τομείς της άμυνας και </w:t>
      </w:r>
      <w:r w:rsidRPr="00A2601B">
        <w:rPr>
          <w:b/>
          <w:i/>
        </w:rPr>
        <w:t>της αεροδιαστημικής</w:t>
      </w:r>
      <w:r w:rsidRPr="00A2601B">
        <w:t>, η ζήτηση θα αυξηθεί εκθετικά κατά τις προσεχείς δεκαετίες</w:t>
      </w:r>
      <w:r w:rsidRPr="00A2601B">
        <w:rPr>
          <w:b/>
          <w:i/>
        </w:rPr>
        <w:t>, και είναι ως εκ τούτου απαραίτητο να εφαρμοστούν</w:t>
      </w:r>
      <w:r w:rsidR="004D1792" w:rsidRPr="00A2601B">
        <w:rPr>
          <w:b/>
          <w:i/>
        </w:rPr>
        <w:t xml:space="preserve"> </w:t>
      </w:r>
      <w:r w:rsidRPr="00A2601B">
        <w:rPr>
          <w:b/>
          <w:i/>
        </w:rPr>
        <w:t>μέτρα για τον μετριασμό της και την προστασία της Ένωσης από το αυξανόμενο χάσμα μεταξύ της προσφοράς και της ζήτησης σε παγκόσμιο επίπεδο</w:t>
      </w:r>
      <w:r w:rsidRPr="00A2601B">
        <w:t xml:space="preserve">. </w:t>
      </w:r>
      <w:r w:rsidRPr="00A2601B">
        <w:rPr>
          <w:b/>
          <w:i/>
        </w:rPr>
        <w:t xml:space="preserve">Πρόσθετες πρώτες ύλες </w:t>
      </w:r>
      <w:r w:rsidRPr="00A2601B">
        <w:rPr>
          <w:b/>
          <w:i/>
        </w:rPr>
        <w:lastRenderedPageBreak/>
        <w:t>που χρησιμοποιούνται σε άλλους τομείς, όπως η γεωργία, η υγεία ή οι κατασκευές, ίσως εκτεθούν σε υψηλό κίνδυνο εφοδιασμού στο μέλλον</w:t>
      </w:r>
      <w:r w:rsidRPr="00A2601B">
        <w:rPr>
          <w:b/>
        </w:rPr>
        <w:t>.</w:t>
      </w:r>
      <w:r w:rsidRPr="00A2601B">
        <w:rPr>
          <w:b/>
          <w:i/>
        </w:rPr>
        <w:t xml:space="preserve"> </w:t>
      </w:r>
      <w:r w:rsidRPr="00A2601B">
        <w:t xml:space="preserve">Από την άλλη πλευρά, ο κίνδυνος διαταραχών του εφοδιασμού εντείνεται στο πλαίσιο των αυξανόμενων γεωπολιτικών εντάσεων και του ανταγωνισμού ως προς τους πόρους. Επιπλέον, ελλείψει ορθής διαχείρισης, η αυξημένη ζήτηση κρίσιμων πρώτων υλών θα μπορούσε να οδηγήσει σε αρνητικές περιβαλλοντικές και κοινωνικές επιπτώσεις. Λαμβανομένων υπόψη των τάσεων αυτών, είναι αναγκαίο να ληφθούν μέτρα για τη διασφάλιση της πρόσβασης σε ασφαλή και βιώσιμο εφοδιασμό με κρίσιμες πρώτες ύλες, με σκοπό </w:t>
      </w:r>
      <w:r w:rsidRPr="00A2601B">
        <w:rPr>
          <w:b/>
          <w:i/>
        </w:rPr>
        <w:t>τον μετριασμό της αύξησης της ζήτησης, την προώθηση της υποκατάστασης, και την αύξηση της αποδοτικότητας προκειμένου να μειωθεί η κρισιμότητα της αναμενόμενης εκθετικής αύξησης της ζήτησης στην Ένωση, για</w:t>
      </w:r>
      <w:r w:rsidRPr="00A2601B">
        <w:t xml:space="preserve"> τη διασφάλιση της οικονομικής ανθεκτικότητας και της ανοικτής στρατηγικής αυτονομίας της Ένωσης. </w:t>
      </w:r>
    </w:p>
    <w:p w:rsidR="00961F0C" w:rsidRPr="00A2601B" w:rsidRDefault="00961F0C" w:rsidP="00CE7CAA">
      <w:pPr>
        <w:spacing w:before="120" w:after="120" w:line="360" w:lineRule="auto"/>
        <w:ind w:left="851" w:hanging="851"/>
        <w:rPr>
          <w:b/>
        </w:rPr>
      </w:pPr>
      <w:r w:rsidRPr="00A2601B">
        <w:rPr>
          <w:b/>
          <w:i/>
        </w:rPr>
        <w:t>(1α)</w:t>
      </w:r>
      <w:r w:rsidRPr="00A2601B">
        <w:rPr>
          <w:b/>
          <w:i/>
        </w:rPr>
        <w:tab/>
        <w:t xml:space="preserve">Εκτός από την αυξανόμενη ζήτηση για πρωτογενείς και δευτερογενείς πρώτες ύλες, παρατηρείται αύξηση της ζήτησης για ειδικευμένους εργαζόμενους. Η έλλειψη ειδικευμένων εργαζόμενων στην Ένωση βρίσκεται ήδη σε κρίσιμη καμπή, και στον τομέα των πρώτων υλών, ο οποίος θα απαιτήσει επιπλέον 1,2 εκατομμύρια ειδικευμένους εργαζόμενους έως το 2030 μόνο στον τομέα της ηλεκτροκίνησης και των ανανεώσιμων πηγών ενέργειας. Η Ένωση θα πρέπει ως εκ τούτου να στηρίζει τα κράτη μέλη όσον αφορά την παροχή κατάρτισης και δεξιοτήτων και να εξετάσει τη λήψη συγκεκριμένων μέτρων σε </w:t>
      </w:r>
      <w:proofErr w:type="spellStart"/>
      <w:r w:rsidRPr="00A2601B">
        <w:rPr>
          <w:b/>
          <w:i/>
        </w:rPr>
        <w:t>ενωσιακό</w:t>
      </w:r>
      <w:proofErr w:type="spellEnd"/>
      <w:r w:rsidRPr="00A2601B">
        <w:rPr>
          <w:b/>
          <w:i/>
        </w:rPr>
        <w:t xml:space="preserve"> επίπεδο, όπως η θέσπιση μια ευρωπαϊκής ακαδημίας πρώτων υλών για τη διασφάλιση ταλέντων στους τομείς των πρώτων υλών και των προηγμένων υλών, καθώς και για την </w:t>
      </w:r>
      <w:proofErr w:type="spellStart"/>
      <w:r w:rsidRPr="00A2601B">
        <w:rPr>
          <w:b/>
          <w:i/>
        </w:rPr>
        <w:t>επανειδίκευση</w:t>
      </w:r>
      <w:proofErr w:type="spellEnd"/>
      <w:r w:rsidRPr="00A2601B">
        <w:rPr>
          <w:b/>
          <w:i/>
        </w:rPr>
        <w:t xml:space="preserve"> και την αναβάθμιση των δεξιοτήτων του υφιστάμενου εργατικού δυναμικού</w:t>
      </w:r>
      <w:r w:rsidRPr="00A2601B">
        <w:rPr>
          <w:b/>
        </w:rPr>
        <w:t>.</w:t>
      </w:r>
    </w:p>
    <w:p w:rsidR="00961F0C" w:rsidRPr="00A2601B" w:rsidRDefault="00961F0C" w:rsidP="00CE7CAA">
      <w:pPr>
        <w:spacing w:before="120" w:after="120" w:line="360" w:lineRule="auto"/>
        <w:ind w:left="851" w:hanging="851"/>
        <w:rPr>
          <w:b/>
        </w:rPr>
      </w:pPr>
      <w:r w:rsidRPr="00A2601B">
        <w:rPr>
          <w:b/>
          <w:i/>
        </w:rPr>
        <w:t>(1β)</w:t>
      </w:r>
      <w:r w:rsidRPr="00A2601B">
        <w:rPr>
          <w:b/>
        </w:rPr>
        <w:tab/>
      </w:r>
      <w:r w:rsidRPr="00A2601B">
        <w:rPr>
          <w:b/>
          <w:i/>
        </w:rPr>
        <w:t>Η κατάσταση της ασφάλειας στην Ευρώπη και σε ολόκληρο τον κόσμο απαιτεί επειγόντως προβληματισμό σχετικά με τον τρόπο ενίσχυσης της ανθεκτικότητας της αλυσίδας εφοδιασμού, μεταξύ άλλων στον τομέα της άμυνας.</w:t>
      </w:r>
      <w:r w:rsidRPr="00A2601B">
        <w:rPr>
          <w:b/>
        </w:rPr>
        <w:t xml:space="preserve"> </w:t>
      </w:r>
    </w:p>
    <w:p w:rsidR="00961F0C" w:rsidRPr="00A2601B" w:rsidRDefault="00961F0C" w:rsidP="00CE7CAA">
      <w:pPr>
        <w:spacing w:before="120" w:after="120" w:line="360" w:lineRule="auto"/>
        <w:ind w:left="851" w:hanging="851"/>
        <w:rPr>
          <w:b/>
          <w:i/>
        </w:rPr>
      </w:pPr>
      <w:r w:rsidRPr="00A2601B">
        <w:t>(2)</w:t>
      </w:r>
      <w:r w:rsidRPr="00A2601B">
        <w:tab/>
        <w:t xml:space="preserve">Δεδομένου του πολύπλοκου και του διακρατικού χαρακτήρα των αλυσίδων αξίας των κρίσιμων πρώτων υλών, η λήψη μη συντονισμένων εθνικών μέτρων για την εξασφάλιση ασφαλούς και βιώσιμου εφοδιασμού με κρίσιμες πρώτες ύλες παρουσιάζει υψηλές πιθανότητες στρέβλωσης του ανταγωνισμού και κατακερματισμού της εσωτερικής αγοράς. Επομένως, για να διαφυλαχθεί η </w:t>
      </w:r>
      <w:r w:rsidRPr="00A2601B">
        <w:lastRenderedPageBreak/>
        <w:t xml:space="preserve">λειτουργία της εσωτερικής αγοράς, θα πρέπει να δημιουργηθεί κοινό </w:t>
      </w:r>
      <w:proofErr w:type="spellStart"/>
      <w:r w:rsidRPr="00A2601B">
        <w:t>ενωσιακό</w:t>
      </w:r>
      <w:proofErr w:type="spellEnd"/>
      <w:r w:rsidRPr="00A2601B">
        <w:t xml:space="preserve"> πλαίσιο για τη συλλογική αντιμετώπιση αυτής της κεντρικής πρόκλησης</w:t>
      </w:r>
      <w:r w:rsidRPr="00A2601B">
        <w:rPr>
          <w:b/>
          <w:i/>
        </w:rPr>
        <w:t>, με δίκαιο και ισότιμο τρόπο, σε πλήρη συμμόρφωση με τους ισχύοντες κανόνες της Ένωσης για τον ανταγωνισμό και τις κρατικές ενισχύσεις</w:t>
      </w:r>
      <w:r w:rsidRPr="00A2601B">
        <w:t>.</w:t>
      </w:r>
      <w:r w:rsidR="004D1792" w:rsidRPr="00A2601B">
        <w:rPr>
          <w:b/>
          <w:i/>
        </w:rPr>
        <w:t xml:space="preserve"> </w:t>
      </w:r>
      <w:r w:rsidRPr="00A2601B">
        <w:rPr>
          <w:b/>
          <w:i/>
        </w:rPr>
        <w:t> </w:t>
      </w:r>
    </w:p>
    <w:p w:rsidR="00961F0C" w:rsidRPr="00A2601B" w:rsidRDefault="00961F0C" w:rsidP="00CE7CAA">
      <w:pPr>
        <w:spacing w:before="120" w:after="120" w:line="360" w:lineRule="auto"/>
        <w:ind w:left="851" w:hanging="851"/>
        <w:rPr>
          <w:b/>
        </w:rPr>
      </w:pPr>
      <w:r w:rsidRPr="00A2601B">
        <w:t>(3)</w:t>
      </w:r>
      <w:r w:rsidRPr="00A2601B">
        <w:tab/>
        <w:t xml:space="preserve">Πρώτον, για την αποτελεσματική διασφάλιση της πρόσβασης της Ένωσης σε ασφαλή και βιώσιμο εφοδιασμό με κρίσιμες πρώτες ύλες, το εν λόγω πλαίσιο θα πρέπει να περιλαμβάνει μέτρα για τη μείωση των εντεινόμενων κινδύνων εφοδιασμού της Ένωσης με την ενίσχυση της δυναμικότητας της Ένωσης σε όλα τα στάδια της αλυσίδας αξίας των πρώτων υλών στρατηγικής σημασίας, συμπεριλαμβανομένης της εξόρυξης, της επεξεργασίας και της ανακύκλωσης, ως προς την επίτευξη των δεικτών αναφοράς που καθορίζονται για κάθε πρώτη ύλη στρατηγικής σημασίας. </w:t>
      </w:r>
      <w:r w:rsidRPr="00A2601B">
        <w:rPr>
          <w:b/>
          <w:i/>
        </w:rPr>
        <w:t>Όσον αφορά την ανακύκλωση, στόχος θα πρέπει να είναι η βελτίωση της δυναμικότητας ανακύκλωσης κάθε πρώτης ύλης στρατηγικής σημασίας, λαμβανομένης ταυτόχρονα υπόψη της τεχνικής και οικονομικής σκοπιμότητας</w:t>
      </w:r>
      <w:r w:rsidRPr="00A2601B">
        <w:rPr>
          <w:b/>
        </w:rPr>
        <w:t>.</w:t>
      </w:r>
      <w:r w:rsidRPr="00A2601B">
        <w:t xml:space="preserve"> Δεύτερον, δεδομένου ότι η Ένωση θα συνεχίσει να βασίζεται στις εισαγωγές, το πλαίσιο θα πρέπει να περιλαμβάνει μέτρα για την αύξηση της διαφοροποίησης του εφοδιασμού πρώτων υλών στρατηγικής σημασίας </w:t>
      </w:r>
      <w:r w:rsidRPr="00A2601B">
        <w:rPr>
          <w:b/>
          <w:i/>
        </w:rPr>
        <w:t>της Ένωσης</w:t>
      </w:r>
      <w:r w:rsidRPr="00A2601B">
        <w:t xml:space="preserve">, </w:t>
      </w:r>
      <w:r w:rsidRPr="00A2601B">
        <w:rPr>
          <w:b/>
          <w:i/>
        </w:rPr>
        <w:t>ιδίως με σκοπό τη μείωση των άμεσων και έμμεσων εξαρτήσεων από μη αξιόπιστους εταίρους</w:t>
      </w:r>
      <w:r w:rsidR="004D1792" w:rsidRPr="00A2601B">
        <w:rPr>
          <w:b/>
          <w:i/>
        </w:rPr>
        <w:t xml:space="preserve"> </w:t>
      </w:r>
      <w:r w:rsidRPr="00A2601B">
        <w:rPr>
          <w:b/>
          <w:i/>
        </w:rPr>
        <w:t>προωθώντας παράλληλα τη χρήση εναλλακτικών και υποκατάστατων σε αυτές τις κρίσιμες πρώτες ύλες, ώστε να επιτευχθεί χαμηλότερο περιβαλλοντικό αποτύπωμα και να μειωθεί ή να μετριαστεί η ζήτησή τους</w:t>
      </w:r>
      <w:r w:rsidRPr="00A2601B">
        <w:t xml:space="preserve">. Τρίτον, είναι αναγκαίο να προβλεφθούν μέτρα για την ενίσχυση της </w:t>
      </w:r>
      <w:proofErr w:type="spellStart"/>
      <w:r w:rsidRPr="00A2601B">
        <w:t>ενωσιακής</w:t>
      </w:r>
      <w:proofErr w:type="spellEnd"/>
      <w:r w:rsidRPr="00A2601B">
        <w:t xml:space="preserve"> ικανότητας </w:t>
      </w:r>
      <w:r w:rsidRPr="00A2601B">
        <w:rPr>
          <w:b/>
          <w:i/>
        </w:rPr>
        <w:t xml:space="preserve">προσδιορισμού, </w:t>
      </w:r>
      <w:r w:rsidRPr="00A2601B">
        <w:t xml:space="preserve">παρακολούθησης και μετριασμού των υφιστάμενων και των μελλοντικών κινδύνων εφοδιασμού </w:t>
      </w:r>
      <w:r w:rsidRPr="00A2601B">
        <w:rPr>
          <w:b/>
          <w:i/>
        </w:rPr>
        <w:t>και την ανάληψη ταχείας σχετικής δράσης</w:t>
      </w:r>
      <w:r w:rsidRPr="00A2601B">
        <w:t xml:space="preserve">. Τέταρτον, το πλαίσιο θα πρέπει να περιλαμβάνει μέτρα για την αύξηση της </w:t>
      </w:r>
      <w:r w:rsidRPr="00A2601B">
        <w:rPr>
          <w:b/>
          <w:i/>
        </w:rPr>
        <w:t>βελτιστοποιημένης</w:t>
      </w:r>
      <w:r w:rsidRPr="00A2601B">
        <w:t xml:space="preserve"> κυκλικότητας και της βιωσιμότητας των κρίσιμων πρώτων υλών που καταναλώνονται στην Ένωση </w:t>
      </w:r>
      <w:r w:rsidRPr="00A2601B">
        <w:rPr>
          <w:b/>
          <w:i/>
        </w:rPr>
        <w:t>και την προώθηση της έρευνας και ανάπτυξης εναλλακτικών καινοτόμων υλικών και μεθόδων παραγωγής για την υποκατάσταση των πρώτων υλών που καταναλώνονται στην Ένωση</w:t>
      </w:r>
      <w:r w:rsidRPr="00A2601B">
        <w:rPr>
          <w:b/>
        </w:rPr>
        <w:t>.</w:t>
      </w:r>
      <w:r w:rsidRPr="00A2601B">
        <w:rPr>
          <w:b/>
          <w:i/>
        </w:rPr>
        <w:t xml:space="preserve"> Τέλος, θα πρέπει να ληφθούν μέτρα για τον περιορισμό της αυξανόμενης ζήτησης για κρίσιμες πρώτες ύλες με την αύξηση της αποδοτικότητας και την υιοθέτηση της υποκατάστασης υλικών σε ολόκληρη την αλυσίδα αξίας.</w:t>
      </w:r>
    </w:p>
    <w:p w:rsidR="00961F0C" w:rsidRPr="00A2601B" w:rsidRDefault="00961F0C" w:rsidP="00CE7CAA">
      <w:pPr>
        <w:spacing w:before="120" w:after="120" w:line="360" w:lineRule="auto"/>
        <w:ind w:left="851" w:hanging="851"/>
      </w:pPr>
      <w:r w:rsidRPr="00A2601B">
        <w:t>(4)</w:t>
      </w:r>
      <w:r w:rsidRPr="00A2601B">
        <w:tab/>
        <w:t xml:space="preserve">Για να διασφαλιστεί ότι τα μέτρα που καθορίζονται στον κανονισμό </w:t>
      </w:r>
      <w:r w:rsidRPr="00A2601B">
        <w:lastRenderedPageBreak/>
        <w:t xml:space="preserve">επικεντρώνονται στις σημαντικότερες πρώτες ύλες, θα πρέπει να καταρτιστεί κατάλογος πρώτων υλών στρατηγικής σημασίας και κατάλογος κρίσιμων πρώτων υλών. Οι εν λόγω κατάλογοι θα πρέπει επίσης να χρησιμεύουν ως μέσο καθοδήγησης και συντονισμού των προσπαθειών των κρατών μελών για τη συμβολή τους στην επίτευξη των στόχων του παρόντος κανονισμού. Ο κατάλογος πρώτων υλών στρατηγικής σημασίας θα πρέπει να περιλαμβάνει πρώτες ύλες υψηλής στρατηγικής σημασίας, λαμβανομένης υπόψη της χρήσης τους σε στρατηγικές τεχνολογίες που υποστηρίζουν την πράσινη και την ψηφιακή μετάβαση ή για εφαρμογές στους τομείς της άμυνας ή </w:t>
      </w:r>
      <w:r w:rsidRPr="00A2601B">
        <w:rPr>
          <w:b/>
          <w:i/>
        </w:rPr>
        <w:t>της</w:t>
      </w:r>
      <w:r w:rsidR="004D1792" w:rsidRPr="00A2601B">
        <w:rPr>
          <w:b/>
          <w:i/>
        </w:rPr>
        <w:t xml:space="preserve"> </w:t>
      </w:r>
      <w:r w:rsidRPr="00A2601B">
        <w:rPr>
          <w:b/>
          <w:i/>
        </w:rPr>
        <w:t>αεροδιαστημικής</w:t>
      </w:r>
      <w:r w:rsidRPr="00A2601B">
        <w:t xml:space="preserve">, οι οποίες χαρακτηρίζονται από δυνητικά σημαντικό κενό μεταξύ της παγκόσμιας προσφοράς και της προβλεπόμενης ζήτησης, και για τις οποίες η αύξηση της παραγωγής είναι σχετικά δύσκολη, π.χ. λόγω του μεγάλου χρόνου παράδοσης για νέα έργα που αυξάνουν τη δυναμικότητα εφοδιασμού. Για τη συνεκτίμηση πιθανών τεχνολογικών και οικονομικών αλλαγών, </w:t>
      </w:r>
      <w:r w:rsidRPr="00A2601B">
        <w:rPr>
          <w:b/>
          <w:i/>
        </w:rPr>
        <w:t>καθώς και ειδικών κινδύνων που απορρέουν από γεωπολιτικές συγκρούσεις ή φυσικές καταστροφές,</w:t>
      </w:r>
      <w:r w:rsidRPr="00A2601B">
        <w:t xml:space="preserve"> ο κατάλογος πρώτων υλών στρατηγικής σημασίας θα πρέπει να επανεξετάζεται σε περιοδική βάση και, εάν κρίνεται αναγκαίο, να </w:t>
      </w:r>
      <w:proofErr w:type="spellStart"/>
      <w:r w:rsidRPr="00A2601B">
        <w:t>επικαιροποιείται</w:t>
      </w:r>
      <w:proofErr w:type="spellEnd"/>
      <w:r w:rsidRPr="00A2601B">
        <w:t xml:space="preserve">. Για να διασφαλιστεί ότι οι προσπάθειες όσον αφορά την αύξηση της </w:t>
      </w:r>
      <w:proofErr w:type="spellStart"/>
      <w:r w:rsidRPr="00A2601B">
        <w:t>ενωσιακής</w:t>
      </w:r>
      <w:proofErr w:type="spellEnd"/>
      <w:r w:rsidRPr="00A2601B">
        <w:t xml:space="preserve"> δυναμικότητας κατά μήκος της αλυσίδας αξίας, την ενίσχυση της </w:t>
      </w:r>
      <w:proofErr w:type="spellStart"/>
      <w:r w:rsidRPr="00A2601B">
        <w:t>ενωσιακής</w:t>
      </w:r>
      <w:proofErr w:type="spellEnd"/>
      <w:r w:rsidRPr="00A2601B">
        <w:t xml:space="preserve"> ικανότητας παρακολούθησης και μετριασμού των κινδύνων εφοδιασμού και την αύξηση της διαφοροποίησης του εφοδιασμού εστιάζονται στα υλικά για τα οποία είναι περισσότερο αναγκαίες, τα σχετικά μέτρα θα πρέπει να ισχύουν μόνο για τον κατάλογο πρώτων υλών στρατηγικής σημασίας.</w:t>
      </w:r>
    </w:p>
    <w:p w:rsidR="00961F0C" w:rsidRPr="00A2601B" w:rsidRDefault="00961F0C" w:rsidP="00CE7CAA">
      <w:pPr>
        <w:spacing w:before="120" w:after="120" w:line="360" w:lineRule="auto"/>
        <w:ind w:left="851" w:hanging="851"/>
        <w:rPr>
          <w:b/>
        </w:rPr>
      </w:pPr>
      <w:r w:rsidRPr="00A2601B">
        <w:t>(5)</w:t>
      </w:r>
      <w:r w:rsidRPr="00A2601B">
        <w:tab/>
        <w:t xml:space="preserve">Ο κατάλογος κρίσιμων πρώτων υλών θα πρέπει να περιλαμβάνει όλες τις πρώτες ύλες στρατηγικής σημασίας, καθώς και οποιεσδήποτε άλλες πρώτες ύλες που είναι υψηλής σημασίας για τη συνολική οικονομία της Ένωσης και για τις οποίες υπάρχει υψηλός κίνδυνος διαταραχής του εφοδιασμού. Για τη συνεκτίμηση πιθανών τεχνολογικών και οικονομικών αλλαγών, η Επιτροπή θα πρέπει να συνεχίσει την τρέχουσα πρακτική και να διενεργεί σε περιοδική βάση αξιολόγηση βάσει δεδομένων για την παραγωγή, το εμπόριο, τις εφαρμογές, την ανακύκλωση και την υποκατάσταση ευρέος φάσματος πρώτων υλών, με σκοπό την </w:t>
      </w:r>
      <w:proofErr w:type="spellStart"/>
      <w:r w:rsidRPr="00A2601B">
        <w:t>επικαιροποίηση</w:t>
      </w:r>
      <w:proofErr w:type="spellEnd"/>
      <w:r w:rsidRPr="00A2601B">
        <w:t xml:space="preserve"> των καταλόγων κρίσιμων πρώτων υλών και πρώτων υλών στρατηγικής σημασίας, ώστε να αποτυπώνεται η εξέλιξη της οικονομικής σημασίας και του κινδύνου εφοδιασμού που συνδέεται με τις εν λόγω πρώτες ύλες. Ο κατάλογος κρίσιμων πρώτων υλών θα </w:t>
      </w:r>
      <w:r w:rsidRPr="00A2601B">
        <w:lastRenderedPageBreak/>
        <w:t xml:space="preserve">πρέπει να περιλαμβάνει τις πρώτες ύλες που συμπληρώνουν ή υπερβαίνουν τα κατώτατα όρια τόσο για την οικονομική σημασία όσο και για τον κίνδυνο εφοδιασμού, χωρίς την κατάταξη των σχετικών πρώτων υλών όσον αφορά την κρισιμότητα. Η αξιολόγηση αυτή θα πρέπει να βασίζεται στον μέσο όρο των τελευταίων διαθέσιμων δεδομένων κατά τη διάρκεια περιόδου πέντε ετών. Τα μέτρα που καθορίζονται στον παρόντα κανονισμό και αφορούν τη </w:t>
      </w:r>
      <w:proofErr w:type="spellStart"/>
      <w:r w:rsidRPr="00A2601B">
        <w:t>μονοαπευθυντική</w:t>
      </w:r>
      <w:proofErr w:type="spellEnd"/>
      <w:r w:rsidRPr="00A2601B">
        <w:t xml:space="preserve"> θυρίδα για την </w:t>
      </w:r>
      <w:proofErr w:type="spellStart"/>
      <w:r w:rsidRPr="00A2601B">
        <w:t>αδειοδότηση</w:t>
      </w:r>
      <w:proofErr w:type="spellEnd"/>
      <w:r w:rsidRPr="00A2601B">
        <w:t>, τον σχεδιασμό, την εξερεύνηση, την παρακολούθηση, την κυκλικότητα και τη βιωσιμότητα θα πρέπει να ισχύουν για όλες τις κρίσιμες πρώτες ύλες. </w:t>
      </w:r>
      <w:r w:rsidRPr="00A2601B">
        <w:rPr>
          <w:b/>
          <w:i/>
        </w:rPr>
        <w:t xml:space="preserve">Η παγκόσμια ζήτηση για κρίσιμες πρώτες ύλες αναμένεται να υπερβεί σύντομα την προσφορά, γεγονός το οποίο καθιστά ζωτικής σημασίας για την Ένωση τη δημιουργία ίσων όρων ανταγωνισμού για καινοτόμες και βιώσιμες εναλλακτικές λύσεις. Για τον λόγο αυτόν, απαιτούνται όχι μόνο επενδύσεις στην έρευνα, αλλά και η δημιουργία συνθηκών στην αγορά που θα εξασφαλίζουν ότι τα ανανεώσιμα υποκατάστατα θα μπορούν να ανταγωνιστούν τις παραδοσιακές ορυκτές πρώτες ύλες. Ως εκ τούτου, η Ένωση θα πρέπει να λάβει προληπτικά μέτρα ώστε να μετριάσει την αναμενόμενη αύξηση στην κατανάλωση κρίσιμων πρώτων υλών συγκριτικά με τις προβλέψεις, χωρίς να τίθεται σε κίνδυνο η βιομηχανική της βάση. Ο κατάλογος κρίσιμων πρώτων υλών και οι σχετικές προτεραιότητες θα πρέπει να λαμβάνονται υπόψη στο σύνολο του οικείου </w:t>
      </w:r>
      <w:proofErr w:type="spellStart"/>
      <w:r w:rsidRPr="00A2601B">
        <w:rPr>
          <w:b/>
          <w:i/>
        </w:rPr>
        <w:t>ενωσιακού</w:t>
      </w:r>
      <w:proofErr w:type="spellEnd"/>
      <w:r w:rsidRPr="00A2601B">
        <w:rPr>
          <w:b/>
          <w:i/>
        </w:rPr>
        <w:t xml:space="preserve"> και εθνικού δικαίου όταν αυτές οι ύλες επηρεάζονται άμεσα ή έμμεσα</w:t>
      </w:r>
      <w:r w:rsidRPr="00A2601B">
        <w:rPr>
          <w:b/>
        </w:rPr>
        <w:t>.</w:t>
      </w:r>
    </w:p>
    <w:p w:rsidR="00961F0C" w:rsidRPr="00A2601B" w:rsidRDefault="00961F0C" w:rsidP="00CE7CAA">
      <w:pPr>
        <w:spacing w:before="120" w:after="120" w:line="360" w:lineRule="auto"/>
        <w:ind w:left="851" w:hanging="851"/>
      </w:pPr>
      <w:r w:rsidRPr="00A2601B">
        <w:t>(6)</w:t>
      </w:r>
      <w:r w:rsidRPr="00A2601B">
        <w:tab/>
        <w:t xml:space="preserve">Για την ενίσχυση της </w:t>
      </w:r>
      <w:proofErr w:type="spellStart"/>
      <w:r w:rsidRPr="00A2601B">
        <w:t>ενωσιακής</w:t>
      </w:r>
      <w:proofErr w:type="spellEnd"/>
      <w:r w:rsidRPr="00A2601B">
        <w:t xml:space="preserve"> δυναμικότητας κατά μήκος της αλυσίδας αξίας των πρώτων υλών στρατηγικής σημασίας, θα πρέπει να καθοριστούν δείκτες αναφοράς για την καθοδήγηση των προσπαθειών και την παρακολούθηση της προόδου. Στόχος θα πρέπει να είναι η αύξηση της δυναμικότητας για κάθε πρώτη ύλη στρατηγικής σημασίας σε κάθε στάδιο της αλυσίδας αξίας, με παράλληλη επιδίωξη συνολικών δεικτών αναφοράς για τη δυναμικότητα εξόρυξης, επεξεργασίας και ανακύκλωσης πρώτων υλών στρατηγικής σημασίας. Πρώτον, η Ένωση θα πρέπει να αυξήσει τη χρήση των δικών της γεωλογικών πόρων πρώτων υλών στρατηγικής σημασίας και να αναπτύξει τη δυναμικότητα που θα της εξασφαλίζει τη δυνατότητα εξόρυξης των υλών που απαιτούνται για την παραγωγή τουλάχιστον του 10 % της </w:t>
      </w:r>
      <w:proofErr w:type="spellStart"/>
      <w:r w:rsidRPr="00A2601B">
        <w:t>ενωσιακής</w:t>
      </w:r>
      <w:proofErr w:type="spellEnd"/>
      <w:r w:rsidRPr="00A2601B">
        <w:t xml:space="preserve"> κατανάλωσης πρώτων υλών στρατηγικής σημασίας. Λαμβανομένου υπόψη ότι η δυναμικότητα εξόρυξης εξαρτάται σε μεγάλο βαθμό από τη διαθεσιμότητα </w:t>
      </w:r>
      <w:proofErr w:type="spellStart"/>
      <w:r w:rsidRPr="00A2601B">
        <w:t>ενωσιακών</w:t>
      </w:r>
      <w:proofErr w:type="spellEnd"/>
      <w:r w:rsidRPr="00A2601B">
        <w:t xml:space="preserve"> γεωλογικών πόρων, η επίτευξη του συγκεκριμένου δείκτη αναφοράς </w:t>
      </w:r>
      <w:r w:rsidRPr="00A2601B">
        <w:lastRenderedPageBreak/>
        <w:t xml:space="preserve">εξαρτάται από την εν λόγω διαθεσιμότητα. Δεύτερον, για την ανάπτυξη πλήρους αλυσίδας αξίας και την αποφυγή τυχόν σημείων συμφόρησης σε ενδιάμεσα στάδια, η Ένωση θα πρέπει να αυξήσει, επιπλέον, την οικεία δυναμικότητα επεξεργασίας κατά μήκος της αλυσίδας αξίας και να μπορεί να παράγει τουλάχιστον το 40 % της ετήσιας </w:t>
      </w:r>
      <w:proofErr w:type="spellStart"/>
      <w:r w:rsidRPr="00A2601B">
        <w:t>ενωσιακής</w:t>
      </w:r>
      <w:proofErr w:type="spellEnd"/>
      <w:r w:rsidRPr="00A2601B">
        <w:t xml:space="preserve"> κατανάλωσης πρώτων υλών στρατηγικής σημασίας. </w:t>
      </w:r>
      <w:r w:rsidRPr="00A2601B">
        <w:rPr>
          <w:b/>
          <w:i/>
        </w:rPr>
        <w:t>Επιπλέον, ένα μέρος της νέας δυναμικότητας επεξεργασίας της Ένωσης μπορεί να αναπτυχθεί στο πλαίσιο στρατηγικών εταιρικών σχέσεων στα στρατηγικά έργα αμοιβαίου οφέλους υπό την ηγεσία της Ένωσης σε τρίτες χώρες, ιδίως στις αναπτυσσόμενες χώρες και στις αναδυόμενες αγορές</w:t>
      </w:r>
      <w:r w:rsidRPr="00A2601B">
        <w:rPr>
          <w:b/>
        </w:rPr>
        <w:t xml:space="preserve">. </w:t>
      </w:r>
      <w:r w:rsidRPr="00A2601B">
        <w:t xml:space="preserve">Τρίτον, αναμένεται ότι, κατά τις επόμενες δεκαετίες, το αυξανόμενο ποσοστό της </w:t>
      </w:r>
      <w:proofErr w:type="spellStart"/>
      <w:r w:rsidRPr="00A2601B">
        <w:t>ενωσιακής</w:t>
      </w:r>
      <w:proofErr w:type="spellEnd"/>
      <w:r w:rsidRPr="00A2601B">
        <w:t xml:space="preserve"> κατανάλωσης πρώτων υλών στρατηγικής σημασίας μπορεί να καλυφθεί από δευτερογενείς πρώτες ύλες, κάτι που θα βελτιώσει τόσο την ασφάλεια όσο και τη βιωσιμότητα του εφοδιασμού της Ένωσης με πρώτες ύλες. Κατά συνέπεια, η </w:t>
      </w:r>
      <w:proofErr w:type="spellStart"/>
      <w:r w:rsidRPr="00A2601B">
        <w:t>ενωσιακή</w:t>
      </w:r>
      <w:proofErr w:type="spellEnd"/>
      <w:r w:rsidRPr="00A2601B">
        <w:t xml:space="preserve"> δυναμικότητα ανακύκλωσης θα πρέπει να εξασφαλίζει τη δυνατότητα παραγωγής τουλάχιστον </w:t>
      </w:r>
      <w:r w:rsidRPr="00A2601B">
        <w:rPr>
          <w:b/>
          <w:i/>
        </w:rPr>
        <w:t xml:space="preserve">+10 % του όγκου της δυναμικότητας ανακύκλωσης βάσει του βασικού σεναρίου για την περίοδο 2020-2022 για κάθε πρώτη ύλη στρατηγικής σημασίας με </w:t>
      </w:r>
      <w:proofErr w:type="spellStart"/>
      <w:r w:rsidRPr="00A2601B">
        <w:rPr>
          <w:b/>
          <w:i/>
        </w:rPr>
        <w:t>σκοπότη</w:t>
      </w:r>
      <w:proofErr w:type="spellEnd"/>
      <w:r w:rsidRPr="00A2601B">
        <w:rPr>
          <w:b/>
          <w:i/>
        </w:rPr>
        <w:t xml:space="preserve"> συλλογή, τη διαλογή και την επεξεργασία τουλάχιστον του 45 % κάθε πρώτης ύλης στρατηγικής σημασίας που περιέχεται στα απόβλητα της Ένωσης λαμβανομένης υπόψη της τεχνικής και οικονομικής σκοπιμότητας</w:t>
      </w:r>
      <w:r w:rsidRPr="00A2601B">
        <w:rPr>
          <w:b/>
        </w:rPr>
        <w:t>.</w:t>
      </w:r>
      <w:r w:rsidRPr="00A2601B">
        <w:t xml:space="preserve"> Οι εν λόγω δείκτες αναφοράς αφορούν τον χρονικό ορίζοντα του 2030, σε ευθυγράμμιση με τους στόχους της Ένωσης για το κλίμα και την ενέργεια που καθορίζονται στον κανονισμό (ΕΕ) 2021/1119 του Ευρωπαϊκού Κοινοβουλίου και του Συμβουλίου</w:t>
      </w:r>
      <w:r w:rsidRPr="00A2601B">
        <w:rPr>
          <w:vertAlign w:val="superscript"/>
        </w:rPr>
        <w:footnoteReference w:id="5"/>
      </w:r>
      <w:r w:rsidRPr="00A2601B">
        <w:t>, καθώς και με τους ψηφιακούς στόχους στο πλαίσιο της ψηφιακής δεκαετίας</w:t>
      </w:r>
      <w:r w:rsidRPr="00A2601B">
        <w:rPr>
          <w:vertAlign w:val="superscript"/>
        </w:rPr>
        <w:footnoteReference w:id="6"/>
      </w:r>
      <w:r w:rsidRPr="00A2601B">
        <w:t>, τους οποίους υποστηρίζουν. Επιπλέον, οι ποιοτικές θέσεις εργασίας, συμπεριλαμβανομένων της ανάπτυξης δεξιοτήτων και των μεταβάσεων από τη μια θέση εργασίας στην άλλη, θα αντιμετωπίσουν τους κινδύνους στην τομεακή αγορά εργασίας και θα συμβάλουν στη διασφάλιση της ανταγωνιστικότητας της ΕΕ.</w:t>
      </w:r>
      <w:r w:rsidRPr="00A2601B">
        <w:rPr>
          <w:b/>
          <w:i/>
        </w:rPr>
        <w:t xml:space="preserve"> Στο πλαίσιο αυτής της αξιολόγησης, απαιτείται ευελιξία ώστε να λαμβάνονται υπόψη </w:t>
      </w:r>
      <w:r w:rsidRPr="00A2601B">
        <w:rPr>
          <w:b/>
          <w:i/>
        </w:rPr>
        <w:lastRenderedPageBreak/>
        <w:t>οι μοναδικές ιδιαιτερότητες της υπό εξέταση πρώτης ύλης, συμπεριλαμβανομένων των ιδιοτήτων του υλικού και των προκλήσεων σε ολόκληρη την αλυσίδα αξίας. Θα πρέπει επίσης να αποσκοπεί στη στήριξη των υφιστάμενων δυναμικοτήτων.</w:t>
      </w:r>
    </w:p>
    <w:p w:rsidR="00961F0C" w:rsidRPr="00A2601B" w:rsidRDefault="00961F0C" w:rsidP="00CE7CAA">
      <w:pPr>
        <w:spacing w:before="120" w:after="120" w:line="360" w:lineRule="auto"/>
        <w:ind w:left="851" w:hanging="851"/>
      </w:pPr>
      <w:r w:rsidRPr="00A2601B">
        <w:t>(7)</w:t>
      </w:r>
      <w:r w:rsidRPr="00A2601B">
        <w:tab/>
        <w:t xml:space="preserve">Για ορισμένες πρώτες ύλες, η Ένωση εξαρτάται σχεδόν πλήρως από μία μόνο χώρα για τον εφοδιασμό της. Οι εν λόγω εξαρτήσεις </w:t>
      </w:r>
      <w:r w:rsidRPr="00A2601B">
        <w:rPr>
          <w:b/>
          <w:i/>
        </w:rPr>
        <w:t>δημιουργούν</w:t>
      </w:r>
      <w:r w:rsidRPr="00A2601B">
        <w:t xml:space="preserve"> υψηλό κίνδυνο διαταραχών του εφοδιασμού</w:t>
      </w:r>
      <w:r w:rsidRPr="00A2601B">
        <w:rPr>
          <w:b/>
          <w:i/>
        </w:rPr>
        <w:t xml:space="preserve"> και, στην περίπτωση της Λαϊκής Δημοκρατίας της Κίνας, αυξάνουν τους κινδύνους όσον αφορά τα τρωτά σημεία και την ασφάλεια της Ένωσης</w:t>
      </w:r>
      <w:r w:rsidRPr="00A2601B">
        <w:t>.</w:t>
      </w:r>
      <w:r w:rsidRPr="00A2601B">
        <w:rPr>
          <w:b/>
          <w:i/>
        </w:rPr>
        <w:t xml:space="preserve"> </w:t>
      </w:r>
      <w:r w:rsidRPr="00A2601B">
        <w:t>Για τον περιορισμό αυτού του δυνητικού κινδύνου και την αύξηση της οικονομικής ανθεκτικότητας της Ένωσης, θα πρέπει να καταβληθούν προσπάθειες προκειμένου να διασφαλιστεί ότι έως το 2030 δεν θα εξαρτάται από μία μόνο τρίτη χώρα για ποσοστό άνω του 65 % του εφοδιασμού της με οποιαδήποτε πρώτη ύλη στρατηγικής σημασίας, μη επεξεργασμένη και σε οποιοδήποτε στάδιο επεξεργασίας, λαμβανομένων, ωστόσο, ιδιαιτέρως υπόψη των χωρών με τις οποίες η Ένωση έχει συνάψει στρατηγική εταιρική σχέση όσον αφορά τις πρώτες ύλες, ώστε να παρέχονται μεγαλύτερες διασφαλίσεις όσον αφορά τους κινδύνους εφοδιασμού.</w:t>
      </w:r>
    </w:p>
    <w:p w:rsidR="00961F0C" w:rsidRPr="00A2601B" w:rsidRDefault="00961F0C" w:rsidP="00CE7CAA">
      <w:pPr>
        <w:pStyle w:val="Header"/>
        <w:spacing w:before="120" w:after="120" w:line="360" w:lineRule="auto"/>
        <w:ind w:left="851" w:hanging="851"/>
      </w:pPr>
      <w:r w:rsidRPr="00A2601B">
        <w:t>(8)</w:t>
      </w:r>
      <w:r w:rsidRPr="00A2601B">
        <w:tab/>
        <w:t xml:space="preserve">Είναι αναγκαίο να τεθούν σε εφαρμογή κατάλληλα μέτρα για την υποστήριξη στρατηγικών έργων, με σκοπό την εξόρυξη, την επεξεργασία ή την ανακύκλωση πρώτων υλών στρατηγικής σημασίας στην Ένωση, τα οποία θα πρέπει να συμβάλουν, σε συνδυασμό με τις προσπάθειες των κρατών μελών, στην αύξηση της δυναμικότητας ως προς την επίτευξη των δεικτών αναφοράς. Άλλα μέτρα, και συγκεκριμένα για την εξερεύνηση ή την κυκλικότητα, </w:t>
      </w:r>
      <w:r w:rsidRPr="00A2601B">
        <w:rPr>
          <w:b/>
          <w:i/>
        </w:rPr>
        <w:t>είναι εξίσου σημαντικά για την</w:t>
      </w:r>
      <w:r w:rsidRPr="00A2601B">
        <w:t xml:space="preserve"> ενίσχυση των διαφόρων σταδίων της αλυσίδας αξίας και, κατ’ επέκταση, την επίτευξη των δεικτών αναφοράς. Για τη διασφάλιση της έγκαιρης επίτευξης των δεικτών αναφοράς, η Επιτροπή, με τη βοήθεια του ευρωπαϊκού συμβουλίου κρίσιμων πρώτων υλών (</w:t>
      </w:r>
      <w:r w:rsidR="004D1792" w:rsidRPr="00A2601B">
        <w:rPr>
          <w:b/>
          <w:i/>
        </w:rPr>
        <w:t>«</w:t>
      </w:r>
      <w:r w:rsidRPr="00A2601B">
        <w:t>συμβούλιο</w:t>
      </w:r>
      <w:r w:rsidR="004D1792" w:rsidRPr="00A2601B">
        <w:rPr>
          <w:b/>
          <w:i/>
        </w:rPr>
        <w:t>»</w:t>
      </w:r>
      <w:r w:rsidRPr="00A2601B">
        <w:t xml:space="preserve">), θα πρέπει να παρακολουθεί και να υποβάλλει εκθέσεις σχετικά με την πρόοδο που σημειώνεται όσον αφορά την επίτευξη των δεικτών αναφοράς. Σε περίπτωση που η αναφερόμενη πρόοδος όσον αφορά την επίτευξη των δεικτών αναφοράς είναι εν γένει ανεπαρκής, η Επιτροπή θα πρέπει να αξιολογεί τη σκοπιμότητα και την αναλογικότητα πρόσθετων μέτρων. Η έλλειψη προόδου ως προς μία μόνο πρώτη ύλη στρατηγικής σημασίας ή ως προς ένα μικρό μόνο σύνολο πρώτων υλών στρατηγικής σημασίας δεν θα πρέπει, καταρχήν, να ενεργοποιεί την ανάγκη πρόσθετων </w:t>
      </w:r>
      <w:proofErr w:type="spellStart"/>
      <w:r w:rsidRPr="00A2601B">
        <w:t>ενωσιακών</w:t>
      </w:r>
      <w:proofErr w:type="spellEnd"/>
      <w:r w:rsidRPr="00A2601B">
        <w:t xml:space="preserve"> προσπαθειών. </w:t>
      </w:r>
    </w:p>
    <w:p w:rsidR="00961F0C" w:rsidRPr="00A2601B" w:rsidRDefault="00961F0C" w:rsidP="00CE7CAA">
      <w:pPr>
        <w:spacing w:before="120" w:after="120" w:line="360" w:lineRule="auto"/>
        <w:ind w:left="851" w:hanging="851"/>
      </w:pPr>
      <w:r w:rsidRPr="00A2601B">
        <w:lastRenderedPageBreak/>
        <w:t>(9)</w:t>
      </w:r>
      <w:r w:rsidRPr="00A2601B">
        <w:tab/>
        <w:t xml:space="preserve">Για την ανάπτυξη δυναμικότητας στην Ένωση, η Επιτροπή θα πρέπει να προσδιορίζει, με την υποστήριξη του συμβουλίου, στρατηγικά έργα στην Ένωση, τα οποία προορίζονται να δραστηριοποιηθούν στην εξόρυξη, την επεξεργασία ή την ανακύκλωση πρώτων υλών στρατηγικής σημασίας </w:t>
      </w:r>
      <w:r w:rsidRPr="00A2601B">
        <w:rPr>
          <w:b/>
          <w:i/>
        </w:rPr>
        <w:t>ή την ανάπτυξη και την επέκταση υποκατάστατων</w:t>
      </w:r>
      <w:r w:rsidRPr="00A2601B">
        <w:t>.</w:t>
      </w:r>
      <w:r w:rsidRPr="00A2601B">
        <w:rPr>
          <w:b/>
          <w:i/>
        </w:rPr>
        <w:t xml:space="preserve"> Τα στρατηγικά έργα θα πρέπει να αποτελούν εμβληματικά έργα όσον αφορά την τεχνολογική καινοτομία και βιωσιμότητα. </w:t>
      </w:r>
      <w:r w:rsidRPr="00A2601B">
        <w:t xml:space="preserve">Η αποτελεσματική στήριξη στρατηγικών έργων έχει τις δυνατότητες να βελτιώσει την πρόσβαση σε ύλες για τους </w:t>
      </w:r>
      <w:proofErr w:type="spellStart"/>
      <w:r w:rsidRPr="00A2601B">
        <w:t>κατάντη</w:t>
      </w:r>
      <w:proofErr w:type="spellEnd"/>
      <w:r w:rsidRPr="00A2601B">
        <w:t xml:space="preserve"> τομείς, καθώς και να δημιουργήσει οικονομικές ευκαιρίες κατά μήκος της αλυσίδας αξίας, μεταξύ άλλων και για τις </w:t>
      </w:r>
      <w:r w:rsidRPr="00A2601B">
        <w:rPr>
          <w:b/>
          <w:i/>
        </w:rPr>
        <w:t>μικρές και μεσαίες επιχειρήσεις (</w:t>
      </w:r>
      <w:r w:rsidRPr="00A2601B">
        <w:t>ΜΜΕ</w:t>
      </w:r>
      <w:r w:rsidRPr="00A2601B">
        <w:rPr>
          <w:b/>
          <w:i/>
        </w:rPr>
        <w:t>) και τις τοπικές κοινότητες</w:t>
      </w:r>
      <w:r w:rsidRPr="00A2601B">
        <w:t xml:space="preserve">, και να συμβάλει στη δημιουργία θέσεων απασχόλησης Επομένως, για τη διασφάλιση της ανάπτυξης στρατηγικών έργων σε ολόκληρη την Ένωση, τα εν λόγω έργα θα πρέπει να επωφελούνται από </w:t>
      </w:r>
      <w:proofErr w:type="spellStart"/>
      <w:r w:rsidRPr="00A2601B">
        <w:t>εξορθολογισμένες</w:t>
      </w:r>
      <w:proofErr w:type="spellEnd"/>
      <w:r w:rsidRPr="00A2601B">
        <w:t xml:space="preserve"> και προβλέψιμες διαδικασίες </w:t>
      </w:r>
      <w:proofErr w:type="spellStart"/>
      <w:r w:rsidRPr="00A2601B">
        <w:t>αδειοδότησης</w:t>
      </w:r>
      <w:proofErr w:type="spellEnd"/>
      <w:r w:rsidRPr="00A2601B">
        <w:t xml:space="preserve"> και από την παροχή στήριξης για την απόκτηση πρόσβασης σε χρηματοδότηση</w:t>
      </w:r>
      <w:r w:rsidRPr="00A2601B">
        <w:rPr>
          <w:b/>
          <w:i/>
        </w:rPr>
        <w:t xml:space="preserve">, οι οποίες θα μπορούσαν, εάν αποδειχθούν επιτυχείς, να αποτελέσουν πρότυπο για διαδικασίες </w:t>
      </w:r>
      <w:proofErr w:type="spellStart"/>
      <w:r w:rsidRPr="00A2601B">
        <w:rPr>
          <w:b/>
          <w:i/>
        </w:rPr>
        <w:t>αδειοδότησης</w:t>
      </w:r>
      <w:proofErr w:type="spellEnd"/>
      <w:r w:rsidRPr="00A2601B">
        <w:rPr>
          <w:b/>
          <w:i/>
        </w:rPr>
        <w:t xml:space="preserve"> και πρόσβασης σε χρηματοδότηση για κρίσιμες ή άλλες πρώτες ύλες. </w:t>
      </w:r>
      <w:r w:rsidRPr="00A2601B">
        <w:t xml:space="preserve">Για την εστίαση της στήριξης και τη διασφάλιση της προστιθέμενης αξίας τους, τα έργα θα πρέπει να αξιολογούνται, πριν από τη λήψη της εν λόγω στήριξης, με βάση ένα σύνολο κριτηρίων. Τα στρατηγικά έργα στην Ένωση θα πρέπει να ενισχύουν την ασφάλεια εφοδιασμού της Ένωσης για τις πρώτες ύλες στρατηγικής σημασίας, να επιδεικνύουν επαρκή τεχνική σκοπιμότητα και να υλοποιούνται με περιβαλλοντικά και κοινωνικά βιώσιμο τρόπο. Θα πρέπει επίσης να παρέχουν διασυνοριακά οφέλη πέραν του οικείου κράτους μέλους. Όταν η Επιτροπή κρίνει ότι πληρούνται τα εν λόγω κριτήρια, θα πρέπει να δημοσιεύει την αναγνώριση του αντίστοιχου έργου ως στρατηγικού έργου σε σχετική απόφαση. Δεδομένου ότι η ταχεία αναγνώριση έχει καίρια σημασία για την αποτελεσματική στήριξη της ασφάλειας εφοδιασμού της Ένωσης, η διαδικασία αξιολόγησης θα πρέπει να συνεχίσει να είναι απλή και όχι υπερβολικά επαχθής. </w:t>
      </w:r>
      <w:r w:rsidRPr="00A2601B">
        <w:rPr>
          <w:b/>
          <w:i/>
        </w:rPr>
        <w:t xml:space="preserve">Ο μετριασμός της αύξησης της ζήτησης για κρίσιμες πρώτες ύλες θεωρείται ένας από τους μοχλούς ενίσχυσης της στρατηγικής αυτονομίας της Ένωσης και μείωσης του παγκόσμιου περιβαλλοντικού της αποτυπώματος. Ως εκ τούτου, η Επιτροπή θα πρέπει να αναπτύξει έναν δείκτη για την παρακολούθηση της εξέλιξης του επιπέδου κρισιμότητας και αποδοτικότητας υλικού των ενδιάμεσων και τελικών προϊόντων που περιέχουν κρίσιμες πρώτες ύλες. </w:t>
      </w:r>
    </w:p>
    <w:p w:rsidR="00961F0C" w:rsidRPr="00A2601B" w:rsidRDefault="00961F0C" w:rsidP="00CE7CAA">
      <w:pPr>
        <w:spacing w:before="120" w:after="120" w:line="360" w:lineRule="auto"/>
        <w:ind w:left="851" w:hanging="851"/>
      </w:pPr>
      <w:r w:rsidRPr="00A2601B">
        <w:lastRenderedPageBreak/>
        <w:t>(10)</w:t>
      </w:r>
      <w:r w:rsidRPr="00A2601B">
        <w:tab/>
        <w:t>Για τη διαφοροποίηση του εφοδιασμού της Ένωσης με πρώτες ύλες στρατηγικής σημασίας, η Επιτροπή θα πρέπει να προσδιορίζει, με την υποστήριξη του συμβουλίου,</w:t>
      </w:r>
      <w:r w:rsidRPr="00A2601B">
        <w:rPr>
          <w:b/>
          <w:i/>
        </w:rPr>
        <w:t xml:space="preserve"> και σε συνεργασία με τους ομοϊδεάτες εταίρους, </w:t>
      </w:r>
      <w:r w:rsidRPr="00A2601B">
        <w:t>στρατηγικά έργα σε τρίτες χώρες</w:t>
      </w:r>
      <w:r w:rsidR="004D1792" w:rsidRPr="00A2601B">
        <w:t xml:space="preserve"> </w:t>
      </w:r>
      <w:r w:rsidRPr="00A2601B">
        <w:rPr>
          <w:b/>
          <w:i/>
        </w:rPr>
        <w:t xml:space="preserve">και στις υπερπόντιες χώρες και εδάφη που αναφέρονται στο παράρτημα II ΣΛΕΕ </w:t>
      </w:r>
      <w:r w:rsidRPr="00A2601B">
        <w:t xml:space="preserve">τα οποία προορίζονται να δραστηριοποιηθούν στην εξόρυξη, την επεξεργασία ή την ανακύκλωση πρώτων υλών στρατηγικής σημασίας. </w:t>
      </w:r>
      <w:r w:rsidRPr="00A2601B">
        <w:rPr>
          <w:b/>
          <w:i/>
        </w:rPr>
        <w:t>Τα εν λόγω έργα θα πρέπει να συνάδουν με τα διεθνή πρότυπα και τις συμβάσεις που σχετίζονται με την προστασία του περιβάλλοντος και τα ανθρώπινα δικαιώματα και να ενθαρρύνουν τη χρήση επιχειρηματικών προτύπων χωρίς αποκλεισμούς στο πλαίσιο των οποίων οι τοπικές κοινότητες συμμετέχουν στη λήψη αποφάσεων.</w:t>
      </w:r>
      <w:r w:rsidRPr="00A2601B">
        <w:t xml:space="preserve"> Για τη διασφάλιση της αποτελεσματικής υλοποίησης των εν λόγω στρατηγικών έργων, τα έργα θα πρέπει να επωφελούνται από βελτιωμένη πρόσβαση σε χρηματοδότηση</w:t>
      </w:r>
      <w:r w:rsidRPr="00A2601B">
        <w:rPr>
          <w:b/>
          <w:i/>
        </w:rPr>
        <w:t xml:space="preserve"> και μηχανισμούς ελαχιστοποίησης κινδύνου όσον αφορά τις επενδύσεις</w:t>
      </w:r>
      <w:r w:rsidRPr="00A2601B">
        <w:t>. Για την εξασφάλιση της προστιθέμενης αξίας τους</w:t>
      </w:r>
      <w:r w:rsidRPr="00A2601B">
        <w:rPr>
          <w:b/>
          <w:i/>
        </w:rPr>
        <w:t xml:space="preserve"> και των αμοιβαίων συμφερόντων της Ένωσης και των σχετικών τρίτων χωρών</w:t>
      </w:r>
      <w:r w:rsidRPr="00A2601B">
        <w:t>,</w:t>
      </w:r>
      <w:r w:rsidRPr="00A2601B">
        <w:rPr>
          <w:b/>
          <w:i/>
        </w:rPr>
        <w:t xml:space="preserve"> συμπεριλαμβανομένων των τρίτων χωρών όπου βρίσκονται,</w:t>
      </w:r>
      <w:r w:rsidR="004D1792" w:rsidRPr="00A2601B">
        <w:rPr>
          <w:b/>
          <w:i/>
        </w:rPr>
        <w:t xml:space="preserve"> </w:t>
      </w:r>
      <w:r w:rsidRPr="00A2601B">
        <w:t>τα έργα θα πρέπει να αξιολογούνται με βάση ένα σύνολο κριτηρίων. Όπως και τα έργα στην Ένωση, τα στρατηγικά έργα σε τρίτες χώρες θα πρέπει να</w:t>
      </w:r>
      <w:r w:rsidR="004D1792" w:rsidRPr="00A2601B">
        <w:t xml:space="preserve"> </w:t>
      </w:r>
      <w:r w:rsidRPr="00A2601B">
        <w:rPr>
          <w:b/>
          <w:i/>
        </w:rPr>
        <w:t xml:space="preserve">συμβάλουν στην ενίσχυση της ασφάλειας </w:t>
      </w:r>
      <w:r w:rsidRPr="00A2601B">
        <w:t>εφοδιασμού της Ένωσης για τις πρώτες ύλες στρατηγικής σημασίας, να επιδεικνύουν επαρκή τεχνική σκοπιμότητα και να υλοποιούνται με βιώσιμο τρόπο,</w:t>
      </w:r>
      <w:r w:rsidR="004D1792" w:rsidRPr="00A2601B">
        <w:t xml:space="preserve"> </w:t>
      </w:r>
      <w:r w:rsidRPr="00A2601B">
        <w:rPr>
          <w:b/>
          <w:i/>
        </w:rPr>
        <w:t>χρησιμοποιώντας το πλαίσιο του συστήματος πιστοποίησης βιωσιμότητας πρώτων υλών που αναγνωρίζεται από την Επιτροπή. Το</w:t>
      </w:r>
      <w:r w:rsidRPr="00A2601B">
        <w:t xml:space="preserve"> έργο θα πρέπει να είναι αμοιβαία επωφελές για την Ένωση και για την εμπλεκόμενη τρίτη χώρα. </w:t>
      </w:r>
      <w:r w:rsidRPr="00A2601B">
        <w:rPr>
          <w:b/>
          <w:i/>
        </w:rPr>
        <w:t xml:space="preserve">Όπου αρμόζει, η Ένωση θα στηρίξει την ενίσχυση του νομικού πλαισίου των τρίτων χωρών, την ικανότητα χρηστής διακυβέρνησης και της διαφάνειας στον τομέα των πρώτων υλών, με στόχο η εταιρική σχέση για τις πρώτες ύλες να καταστεί αμοιβαία επωφελής, μεταξύ άλλων για τον τοπικό πληθυσμό. Ένα έργο θα πρέπει να </w:t>
      </w:r>
      <w:r w:rsidRPr="00A2601B">
        <w:t xml:space="preserve">προσδίδει προστιθέμενη αξία στην εν λόγω χώρα </w:t>
      </w:r>
      <w:r w:rsidRPr="00A2601B">
        <w:rPr>
          <w:b/>
          <w:i/>
        </w:rPr>
        <w:t xml:space="preserve">και, στην περίπτωση αναπτυσσόμενων και αναδυόμενων χωρών, να καθιστά δυνατή την ανέλιξή της στην αλυσίδα αξίας </w:t>
      </w:r>
      <w:r w:rsidRPr="00A2601B">
        <w:t xml:space="preserve">λαμβανομένης επίσης υπόψη της συνέπειάς του με </w:t>
      </w:r>
      <w:r w:rsidRPr="00A2601B">
        <w:rPr>
          <w:b/>
          <w:i/>
        </w:rPr>
        <w:t xml:space="preserve">τις αρχές που κατοχυρώνονται στις Συνθήκες, </w:t>
      </w:r>
      <w:r w:rsidRPr="00A2601B">
        <w:t>την κοινή εμπορική πολιτική της Ένωσης</w:t>
      </w:r>
      <w:r w:rsidRPr="00A2601B">
        <w:rPr>
          <w:b/>
          <w:i/>
        </w:rPr>
        <w:t>, τις στρατηγικές προτεραιότητες και την αρχή της συνοχής της αναπτυξιακής πολιτικής, όπως ορίζεται στο άρθρο 208 ΣΛΕΕ</w:t>
      </w:r>
      <w:r w:rsidRPr="00A2601B">
        <w:rPr>
          <w:b/>
        </w:rPr>
        <w:t>.</w:t>
      </w:r>
      <w:r w:rsidRPr="00A2601B">
        <w:t xml:space="preserve"> Η εν λόγω αξία μπορεί να προκύπτει από τη συμβολή του έργου σε περισσότερα του ενός στάδια της αλυσίδας </w:t>
      </w:r>
      <w:r w:rsidRPr="00A2601B">
        <w:lastRenderedPageBreak/>
        <w:t>αξίας</w:t>
      </w:r>
      <w:r w:rsidRPr="00A2601B">
        <w:rPr>
          <w:b/>
          <w:i/>
        </w:rPr>
        <w:t xml:space="preserve"> των πρώτων υλών</w:t>
      </w:r>
      <w:r w:rsidRPr="00A2601B">
        <w:t xml:space="preserve">, καθώς και από τη δημιουργία ευρύτερων οικονομικών και κοινωνικών οφελών μέσω του έργου, συμπεριλαμβανομένης της δημιουργίας θέσεων απασχόλησης σύμφωνα με τα διεθνή πρότυπα </w:t>
      </w:r>
      <w:r w:rsidRPr="00A2601B">
        <w:rPr>
          <w:b/>
          <w:i/>
        </w:rPr>
        <w:t>της Διεθνούς Οργάνωσης Εργασίας (ΔΟΕ)</w:t>
      </w:r>
      <w:r w:rsidRPr="00A2601B">
        <w:rPr>
          <w:b/>
        </w:rPr>
        <w:t>.</w:t>
      </w:r>
      <w:r w:rsidRPr="00A2601B">
        <w:t xml:space="preserve"> Όταν η Επιτροπή κρίνει ότι πληρούνται τα εν λόγω κριτήρια, θα πρέπει να δημοσιεύει την αναγνώριση του αντίστοιχου έργου ως στρατηγικού έργου σε σχετική απόφαση.</w:t>
      </w:r>
    </w:p>
    <w:p w:rsidR="00961F0C" w:rsidRPr="00A2601B" w:rsidRDefault="00961F0C" w:rsidP="00CE7CAA">
      <w:pPr>
        <w:spacing w:before="120" w:after="120" w:line="360" w:lineRule="auto"/>
        <w:ind w:left="851" w:hanging="851"/>
        <w:rPr>
          <w:b/>
          <w:i/>
        </w:rPr>
      </w:pPr>
      <w:r w:rsidRPr="00A2601B">
        <w:t>(11)</w:t>
      </w:r>
      <w:r w:rsidRPr="00A2601B">
        <w:tab/>
        <w:t>Για τη διασφάλιση της βιωσιμότητας της αυξημένης παραγωγής πρώτων υλών, τα νέα έργα πρώτων υλών θα πρέπει να υλοποιούνται με βιώσιμο τρόπο. Για τον σκοπό αυτόν, τα στρατηγικά έργα που λαμβάνουν στήριξη δυνάμει του παρόντος κανονισμού θα πρέπει να αξιολογούνται λαμβανομένων υπόψη των διεθνών πράξεων που καλύπτουν όλες τις πτυχές της βιωσιμότητας που επισημαίνονται στις αρχές της ΕΕ για βιώσιμες πρώτες ύλες</w:t>
      </w:r>
      <w:r w:rsidRPr="00A2601B">
        <w:rPr>
          <w:vertAlign w:val="superscript"/>
        </w:rPr>
        <w:footnoteReference w:id="7"/>
      </w:r>
      <w:r w:rsidRPr="00A2601B">
        <w:t>, συμπεριλαμβανομένης της διασφάλισης της προστασίας του περιβάλλοντος</w:t>
      </w:r>
      <w:r w:rsidRPr="00A2601B">
        <w:rPr>
          <w:b/>
          <w:i/>
        </w:rPr>
        <w:t>, συμπεριλαμβανομένων του θαλάσσιου και παράκτιου περιβάλλοντος</w:t>
      </w:r>
      <w:r w:rsidRPr="00A2601B">
        <w:t xml:space="preserve">, των κοινωνικά υπεύθυνων πρακτικών, μεταξύ των οποίων και ο σεβασμός των ανθρωπίνων δικαιωμάτων, όπως τα δικαιώματα των γυναικών και </w:t>
      </w:r>
      <w:r w:rsidRPr="00A2601B">
        <w:rPr>
          <w:b/>
          <w:i/>
        </w:rPr>
        <w:t xml:space="preserve">των παιδιών, καθώς </w:t>
      </w:r>
      <w:r w:rsidRPr="00A2601B">
        <w:t>και των διαφανών επιχειρηματικών πρακτικών. Τα έργα θα πρέπει επίσης να διασφαλίζουν την καλόπιστη συμμετοχή, καθώς και ολοκληρωμένες και ουσιαστικές διαβουλεύσεις με τις τοπικές κοινότητες, μεταξύ άλλων και με τους αυτόχθονες πληθυσμούς. Για να παρέχεται στους φορείς υλοποίησης έργων σαφής και αποδοτικός τρόπος συμμόρφωσης με το κριτήριο αυτό, θα πρέπει να θεωρείται επαρκής η συμμόρφωση με τη σχετική νομοθεσία της Ένωσης, τα διεθνή πρότυπα, τις κατευθυντήριες γραμμές και τις αρχές ή η συμμετοχή σε αναγνωρισμένο σύστημα</w:t>
      </w:r>
      <w:r w:rsidRPr="00A2601B">
        <w:rPr>
          <w:b/>
          <w:i/>
        </w:rPr>
        <w:t xml:space="preserve"> περιβαλλοντικής</w:t>
      </w:r>
      <w:r w:rsidRPr="00A2601B">
        <w:t xml:space="preserve"> πιστοποίησης δυνάμει του παρόντος κανονισμού. </w:t>
      </w:r>
      <w:r w:rsidRPr="00A2601B">
        <w:rPr>
          <w:b/>
          <w:i/>
        </w:rPr>
        <w:t xml:space="preserve">Επιπλέον, η Επιτροπή θα πρέπει να συμμετέχει περαιτέρω, σε στενό διάλογο με τα κράτη μέλη, τις τρίτες χώρες, τη βιομηχανία, τους φορείς τυποποίησης και άλλα σχετικά ενδιαφερόμενα μέρη, σε συζητήσεις σχετικά με την ανάπτυξη ευρωπαϊκών προτύπων όσον αφορά την εξόρυξη, την επεξεργασία και την ανακύκλωση κρίσιμων πρώτων υλών. Τα βιώσιμα και φιλικά προς το περιβάλλον έργα εξόρυξης, που ενσωματώνουν καινοτόμες διεργασίες και διενεργούν μεταλλευτικές και μεταλλουργικές κατεργασίες κοντά στις τοποθεσίες </w:t>
      </w:r>
      <w:r w:rsidRPr="00A2601B">
        <w:rPr>
          <w:b/>
          <w:i/>
        </w:rPr>
        <w:lastRenderedPageBreak/>
        <w:t xml:space="preserve">εξόρυξης, θα μπορούσαν να θεωρηθούν ως σημαντικά έργα κοινού ευρωπαϊκού ενδιαφέροντος. Τα εν λόγω έργα πρέπει να συμβάλλουν σημαντικά στην οικονομική ανάπτυξη, στη δημιουργία θέσεων εργασίας, στην πράσινη και ψηφιακή μετάβαση και να ενισχύουν την ανταγωνιστικότητα για τη βιομηχανία και την οικονομία της Ένωσης. Επιπλέον, για να εναρμονίζονται με τις αξίες και τους στόχους της Ένωσης, τα εν λόγω έργα θα πρέπει να επιδεικνύουν σταθερή προσήλωση στη διαφάνεια, την εκπαίδευση και τη συμμετοχή της κοινότητας, αποφεύγοντας τη χρήση ορυκτών καυσίμων μέσω της ενσωμάτωσης ανανεώσιμων πηγών ενέργειας, μειώνοντας τα απόβλητα και αξιοποιώντας πρακτικές βιώσιμης χρήσης του νερού. Οι πρώτες ύλες στρατηγικής σημασίας </w:t>
      </w:r>
      <w:proofErr w:type="spellStart"/>
      <w:r w:rsidRPr="00A2601B">
        <w:rPr>
          <w:b/>
          <w:i/>
        </w:rPr>
        <w:t>εξορύσσονται</w:t>
      </w:r>
      <w:proofErr w:type="spellEnd"/>
      <w:r w:rsidRPr="00A2601B">
        <w:rPr>
          <w:b/>
          <w:i/>
        </w:rPr>
        <w:t xml:space="preserve">, στις περισσότερες περιπτώσεις, ως υποπροϊόντα φέροντος ορυκτού. Προκειμένου η Ένωση να επιτύχει τους στόχους του παρόντος κανονισμού, η φύση των υποπροϊόντων των πρώτων υλών στρατηγικής σημασίας δεν επηρεάζει τη στρατηγική φύση τέτοιων έργων εξόρυξης. Ως εκ τούτου, τα έργα με στόχο την εξόρυξη μπορούν να θεωρηθούν στρατηγικά, εάν το στρατηγικής σημασίας ορυκτό </w:t>
      </w:r>
      <w:proofErr w:type="spellStart"/>
      <w:r w:rsidRPr="00A2601B">
        <w:rPr>
          <w:b/>
          <w:i/>
        </w:rPr>
        <w:t>εξορύσσεται</w:t>
      </w:r>
      <w:proofErr w:type="spellEnd"/>
      <w:r w:rsidRPr="00A2601B">
        <w:rPr>
          <w:b/>
          <w:i/>
        </w:rPr>
        <w:t xml:space="preserve"> είτε ως κύριο προϊόν είτε ως υποπροϊόν. </w:t>
      </w:r>
    </w:p>
    <w:p w:rsidR="00961F0C" w:rsidRPr="00A2601B" w:rsidRDefault="00961F0C" w:rsidP="00CE7CAA">
      <w:pPr>
        <w:spacing w:before="120" w:after="120" w:line="360" w:lineRule="auto"/>
        <w:ind w:left="851" w:hanging="851"/>
      </w:pPr>
      <w:r w:rsidRPr="00A2601B">
        <w:t>(12)</w:t>
      </w:r>
      <w:r w:rsidRPr="00A2601B">
        <w:tab/>
        <w:t xml:space="preserve">Κάθε φορέας υλοποίησης έργου πρώτων υλών στρατηγικής σημασίας θα πρέπει να έχει τη δυνατότητα υποβολής αίτησης στην Επιτροπή για την αναγνώριση του έργου του ως στρατηγικού έργου. Η αίτηση θα πρέπει να περιλαμβάνει </w:t>
      </w:r>
      <w:r w:rsidRPr="00A2601B">
        <w:rPr>
          <w:b/>
          <w:i/>
        </w:rPr>
        <w:t>σχετικά</w:t>
      </w:r>
      <w:r w:rsidRPr="00A2601B">
        <w:t xml:space="preserve"> έγγραφα και στοιχεία σχετικά με τα κριτήρια. Για την καλύτερη αξιολόγηση της κοινωνικής, περιβαλλοντικής και οικονομικής βιωσιμότητας, της σκοπιμότητας του έργου, καθώς και του επιπέδου εμπιστοσύνης στις εκτιμήσεις, ο φορέας υλοποίησης του έργου θα πρέπει επίσης να παρέχει ταξινόμηση του έργου σύμφωνα με το πλαίσιο των Ηνωμένων Εθνών για την ταξινόμηση των πόρων και, για να είναι εφικτή η αντικειμενική επικύρωση, θα πρέπει να τεκμηριώνει την ταξινόμηση αυτή με σχετικά στοιχεία.</w:t>
      </w:r>
      <w:r w:rsidR="004D1792" w:rsidRPr="00A2601B">
        <w:t xml:space="preserve"> </w:t>
      </w:r>
      <w:r w:rsidRPr="00A2601B">
        <w:t>Στην αίτηση θα πρέπει επίσης να επισυνάπτεται χρονοδιάγραμμα για το έργο, ώστε να εκτιμάται πότε το έργο θα μπορεί να συμβάλει στην επίτευξη των δεικτών αναφοράς για την εγχώρια δυναμικότητα ή για τη διαφοροποίηση. Δεδομένου ότι η αποδοχή των εξορυκτικών έργων από το κοινό έχει καίρια σημασία για την αποτελεσματική υλοποίησή τους, ο φορέας υλοποίησης θα πρέπει επίσης να παρέχει σχέδιο το οποίο θα περιλαμβάνει μέτρα για τη διευκόλυνση της αποδοχής από το κοινό.</w:t>
      </w:r>
      <w:r w:rsidRPr="00A2601B">
        <w:rPr>
          <w:b/>
          <w:i/>
        </w:rPr>
        <w:t xml:space="preserve"> Αυτό ισχύει και για έργα σε τρίτες χώρες.</w:t>
      </w:r>
      <w:r w:rsidRPr="00A2601B">
        <w:t xml:space="preserve"> </w:t>
      </w:r>
      <w:r w:rsidRPr="00A2601B">
        <w:lastRenderedPageBreak/>
        <w:t>Ιδιαίτερη προσοχή θα πρέπει να δίνεται στους κοινωνικούς εταίρους, στην κοινωνία των πολιτών και σε άλλους παράγοντες εποπτείας. Ο φορέας υλοποίησης θα πρέπει επίσης να παρέχει επιχειρηματικό σχέδιο, το οποίο θα περιλαμβάνει πληροφορίες σχετικά με την οικονομική βιωσιμότητα του έργου και επισκόπηση της χρηματοδότησης</w:t>
      </w:r>
      <w:r w:rsidRPr="00A2601B">
        <w:rPr>
          <w:b/>
          <w:i/>
        </w:rPr>
        <w:t>, συμπεριλαμβανομένης της ιδιοκτησιακής δομής, προκειμένου να διασφαλιστεί ότι η χρηματοδότηση του έργου δεν αντιτίθεται στον στόχο της ενίσχυσης της συνεργασίας με ομοϊδεάτες εταίρους, ιδίως όσον αφορά τα έργα σε τρίτες χώρες ή εκείνα που χρηματοδοτούνται από εταίρους από τρίτες χώρες. Επιπλέον, θα πρέπει να παρέχονται πληροφορίες σχετικά με τις συμφωνίες</w:t>
      </w:r>
      <w:r w:rsidRPr="00A2601B">
        <w:t xml:space="preserve"> αγοράς που έχουν ήδη εξασφαλιστεί, καθώς και εκτιμήσεις για τη δυνητική δημιουργία θέσεων εργασίας και για τις ανάγκες του έργου από πλευράς ειδικευμένου εργατικού δυναμικού, συμπεριλαμβανομένης της αναβάθμισης των δεξιοτήτων και της </w:t>
      </w:r>
      <w:proofErr w:type="spellStart"/>
      <w:r w:rsidRPr="00A2601B">
        <w:t>επανειδίκευσης</w:t>
      </w:r>
      <w:proofErr w:type="spellEnd"/>
      <w:r w:rsidRPr="00A2601B">
        <w:rPr>
          <w:b/>
          <w:i/>
        </w:rPr>
        <w:t xml:space="preserve"> και τις πρωτοβουλίες που προβλέπονται για τη βελτίωση της συμμετοχής των γυναικών καθώς και των συνολικών συνθηκών εργασίας</w:t>
      </w:r>
      <w:r w:rsidRPr="00A2601B">
        <w:t xml:space="preserve">. </w:t>
      </w:r>
    </w:p>
    <w:p w:rsidR="00961F0C" w:rsidRPr="00A2601B" w:rsidRDefault="00961F0C" w:rsidP="00CE7CAA">
      <w:pPr>
        <w:spacing w:before="120" w:after="120" w:line="360" w:lineRule="auto"/>
        <w:ind w:left="851" w:hanging="851"/>
      </w:pPr>
      <w:r w:rsidRPr="00A2601B">
        <w:t>(13)</w:t>
      </w:r>
      <w:r w:rsidRPr="00A2601B">
        <w:tab/>
        <w:t xml:space="preserve">Για τη διασφάλιση της αποτελεσματικής και αποδοτικής διεκπεραίωσης των αιτήσεων, η Επιτροπή θα πρέπει να μπορεί να δίνει προτεραιότητα στη διεκπεραίωση των αιτήσεων για έργα που αφορούν συγκεκριμένα στάδια της αλυσίδας αξίας ή συγκεκριμένες πρώτες ύλες στρατηγικής σημασίας που δεν εκπροσωπούνται επαρκώς, ώστε να έχει τη δυνατότητα να εξασφαλίζει την ισόρροπη πρόοδο της Ένωσης ως προς την επίτευξη όλων των δεικτών αναφοράς για τη δυναμικότητα της Ένωσης που περιλαμβάνονται στον παρόντα κανονισμό. </w:t>
      </w:r>
      <w:r w:rsidRPr="00A2601B">
        <w:rPr>
          <w:b/>
          <w:i/>
        </w:rPr>
        <w:t>Η Επιτροπή θα πρέπει να έχει τη δυνατότητα να θέτει σε προτεραιότητα τα στρατηγικά έργα που συμβάλλουν στην κυκλικότητα των πρώτων υλών ή υποβάλλονται από ΜΜΕ υπό τον όρο ότι τηρείται ισορροπία έργων μεταξύ των διαφόρων σταδίων της αλυσίδας αξίας</w:t>
      </w:r>
      <w:r w:rsidRPr="00A2601B">
        <w:rPr>
          <w:b/>
        </w:rPr>
        <w:t xml:space="preserve">. </w:t>
      </w:r>
      <w:r w:rsidRPr="00A2601B">
        <w:rPr>
          <w:b/>
          <w:i/>
        </w:rPr>
        <w:t>Η Επιτροπή θα πρέπει επίσης να αναζητήσει προορατικά χώρες-εταίρους για την προώθηση στρατηγικών συνεργασιών</w:t>
      </w:r>
      <w:r w:rsidRPr="00A2601B">
        <w:rPr>
          <w:b/>
        </w:rPr>
        <w:t>.</w:t>
      </w:r>
    </w:p>
    <w:p w:rsidR="00961F0C" w:rsidRPr="00A2601B" w:rsidRDefault="00961F0C" w:rsidP="00CE7CAA">
      <w:pPr>
        <w:pStyle w:val="ManualConsidrant"/>
        <w:spacing w:line="360" w:lineRule="auto"/>
        <w:ind w:left="851" w:hanging="851"/>
        <w:jc w:val="left"/>
        <w:rPr>
          <w:noProof/>
        </w:rPr>
      </w:pPr>
      <w:r w:rsidRPr="00A2601B">
        <w:t>(14)</w:t>
      </w:r>
      <w:r w:rsidRPr="00A2601B">
        <w:tab/>
        <w:t xml:space="preserve">Δεδομένου ότι η συνεργασία του κράτους μέλους στο έδαφος του οποίου θα υλοποιηθεί ένα στρατηγικό έργο είναι αναγκαία για τη διασφάλιση της αποτελεσματικής υλοποίησής του, το εν λόγω κράτος μέλος θα πρέπει να έχει το δικαίωμα να προβάλλει αντιρρήσεις και, συνεπώς, να αποτρέπει τη χορήγηση καθεστώτος στρατηγικού έργου σε ένα έργο ενάντια στη βούλησή του. Στην περίπτωση αυτήν, το οικείο κράτος μέλος θα πρέπει να παρέχει τεκμηριωμένη </w:t>
      </w:r>
      <w:r w:rsidRPr="00A2601B">
        <w:lastRenderedPageBreak/>
        <w:t>αιτιολόγηση της άρνησής του με παραπομπή στα εφαρμοστέα κριτήρια. Ομοίως, η Ένωση δεν θα πρέπει να χορηγεί το καθεστώς στρατηγικού έργου σε έργα τα οποία θα υλοποιηθούν από τρίτη χώρα ενάντια στη βούληση της κυβέρνησής της και, κατά συνέπεια, δεν θα πρέπει να το πράττει σε περίπτωση που η κυβέρνηση τρίτης χώρας προβάλλει αντιρρήσεις.</w:t>
      </w:r>
    </w:p>
    <w:p w:rsidR="00961F0C" w:rsidRPr="00A2601B" w:rsidRDefault="00961F0C" w:rsidP="00CE7CAA">
      <w:pPr>
        <w:spacing w:before="120" w:after="120" w:line="360" w:lineRule="auto"/>
        <w:ind w:left="851" w:hanging="851"/>
        <w:rPr>
          <w:b/>
        </w:rPr>
      </w:pPr>
      <w:r w:rsidRPr="00A2601B">
        <w:t>(15)</w:t>
      </w:r>
      <w:r w:rsidRPr="00A2601B">
        <w:tab/>
        <w:t xml:space="preserve">Για την αποτροπή της κατάχρησης της αναγνώρισης έργων ως στρατηγικών έργων, η Επιτροπή θα πρέπει να έχει τη δυνατότητα να ανακαλεί την αρχική της απόφαση για την αναγνώριση ενός έργου ως στρατηγικού έργου, εάν αυτό δεν πληροί πλέον τις προϋποθέσεις ή εάν η αναγνώριση βασίστηκε σε αίτηση που περιείχε ανακριβείς πληροφορίες. Προτού μπορέσει να το πράξει αυτό, η Επιτροπή θα πρέπει να ζητεί τη γνώμη του συμβουλίου και να προβαίνει σε ακρόαση του φορέα υλοποίησης του έργου. </w:t>
      </w:r>
      <w:r w:rsidRPr="00A2601B">
        <w:rPr>
          <w:b/>
          <w:i/>
        </w:rPr>
        <w:t>Οι φορείς υλοποίησης έργων θα πρέπει να παραμένουν εξ ολοκλήρου υπεύθυνοι για οποιαδήποτε σκόπιμη εξαπάτηση, και είναι δυνατό να υπόκεινται σε ενδεχόμενες αντίστοιχες δικαστικές διαδικασίες</w:t>
      </w:r>
      <w:r w:rsidRPr="00A2601B">
        <w:rPr>
          <w:b/>
        </w:rPr>
        <w:t>.</w:t>
      </w:r>
    </w:p>
    <w:p w:rsidR="00961F0C" w:rsidRPr="00A2601B" w:rsidRDefault="00961F0C" w:rsidP="00CE7CAA">
      <w:pPr>
        <w:spacing w:before="120" w:after="120" w:line="360" w:lineRule="auto"/>
        <w:ind w:left="851" w:hanging="851"/>
      </w:pPr>
      <w:r w:rsidRPr="00A2601B">
        <w:t>(16)</w:t>
      </w:r>
      <w:r w:rsidRPr="00A2601B">
        <w:tab/>
        <w:t xml:space="preserve">Δεδομένης της σημασίας που έχουν τα στρατηγικά έργα για την εξασφάλιση της ασφάλειας του εφοδιασμού με πρώτες ύλες στρατηγικής σημασίας, τα εν λόγω έργα θα πρέπει να θεωρείται ότι εξυπηρετούν το δημόσιο συμφέρον </w:t>
      </w:r>
      <w:r w:rsidRPr="00A2601B">
        <w:rPr>
          <w:b/>
          <w:i/>
        </w:rPr>
        <w:t xml:space="preserve">ή τη δημόσια ασφάλεια. </w:t>
      </w:r>
      <w:r w:rsidRPr="00A2601B">
        <w:t xml:space="preserve">Η εξασφάλιση του ασφαλούς εφοδιασμού με πρώτες ύλες στρατηγικής σημασίας έχει καίρια σημασία για την επιτυχία της πράσινης και της ψηφιακής μετάβασης, καθώς και για την ανθεκτικότητα των τομέων της άμυνας και </w:t>
      </w:r>
      <w:r w:rsidRPr="00A2601B">
        <w:rPr>
          <w:b/>
          <w:i/>
        </w:rPr>
        <w:t>της αεροδιαστημικής</w:t>
      </w:r>
      <w:r w:rsidRPr="00A2601B">
        <w:t xml:space="preserve">. Για τη συμβολή στην ασφάλεια του εφοδιασμού με πρώτες ύλες στρατηγικής σημασίας στην Ένωση, τα κράτη μέλη δύνανται να προβλέπουν την παροχή στήριξης στο πλαίσιο των εθνικών διαδικασιών </w:t>
      </w:r>
      <w:proofErr w:type="spellStart"/>
      <w:r w:rsidRPr="00A2601B">
        <w:t>αδειοδότησης</w:t>
      </w:r>
      <w:proofErr w:type="spellEnd"/>
      <w:r w:rsidRPr="00A2601B">
        <w:t>, με στόχο την ταχύτερη υλοποίηση στρατηγικών σχεδίων σύμφωνα με το δίκαιο της Ένωσης.</w:t>
      </w:r>
    </w:p>
    <w:p w:rsidR="00961F0C" w:rsidRPr="00A2601B" w:rsidRDefault="00961F0C" w:rsidP="00F86C29">
      <w:pPr>
        <w:pStyle w:val="ManualConsidrant"/>
        <w:spacing w:line="360" w:lineRule="auto"/>
        <w:ind w:left="851" w:hanging="851"/>
        <w:jc w:val="left"/>
        <w:rPr>
          <w:noProof/>
        </w:rPr>
      </w:pPr>
      <w:r w:rsidRPr="00A2601B">
        <w:t>(17)</w:t>
      </w:r>
      <w:r w:rsidRPr="00A2601B">
        <w:tab/>
        <w:t xml:space="preserve">Οι εθνικές διαδικασίες </w:t>
      </w:r>
      <w:proofErr w:type="spellStart"/>
      <w:r w:rsidRPr="00A2601B">
        <w:t>αδειοδότησης</w:t>
      </w:r>
      <w:proofErr w:type="spellEnd"/>
      <w:r w:rsidRPr="00A2601B">
        <w:t xml:space="preserve"> διασφαλίζουν ότι τα έργα πρώτων υλών είναι ασφαλή, προστατευμένα και συμμορφώνονται με τις περιβαλλοντικές και κοινωνικές απαιτήσεις, καθώς και με τις απαιτήσεις ασφάλειας. Η περιβαλλοντική νομοθεσία της Ένωσης καθορίζει κοινές προϋποθέσεις για τη διαδικασία και το περιεχόμενο των εθνικών διαδικασιών </w:t>
      </w:r>
      <w:proofErr w:type="spellStart"/>
      <w:r w:rsidRPr="00A2601B">
        <w:t>αδειοδότησης</w:t>
      </w:r>
      <w:proofErr w:type="spellEnd"/>
      <w:r w:rsidRPr="00A2601B">
        <w:t xml:space="preserve">, διασφαλίζοντας με τον τρόπο αυτόν υψηλό επίπεδο προστασίας του περιβάλλοντος και εξασφαλίζοντας τη δυνατότητα βιώσιμης αξιοποίησης του δυναμικού της Ένωσης κατά μήκος της αλυσίδας αξίας των πρώτων υλών. Ως εκ τούτου, η χορήγηση του καθεστώτος στρατηγικού έργου δεν θα πρέπει να θίγει τυχόν ισχύοντες όρους </w:t>
      </w:r>
      <w:proofErr w:type="spellStart"/>
      <w:r w:rsidRPr="00A2601B">
        <w:t>αδειοδότησης</w:t>
      </w:r>
      <w:proofErr w:type="spellEnd"/>
      <w:r w:rsidRPr="00A2601B">
        <w:t xml:space="preserve"> για </w:t>
      </w:r>
      <w:r w:rsidRPr="00A2601B">
        <w:lastRenderedPageBreak/>
        <w:t>τα σχετικά έργα, συμπεριλαμβανομένων εκείνων που καθορίζονται στην οδηγία 2011/92/ΕΕ του Ευρωπαϊκού Κοινοβουλίου και του Συμβουλίου</w:t>
      </w:r>
      <w:r w:rsidRPr="00A2601B">
        <w:rPr>
          <w:vertAlign w:val="superscript"/>
        </w:rPr>
        <w:footnoteReference w:id="8"/>
      </w:r>
      <w:r w:rsidRPr="00A2601B">
        <w:t>, την οδηγία 92/43/ΕΟΚ του Συμβουλίου</w:t>
      </w:r>
      <w:r w:rsidRPr="00A2601B">
        <w:rPr>
          <w:vertAlign w:val="superscript"/>
        </w:rPr>
        <w:footnoteReference w:id="9"/>
      </w:r>
      <w:r w:rsidRPr="00A2601B">
        <w:t>, την οδηγία 2000/60/ΕΚ του Ευρωπαϊκού Κοινοβουλίου και του Συμβουλίου</w:t>
      </w:r>
      <w:r w:rsidRPr="00A2601B">
        <w:rPr>
          <w:vertAlign w:val="superscript"/>
        </w:rPr>
        <w:footnoteReference w:id="10"/>
      </w:r>
      <w:r w:rsidRPr="00A2601B">
        <w:t>, την οδηγία 2010/75/Ε</w:t>
      </w:r>
      <w:r w:rsidR="00F86C29">
        <w:rPr>
          <w:lang w:val="sl-SI"/>
        </w:rPr>
        <w:t>E</w:t>
      </w:r>
      <w:r w:rsidRPr="00A2601B">
        <w:t xml:space="preserve"> του Ευρωπαϊκού Κοινοβουλίου και του Συμβουλίου</w:t>
      </w:r>
      <w:r w:rsidRPr="00A2601B">
        <w:rPr>
          <w:vertAlign w:val="superscript"/>
        </w:rPr>
        <w:footnoteReference w:id="11"/>
      </w:r>
      <w:r w:rsidRPr="00A2601B">
        <w:t xml:space="preserve"> και την οδηγία 2004/35/ΕΚ του Ευρωπαϊκού Κοινοβουλίου και του Συμβουλίου</w:t>
      </w:r>
      <w:r w:rsidRPr="00A2601B">
        <w:rPr>
          <w:vertAlign w:val="superscript"/>
        </w:rPr>
        <w:footnoteReference w:id="12"/>
      </w:r>
      <w:r w:rsidRPr="00A2601B">
        <w:t>, την οδηγία 2009/147/ΕΚ του Ευρωπαϊκού Κοινοβουλίου και του Συμβουλίου</w:t>
      </w:r>
      <w:r w:rsidRPr="00A2601B">
        <w:rPr>
          <w:vertAlign w:val="superscript"/>
        </w:rPr>
        <w:footnoteReference w:id="13"/>
      </w:r>
      <w:r w:rsidRPr="00A2601B">
        <w:t xml:space="preserve"> και την οδηγία 2006/21/ΕΚ του Ευρωπαϊκού Κοινοβουλίου και του Συμβουλίου</w:t>
      </w:r>
      <w:r w:rsidRPr="00A2601B">
        <w:rPr>
          <w:vertAlign w:val="superscript"/>
        </w:rPr>
        <w:footnoteReference w:id="14"/>
      </w:r>
      <w:r w:rsidRPr="00A2601B">
        <w:t>.</w:t>
      </w:r>
      <w:r w:rsidR="004D1792" w:rsidRPr="00A2601B">
        <w:t xml:space="preserve"> </w:t>
      </w:r>
    </w:p>
    <w:p w:rsidR="00961F0C" w:rsidRPr="00A2601B" w:rsidRDefault="00961F0C" w:rsidP="00CE7CAA">
      <w:pPr>
        <w:pStyle w:val="ManualConsidrant"/>
        <w:spacing w:line="360" w:lineRule="auto"/>
        <w:ind w:left="851" w:hanging="851"/>
        <w:jc w:val="left"/>
        <w:rPr>
          <w:noProof/>
        </w:rPr>
      </w:pPr>
      <w:r w:rsidRPr="00A2601B">
        <w:t>(18)</w:t>
      </w:r>
      <w:r w:rsidRPr="00A2601B">
        <w:tab/>
        <w:t xml:space="preserve">Από την άλλη πλευρά, ο απρόβλεπτος χαρακτήρας, η πολυπλοκότητα και, ενίοτε, η υπερβολικά μακρά διάρκεια των εθνικών διαδικασιών </w:t>
      </w:r>
      <w:proofErr w:type="spellStart"/>
      <w:r w:rsidRPr="00A2601B">
        <w:t>αδειοδότησης</w:t>
      </w:r>
      <w:proofErr w:type="spellEnd"/>
      <w:r w:rsidRPr="00A2601B">
        <w:t xml:space="preserve"> υπονομεύουν την ασφάλεια των επενδύσεων, η οποία είναι αναγκαία για την αποτελεσματική ανάπτυξη έργων πρώτων υλών στρατηγικής σημασίας. Επομένως, για τη διασφάλιση της επιτάχυνσης της αποτελεσματικής υλοποίησής τους, τα κράτη μέλη θα πρέπει να εφαρμόζουν </w:t>
      </w:r>
      <w:proofErr w:type="spellStart"/>
      <w:r w:rsidRPr="00A2601B">
        <w:t>εξορθολογισμένη</w:t>
      </w:r>
      <w:proofErr w:type="spellEnd"/>
      <w:r w:rsidRPr="00A2601B">
        <w:t xml:space="preserve"> και προβλέψιμη διαδικασία </w:t>
      </w:r>
      <w:proofErr w:type="spellStart"/>
      <w:r w:rsidRPr="00A2601B">
        <w:t>αδειοδότησης</w:t>
      </w:r>
      <w:proofErr w:type="spellEnd"/>
      <w:r w:rsidRPr="00A2601B">
        <w:t xml:space="preserve"> για τα στρατηγικά έργα. Για τον σκοπό αυτόν, στα στρατηγικά έργα θα πρέπει να χορηγείται καθεστώς προτεραιότητας σε εθνικό επίπεδο, ώστε να διασφαλίζεται ταχεία διοικητική διεκπεραίωση και επείγουσα διεκπεραίωση στο πλαίσιο όλων των δικαστικών διαδικασιών και των διαδικασιών επίλυσης διαφορών που αφορούν τα εν </w:t>
      </w:r>
      <w:r w:rsidRPr="00A2601B">
        <w:lastRenderedPageBreak/>
        <w:t xml:space="preserve">λόγω έργα. Ο παρών κανονισμός δεν θα πρέπει να αποτρέπει τις αρμόδιες αρχές από τον </w:t>
      </w:r>
      <w:proofErr w:type="spellStart"/>
      <w:r w:rsidRPr="00A2601B">
        <w:t>εξορθολογισμό</w:t>
      </w:r>
      <w:proofErr w:type="spellEnd"/>
      <w:r w:rsidRPr="00A2601B">
        <w:t xml:space="preserve"> της </w:t>
      </w:r>
      <w:proofErr w:type="spellStart"/>
      <w:r w:rsidRPr="00A2601B">
        <w:t>αδειοδότησης</w:t>
      </w:r>
      <w:proofErr w:type="spellEnd"/>
      <w:r w:rsidRPr="00A2601B">
        <w:t xml:space="preserve"> για άλλα έργα στην αλυσίδα αξίας κρίσιμων πρώτων υλών τα οποία δεν είναι στρατηγικά έργα. </w:t>
      </w:r>
    </w:p>
    <w:p w:rsidR="00961F0C" w:rsidRPr="00A2601B" w:rsidRDefault="00961F0C" w:rsidP="00CE7CAA">
      <w:pPr>
        <w:spacing w:before="120" w:after="120" w:line="360" w:lineRule="auto"/>
        <w:ind w:left="851" w:hanging="851"/>
      </w:pPr>
      <w:r w:rsidRPr="00A2601B">
        <w:t>(19)</w:t>
      </w:r>
      <w:r w:rsidRPr="00A2601B">
        <w:tab/>
        <w:t xml:space="preserve">Δεδομένου του ρόλου που διαδραματίζουν τα στρατηγικά έργα στη διαφύλαξη της ασφάλειας του εφοδιασμού της Ένωσης όσον αφορά τις πρώτες ύλες στρατηγικής σημασίας, καθώς και της συμβολής τους στην ανοικτή στρατηγική αυτονομία της Ένωσης και στην πράσινη και την ψηφιακή μετάβαση, η αρμόδια αρχή </w:t>
      </w:r>
      <w:proofErr w:type="spellStart"/>
      <w:r w:rsidRPr="00A2601B">
        <w:t>αδειοδότησης</w:t>
      </w:r>
      <w:proofErr w:type="spellEnd"/>
      <w:r w:rsidRPr="00A2601B">
        <w:t xml:space="preserve"> θα πρέπει να θεωρεί ότι τα στρατηγικά έργα εξυπηρετούν το δημόσιο συμφέρον </w:t>
      </w:r>
      <w:r w:rsidRPr="00A2601B">
        <w:rPr>
          <w:b/>
          <w:i/>
        </w:rPr>
        <w:t xml:space="preserve">και τη δημόσια ασφάλεια. </w:t>
      </w:r>
      <w:r w:rsidRPr="00A2601B">
        <w:t>Στρατηγικά έργα τα οποία έχουν αρνητικές επιπτώσεις στο περιβάλλον, στον βαθμό που εμπίπτουν στο πεδίο εφαρμογής της οδηγίας 2000/60/ΕΚ, της οδηγίας 92/43/ΕΟΚ του Συμβουλίου και της οδηγίας 2009/147/ΕΚ</w:t>
      </w:r>
      <w:r w:rsidRPr="00A2601B">
        <w:rPr>
          <w:vertAlign w:val="superscript"/>
        </w:rPr>
        <w:footnoteReference w:id="15"/>
      </w:r>
      <w:r w:rsidRPr="00A2601B">
        <w:t xml:space="preserve"> δύνανται να λάβουν έγκριση, εάν η αρμόδια αρχή </w:t>
      </w:r>
      <w:proofErr w:type="spellStart"/>
      <w:r w:rsidRPr="00A2601B">
        <w:t>αδειοδότησης</w:t>
      </w:r>
      <w:proofErr w:type="spellEnd"/>
      <w:r w:rsidRPr="00A2601B">
        <w:t xml:space="preserve"> καταλήξει στο συμπέρασμα, βάσει της κατά περίπτωση αξιολόγησης που διενεργεί, ότι το δημόσιο συμφέρον που εξυπηρετείται από το έργο υπερισχύει των εν λόγω επιπτώσεων, υπό τον όρο ότι πληρούνται όλες οι σχετικές προϋποθέσεις που καθορίζονται στις εν λόγω οδηγίες. Όταν ενδείκνυται, στην κατά περίπτωση αξιολόγηση θα πρέπει να λαμβάνεται </w:t>
      </w:r>
      <w:r w:rsidRPr="00A2601B">
        <w:rPr>
          <w:b/>
          <w:i/>
        </w:rPr>
        <w:t xml:space="preserve">δεόντως </w:t>
      </w:r>
      <w:r w:rsidRPr="00A2601B">
        <w:t>υπόψη η ιδιαιτερότητα των χώρων εξόρυξης, η οποία περιορίζει τις αποφάσεις σχετικά με την τοποθεσία</w:t>
      </w:r>
      <w:r w:rsidRPr="00A2601B">
        <w:rPr>
          <w:b/>
          <w:i/>
        </w:rPr>
        <w:t xml:space="preserve"> λόγω της έλλειψης εναλλακτικών λύσεων στους χώρους εξόρυξης</w:t>
      </w:r>
      <w:r w:rsidRPr="00A2601B">
        <w:t>.</w:t>
      </w:r>
    </w:p>
    <w:p w:rsidR="00961F0C" w:rsidRPr="00A2601B" w:rsidRDefault="00961F0C" w:rsidP="00CE7CAA">
      <w:pPr>
        <w:spacing w:before="120" w:after="120" w:line="360" w:lineRule="auto"/>
        <w:ind w:left="851" w:hanging="851"/>
      </w:pPr>
      <w:r w:rsidRPr="00A2601B">
        <w:t>(20)</w:t>
      </w:r>
      <w:r w:rsidRPr="00A2601B">
        <w:tab/>
        <w:t xml:space="preserve">Για τη μείωση της πολυπλοκότητας και την αύξηση της αποδοτικότητας και της διαφάνειας, οι φορείς υλοποίησης έργων κρίσιμων πρώτων υλών θα πρέπει να έχουν τη δυνατότητα να </w:t>
      </w:r>
      <w:proofErr w:type="spellStart"/>
      <w:r w:rsidRPr="00A2601B">
        <w:t>αλληλεπιδρούν</w:t>
      </w:r>
      <w:proofErr w:type="spellEnd"/>
      <w:r w:rsidRPr="00A2601B">
        <w:t xml:space="preserve"> με μια ενιαία εθνική αρχή, η οποία θα είναι αρμόδια για τη διευκόλυνση</w:t>
      </w:r>
      <w:r w:rsidRPr="00A2601B">
        <w:rPr>
          <w:b/>
          <w:i/>
        </w:rPr>
        <w:t>,</w:t>
      </w:r>
      <w:r w:rsidR="004D1792" w:rsidRPr="00A2601B">
        <w:rPr>
          <w:b/>
          <w:i/>
        </w:rPr>
        <w:t xml:space="preserve"> </w:t>
      </w:r>
      <w:r w:rsidRPr="00A2601B">
        <w:t xml:space="preserve">τον συντονισμό </w:t>
      </w:r>
      <w:r w:rsidRPr="00A2601B">
        <w:rPr>
          <w:b/>
          <w:i/>
        </w:rPr>
        <w:t xml:space="preserve">και τον </w:t>
      </w:r>
      <w:proofErr w:type="spellStart"/>
      <w:r w:rsidRPr="00A2601B">
        <w:rPr>
          <w:b/>
          <w:i/>
        </w:rPr>
        <w:t>εξορθολογισμό</w:t>
      </w:r>
      <w:proofErr w:type="spellEnd"/>
      <w:r w:rsidRPr="00A2601B">
        <w:t xml:space="preserve"> ολόκληρης της διαδικασίας </w:t>
      </w:r>
      <w:proofErr w:type="spellStart"/>
      <w:r w:rsidRPr="00A2601B">
        <w:t>αδειοδότησης</w:t>
      </w:r>
      <w:proofErr w:type="spellEnd"/>
      <w:r w:rsidRPr="00A2601B">
        <w:t xml:space="preserve"> και, στην περίπτωση στρατηγικών έργων, θα εκδίδει εμπεριστατωμένη απόφαση εντός της ισχύουσας προθεσμίας. Για τον σκοπό αυτόν, τα κράτη μέλη θα πρέπει να ορίσουν ενιαία αρμόδια εθνική αρχή. </w:t>
      </w:r>
      <w:r w:rsidRPr="00A2601B">
        <w:rPr>
          <w:b/>
          <w:i/>
        </w:rPr>
        <w:t xml:space="preserve">Θα πρέπει να οριστεί χειριστής υποθέσεων ο οποίος θα αποτελεί εύκολο σημείο επαφής. Ο εν λόγω ορισθείς χειριστής υποθέσεων θα μπορούσε επίσης να υπάγεται σε άλλη αρχή όσον αφορά τις διαφορετικές εθνικές δομές της </w:t>
      </w:r>
      <w:proofErr w:type="spellStart"/>
      <w:r w:rsidRPr="00A2601B">
        <w:rPr>
          <w:b/>
          <w:i/>
        </w:rPr>
        <w:t>μονοαπευθυντικής</w:t>
      </w:r>
      <w:proofErr w:type="spellEnd"/>
      <w:r w:rsidRPr="00A2601B">
        <w:rPr>
          <w:b/>
          <w:i/>
        </w:rPr>
        <w:t xml:space="preserve"> θυρίδας.</w:t>
      </w:r>
      <w:r w:rsidRPr="00A2601B">
        <w:rPr>
          <w:i/>
        </w:rPr>
        <w:t xml:space="preserve"> </w:t>
      </w:r>
      <w:r w:rsidRPr="00A2601B">
        <w:t xml:space="preserve">Όπου απαιτείται λόγω της εσωτερικής οργάνωσης ενός κράτους μέλους, θα πρέπει </w:t>
      </w:r>
      <w:r w:rsidRPr="00A2601B">
        <w:lastRenderedPageBreak/>
        <w:t xml:space="preserve">να είναι δυνατή η ανάθεση των καθηκόντων της αρμόδιας εθνικής αρχής σε διαφορετική αρχή, υπό τους ίδιους όρους. </w:t>
      </w:r>
      <w:r w:rsidRPr="00A2601B">
        <w:rPr>
          <w:b/>
          <w:i/>
        </w:rPr>
        <w:t>Χωρίς να επηρεάζεται η ταχύτητα της διαδικασίας, η ορισθείσα αρμόδια αρχή θα πρέπει να έχει τη δυνατότητα να ζητήσει τη γνώμη και τη συμμετοχή άλλων αρμόδιων υπουργείων.</w:t>
      </w:r>
      <w:r w:rsidRPr="00A2601B">
        <w:rPr>
          <w:b/>
        </w:rPr>
        <w:t xml:space="preserve"> </w:t>
      </w:r>
      <w:r w:rsidRPr="00A2601B">
        <w:t>Για τη διασφάλιση της αποτελεσματικής άσκησης των αρμοδιοτήτων της αρμόδιας εθνικής αρχής, τα κράτη μέλη θα πρέπει να παρέχουν στην εν λόγω αρχή, ή σε οποιαδήποτε αρχή ενεργεί για λογαριασμό της, επαρκές προσωπικό και επαρκείς πόρους.</w:t>
      </w:r>
    </w:p>
    <w:p w:rsidR="00961F0C" w:rsidRPr="00A2601B" w:rsidRDefault="00961F0C" w:rsidP="00CE7CAA">
      <w:pPr>
        <w:spacing w:before="120" w:after="120" w:line="360" w:lineRule="auto"/>
        <w:ind w:left="851" w:hanging="851"/>
        <w:rPr>
          <w:b/>
          <w:i/>
        </w:rPr>
      </w:pPr>
      <w:r w:rsidRPr="00A2601B">
        <w:t>(21)</w:t>
      </w:r>
      <w:r w:rsidRPr="00A2601B">
        <w:tab/>
        <w:t xml:space="preserve">Για τη διασφάλιση της σαφήνειας ως προς το καθεστώς </w:t>
      </w:r>
      <w:proofErr w:type="spellStart"/>
      <w:r w:rsidRPr="00A2601B">
        <w:t>αδειοδότησης</w:t>
      </w:r>
      <w:proofErr w:type="spellEnd"/>
      <w:r w:rsidRPr="00A2601B">
        <w:t xml:space="preserve"> των στρατηγικών έργων, καθώς και για τον περιορισμό της αποτελεσματικότητας δυνητικών καταχρηστικών προσφυγών στη δικαιοσύνη, χωρίς να υπονομεύεται, ωστόσο, ο αποτελεσματικός δικαστικός έλεγχος, τα κράτη μέλη θα πρέπει να μεριμνούν για την έγκαιρη επίλυση οποιασδήποτε διαφοράς σχετικά με τη διαδικασία </w:t>
      </w:r>
      <w:proofErr w:type="spellStart"/>
      <w:r w:rsidRPr="00A2601B">
        <w:t>αδειοδότησης</w:t>
      </w:r>
      <w:proofErr w:type="spellEnd"/>
      <w:r w:rsidRPr="00A2601B">
        <w:t xml:space="preserve"> στρατηγικών έργων. Για τον σκοπό αυτόν, οι αρμόδιες εθνικές αρχές θα πρέπει να διασφαλίζουν ότι οι αιτούντες και οι φορείς υλοποίησης έργων έχουν πρόσβαση σε απλή διαδικασία επίλυσης διαφορών και ότι στα στρατηγικά έργα επιφυλάσσεται διαδικασία επείγουσας διεκπεραίωσης στο πλαίσιο όλων των δικαστικών διαδικασιών και των διαδικασιών επίλυσης διαφορών που αφορούν τα έργα. </w:t>
      </w:r>
      <w:r w:rsidRPr="00A2601B">
        <w:rPr>
          <w:b/>
          <w:i/>
        </w:rPr>
        <w:t>Επιπλέον, ο παρών κανονισμός θα πρέπει να διευκολύνει την ανταλλαγή βέλτιστων πρακτικών για την επίλυση διαφορών, όπως ad hoc ομάδες εργασίας υπό ουδέτερους κριτές για την επίλυση ανοιχτών ζητημάτων</w:t>
      </w:r>
      <w:r w:rsidRPr="00A2601B">
        <w:rPr>
          <w:b/>
        </w:rPr>
        <w:t>.</w:t>
      </w:r>
    </w:p>
    <w:p w:rsidR="00961F0C" w:rsidRPr="00A2601B" w:rsidRDefault="00961F0C" w:rsidP="00CE7CAA">
      <w:pPr>
        <w:pStyle w:val="ManualConsidrant"/>
        <w:spacing w:line="360" w:lineRule="auto"/>
        <w:ind w:left="851" w:hanging="851"/>
        <w:jc w:val="left"/>
        <w:rPr>
          <w:noProof/>
        </w:rPr>
      </w:pPr>
      <w:r w:rsidRPr="00A2601B">
        <w:t>(22)</w:t>
      </w:r>
      <w:r w:rsidRPr="00A2601B">
        <w:tab/>
        <w:t>Για να εξασφαλίζεται στους πολίτες και στις επιχειρήσεις η δυνατότητα να αποκομίζουν άμεσα τα οφέλη της εσωτερικής αγοράς χωρίς να υφίστανται περιττή πρόσθετη διοικητική επιβάρυνση, ο κανονισμός (ΕΕ) 2018/1724 του Ευρωπαϊκού Κοινοβουλίου και του Συμβουλίου</w:t>
      </w:r>
      <w:r w:rsidRPr="00A2601B">
        <w:rPr>
          <w:vertAlign w:val="superscript"/>
        </w:rPr>
        <w:footnoteReference w:id="16"/>
      </w:r>
      <w:r w:rsidRPr="00A2601B">
        <w:t xml:space="preserve">, με τον οποίο δημιουργήθηκε η ενιαία ψηφιακή θύρα, προβλέπει γενικούς κανόνες για την </w:t>
      </w:r>
      <w:proofErr w:type="spellStart"/>
      <w:r w:rsidRPr="00A2601B">
        <w:t>επιγραμμική</w:t>
      </w:r>
      <w:proofErr w:type="spellEnd"/>
      <w:r w:rsidRPr="00A2601B">
        <w:t xml:space="preserve"> παροχή πληροφοριών, διαδικασιών και υπηρεσιών υποστήριξης που είναι σημαντικές για τη λειτουργία της εσωτερικής αγοράς. Οι απαιτήσεις παροχής πληροφοριών και οι διαδικασίες που καλύπτονται από τον παρόντα κανονισμό θα πρέπει να συνάδουν με τις απαιτήσεις του κανονισμού (ΕΕ) 2018/1724. Ειδικότερα, θα πρέπει να διασφαλίζεται ότι οι </w:t>
      </w:r>
      <w:r w:rsidRPr="00A2601B">
        <w:lastRenderedPageBreak/>
        <w:t xml:space="preserve">φορείς υλοποίησης στρατηγικών έργων μπορούν να έχουν πρόσβαση και να διεκπεραιώνουν πλήρως </w:t>
      </w:r>
      <w:proofErr w:type="spellStart"/>
      <w:r w:rsidRPr="00A2601B">
        <w:t>επιγραμμικά</w:t>
      </w:r>
      <w:proofErr w:type="spellEnd"/>
      <w:r w:rsidRPr="00A2601B">
        <w:t xml:space="preserve"> κάθε διαδικασία που σχετίζεται με τη διαδικασία </w:t>
      </w:r>
      <w:proofErr w:type="spellStart"/>
      <w:r w:rsidRPr="00A2601B">
        <w:t>αδειοδότησης</w:t>
      </w:r>
      <w:proofErr w:type="spellEnd"/>
      <w:r w:rsidRPr="00A2601B">
        <w:t>, σύμφωνα με το άρθρο 6 παράγραφος 1 και το παράρτημα II του κανονισμού (ΕΕ) 2018/1724. </w:t>
      </w:r>
    </w:p>
    <w:p w:rsidR="00961F0C" w:rsidRPr="00A2601B" w:rsidRDefault="00961F0C" w:rsidP="00CE7CAA">
      <w:pPr>
        <w:pStyle w:val="ManualConsidrant"/>
        <w:spacing w:line="360" w:lineRule="auto"/>
        <w:ind w:left="851" w:hanging="851"/>
        <w:jc w:val="left"/>
        <w:rPr>
          <w:noProof/>
        </w:rPr>
      </w:pPr>
      <w:r w:rsidRPr="00A2601B">
        <w:t>(23)</w:t>
      </w:r>
      <w:r w:rsidRPr="00A2601B">
        <w:tab/>
        <w:t xml:space="preserve">Για να παρέχεται στους φορείς υλοποίησης έργων και σε άλλους επενδυτές η ασφάλεια και η σαφήνεια που απαιτούνται για την ενίσχυση της ανάπτυξης στρατηγικών έργων, τα κράτη μέλη θα πρέπει να μεριμνούν ώστε η διαδικασία </w:t>
      </w:r>
      <w:proofErr w:type="spellStart"/>
      <w:r w:rsidRPr="00A2601B">
        <w:t>αδειοδότησης</w:t>
      </w:r>
      <w:proofErr w:type="spellEnd"/>
      <w:r w:rsidRPr="00A2601B">
        <w:t xml:space="preserve"> που σχετίζεται με τα εν λόγω έργα να μην υπερβαίνει προκαθορισμένη προθεσμία. Για τα στρατηγικά έργα που αφορούν μόνο την επεξεργασία ή την ανακύκλωση, η διάρκεια της διαδικασίας </w:t>
      </w:r>
      <w:proofErr w:type="spellStart"/>
      <w:r w:rsidRPr="00A2601B">
        <w:t>αδειοδότησης</w:t>
      </w:r>
      <w:proofErr w:type="spellEnd"/>
      <w:r w:rsidRPr="00A2601B">
        <w:t xml:space="preserve"> δεν θα πρέπει να υπερβαίνει το ένα έτος. Ωστόσο, για τα στρατηγικά έργα που αφορούν την εξόρυξη, η διάρκεια της διαδικασίας </w:t>
      </w:r>
      <w:proofErr w:type="spellStart"/>
      <w:r w:rsidRPr="00A2601B">
        <w:t>αδειοδότησης</w:t>
      </w:r>
      <w:proofErr w:type="spellEnd"/>
      <w:r w:rsidRPr="00A2601B">
        <w:t xml:space="preserve"> δεν θα πρέπει να υπερβαίνει τα δύο έτη, λαμβανομένης υπόψη της πολυπλοκότητας και της έκτασης των δυνητικών επιπτώσεων. Για την αποτελεσματική τήρηση των εν λόγω προθεσμιών, τα κράτη μέλη θα πρέπει να διασφαλίζουν ότι οι αρμόδιες αρχές έχουν στη διάθεσή τους επαρκείς πόρους και επαρκές προσωπικό. Με τη βοήθεια του Μέσου Τεχνικής Υποστήριξης, η Επιτροπή παρέχει στήριξη στα κράτη μέλη, κατόπιν αιτήματός τους, κατά τον σχεδιασμό, την ανάπτυξη και την υλοποίηση μεταρρυθμίσεων, συμπεριλαμβανομένης της ενίσχυσης της διοικητικής ικανότητας που σχετίζεται με την εθνική </w:t>
      </w:r>
      <w:proofErr w:type="spellStart"/>
      <w:r w:rsidRPr="00A2601B">
        <w:t>αδειοδότηση</w:t>
      </w:r>
      <w:proofErr w:type="spellEnd"/>
      <w:r w:rsidRPr="00A2601B">
        <w:t>.</w:t>
      </w:r>
    </w:p>
    <w:p w:rsidR="00961F0C" w:rsidRPr="00A2601B" w:rsidRDefault="00961F0C" w:rsidP="00CE7CAA">
      <w:pPr>
        <w:pStyle w:val="NormalHanging12a"/>
        <w:spacing w:before="120" w:after="120" w:line="360" w:lineRule="auto"/>
        <w:ind w:left="851" w:hanging="851"/>
      </w:pPr>
      <w:r w:rsidRPr="00A2601B">
        <w:t>(24)</w:t>
      </w:r>
      <w:r w:rsidRPr="00A2601B">
        <w:tab/>
        <w:t xml:space="preserve">Οι περιβαλλοντικές αξιολογήσεις και οι εγκρίσεις που απαιτούνται δυνάμει του </w:t>
      </w:r>
      <w:proofErr w:type="spellStart"/>
      <w:r w:rsidRPr="00A2601B">
        <w:t>ενωσιακού</w:t>
      </w:r>
      <w:proofErr w:type="spellEnd"/>
      <w:r w:rsidRPr="00A2601B">
        <w:t xml:space="preserve"> δικαίου, μεταξύ άλλων όσον αφορά τα ύδατα, τους </w:t>
      </w:r>
      <w:proofErr w:type="spellStart"/>
      <w:r w:rsidRPr="00A2601B">
        <w:t>οικοτόπους</w:t>
      </w:r>
      <w:proofErr w:type="spellEnd"/>
      <w:r w:rsidRPr="00A2601B">
        <w:t xml:space="preserve"> και τα πτηνά, αποτελούν αναπόσπαστο μέρος της διαδικασίας </w:t>
      </w:r>
      <w:proofErr w:type="spellStart"/>
      <w:r w:rsidRPr="00A2601B">
        <w:t>αδειοδότησης</w:t>
      </w:r>
      <w:proofErr w:type="spellEnd"/>
      <w:r w:rsidRPr="00A2601B">
        <w:t xml:space="preserve"> ενός έργου πρώτων υλών και συνιστούν ουσιαστική εγγύηση για τη διασφάλιση της πρόληψης ή της ελαχιστοποίησης των αρνητικών περιβαλλοντικών επιπτώσεων. Ωστόσο, για να διασφαλιστεί ότι οι διαδικασίες </w:t>
      </w:r>
      <w:proofErr w:type="spellStart"/>
      <w:r w:rsidRPr="00A2601B">
        <w:t>αδειοδότησης</w:t>
      </w:r>
      <w:proofErr w:type="spellEnd"/>
      <w:r w:rsidRPr="00A2601B">
        <w:t xml:space="preserve"> στρατηγικών έργων είναι προβλέψιμες και έγκαιρες </w:t>
      </w:r>
      <w:r w:rsidRPr="00A2601B">
        <w:rPr>
          <w:b/>
          <w:i/>
        </w:rPr>
        <w:t xml:space="preserve">και δεν υπερβαίνουν το προκαθορισμένο χρονικό όριο για ένα συγκεκριμένο στάδιο της διαδικασίας </w:t>
      </w:r>
      <w:proofErr w:type="spellStart"/>
      <w:r w:rsidRPr="00A2601B">
        <w:rPr>
          <w:b/>
          <w:i/>
        </w:rPr>
        <w:t>αδειοδότησης</w:t>
      </w:r>
      <w:proofErr w:type="spellEnd"/>
      <w:r w:rsidRPr="00A2601B">
        <w:rPr>
          <w:b/>
          <w:i/>
        </w:rPr>
        <w:t>,</w:t>
      </w:r>
      <w:r w:rsidRPr="00A2601B">
        <w:t xml:space="preserve"> θα πρέπει </w:t>
      </w:r>
      <w:r w:rsidRPr="00A2601B">
        <w:rPr>
          <w:b/>
          <w:i/>
        </w:rPr>
        <w:t xml:space="preserve">να </w:t>
      </w:r>
      <w:proofErr w:type="spellStart"/>
      <w:r w:rsidRPr="00A2601B">
        <w:rPr>
          <w:b/>
          <w:i/>
        </w:rPr>
        <w:t>εξορθολογιστούν</w:t>
      </w:r>
      <w:proofErr w:type="spellEnd"/>
      <w:r w:rsidRPr="00A2601B">
        <w:rPr>
          <w:b/>
          <w:i/>
        </w:rPr>
        <w:t xml:space="preserve"> οι απαιτούμενες αξιολογήσεις και εγκρίσεις</w:t>
      </w:r>
      <w:r w:rsidRPr="00A2601B">
        <w:t xml:space="preserve">, χωρίς να μειώνεται το επίπεδο προστασίας του περιβάλλοντος. Στο πλαίσιο αυτό, θα πρέπει να διασφαλίζεται ότι οι αναγκαίες αξιολογήσεις ομαδοποιούνται με σκοπό την πρόληψη περιττών </w:t>
      </w:r>
      <w:proofErr w:type="spellStart"/>
      <w:r w:rsidRPr="00A2601B">
        <w:t>αλληλεπικαλύψεων</w:t>
      </w:r>
      <w:proofErr w:type="spellEnd"/>
      <w:r w:rsidRPr="00A2601B">
        <w:t xml:space="preserve"> και θα πρέπει να λαμβάνεται μέριμνα ώστε οι φορείς υλοποίησης έργων και οι αρμόδιες αρχές να καταλήγουν σε ρητή συμφωνία σχετικά </w:t>
      </w:r>
      <w:r w:rsidRPr="00A2601B">
        <w:lastRenderedPageBreak/>
        <w:t>με το πεδίο εφαρμογής της ομαδοποιημένης αξιολόγησης πριν από τη διενέργειά της, ώστε να μην απαιτούνται περιττές επακόλουθες ενέργειες</w:t>
      </w:r>
      <w:r w:rsidRPr="00A2601B">
        <w:rPr>
          <w:b/>
          <w:i/>
        </w:rPr>
        <w:t>, χωρίς να επηρεάζεται η ποιότητα των εν λόγω αξιολογήσεων</w:t>
      </w:r>
      <w:r w:rsidRPr="00A2601B">
        <w:t>.</w:t>
      </w:r>
    </w:p>
    <w:p w:rsidR="00961F0C" w:rsidRPr="00A2601B" w:rsidRDefault="00961F0C" w:rsidP="00CE7CAA">
      <w:pPr>
        <w:spacing w:before="120" w:after="120" w:line="360" w:lineRule="auto"/>
        <w:ind w:left="851" w:hanging="851"/>
      </w:pPr>
      <w:r w:rsidRPr="00A2601B">
        <w:t>(25)</w:t>
      </w:r>
      <w:r w:rsidRPr="00A2601B">
        <w:tab/>
        <w:t>Οι συγκρούσεις όσον αφορά τη χρήση γης μπορούν να δημιουργήσουν φραγμούς στην ανάπτυξη έργων κρίσιμων πρώτων υλών,</w:t>
      </w:r>
      <w:r w:rsidRPr="00A2601B">
        <w:rPr>
          <w:b/>
          <w:i/>
        </w:rPr>
        <w:t xml:space="preserve"> ιδίως στις αναπτυσσόμενες χώρες, όπου οι βίαιες εκδιώξεις αποτελούν κοινά χαρακτηριστικά των εξορυκτικών δραστηριοτήτων</w:t>
      </w:r>
      <w:r w:rsidRPr="00A2601B">
        <w:t xml:space="preserve">. Τα άρτια καταρτισμένα σχέδια, </w:t>
      </w:r>
      <w:r w:rsidRPr="00A2601B">
        <w:rPr>
          <w:b/>
          <w:i/>
        </w:rPr>
        <w:t>τα οποία</w:t>
      </w:r>
      <w:r w:rsidR="004D1792" w:rsidRPr="00A2601B">
        <w:rPr>
          <w:b/>
          <w:i/>
        </w:rPr>
        <w:t xml:space="preserve"> </w:t>
      </w:r>
      <w:r w:rsidRPr="00A2601B">
        <w:rPr>
          <w:b/>
          <w:i/>
        </w:rPr>
        <w:t>βασίζονται στη στενή και αιτιολογημένη συνεργασία των σχετικών αρμόδιων αρχών σε εθνικό, περιφερειακό και τοπικό επίπεδο</w:t>
      </w:r>
      <w:r w:rsidRPr="00A2601B">
        <w:t xml:space="preserve">, συμπεριλαμβανομένων των χωροταξικών και των πολεοδομικών σχεδίων, τα οποία λαμβάνουν υπόψη τις δυνατότητες υλοποίησης έργων κρίσιμων πρώτων υλών, και των οποίων οι δυνητικές περιβαλλοντικές επιπτώσεις αποτελούν αντικείμενο αξιολόγησης, έχουν τη δυνατότητα να συμβάλουν στην εξισορρόπηση μεταξύ των δημόσιων αγαθών και των συμφερόντων, μειώνοντας τον κίνδυνο συγκρούσεων και επιταχύνοντας τη βιώσιμη εξάπλωση έργων πρώτων υλών στην Ένωση </w:t>
      </w:r>
      <w:r w:rsidRPr="00A2601B">
        <w:rPr>
          <w:b/>
          <w:i/>
        </w:rPr>
        <w:t>και σε τρίτες χώρες</w:t>
      </w:r>
      <w:r w:rsidRPr="00A2601B">
        <w:t>. Συνεπώς, οι αρμόδιες εθνικές, περιφερειακές και τοπικές αρχές θα πρέπει να εξετάζουν το ενδεχόμενο συμπερίληψης διατάξεων για έργα πρώτων υλών κατά την κατάρτιση σχετικών σχεδίων. </w:t>
      </w:r>
    </w:p>
    <w:p w:rsidR="00961F0C" w:rsidRPr="00A2601B" w:rsidRDefault="00961F0C" w:rsidP="00CE7CAA">
      <w:pPr>
        <w:spacing w:before="120" w:after="120" w:line="360" w:lineRule="auto"/>
        <w:ind w:left="851" w:hanging="851"/>
        <w:rPr>
          <w:i/>
          <w:iCs/>
          <w:sz w:val="22"/>
        </w:rPr>
      </w:pPr>
      <w:r w:rsidRPr="00A2601B">
        <w:t>(26)</w:t>
      </w:r>
      <w:r w:rsidRPr="00A2601B">
        <w:tab/>
        <w:t xml:space="preserve">Στο εσωτερικό της Ένωσης, τα έργα κρίσιμων πρώτων υλών βρίσκονται συχνά αντιμέτωπα με δυσκολίες ως προς την πρόσβαση σε χρηματοδότηση. Οι αγορές κρίσιμων πρώτων υλών χαρακτηρίζονται συχνά από υψηλή αστάθεια των τιμών, μεγάλους χρόνους παράδοσης, υψηλή συγκέντρωση και αδιαφάνεια. Επιπλέον, για τη χρηματοδότηση του τομέα απαιτείται υψηλό επίπεδο εξειδικευμένων γνώσεων </w:t>
      </w:r>
      <w:r w:rsidRPr="00A2601B">
        <w:rPr>
          <w:b/>
          <w:i/>
        </w:rPr>
        <w:t>και χρηματοοικονομικών μέσων με στόχο την εξάλειψη του κινδύνου που ενέχουν επενδύσεις, όπως κεφάλαια πρώτων υλών, φορολογικές ελαφρύνσεις, χρηματοδοτικές εγγυήσεις, επιχορηγήσεις, ή άλλα χρηματοοικονομικά μέσα μετριασμού κινδύνου τα οποία συχνά ελλείπουν</w:t>
      </w:r>
      <w:r w:rsidRPr="00A2601B">
        <w:t xml:space="preserve"> από τα χρηματοπιστωτικά ιδρύματα. Για την αντιμετώπιση των παραγόντων αυτών και για τη συμβολή στην εξασφάλιση σταθερού και αξιόπιστου εφοδιασμού με πρώτες ύλες στρατηγικής σημασίας, τα κράτη μέλη και η Επιτροπή θα πρέπει να </w:t>
      </w:r>
      <w:r w:rsidRPr="00A2601B">
        <w:rPr>
          <w:b/>
          <w:i/>
        </w:rPr>
        <w:t>αντιμετωπίσουν τα εμπόδια όσον αφορά τις πολιτικές και να</w:t>
      </w:r>
      <w:r w:rsidRPr="00A2601B">
        <w:t xml:space="preserve"> συνδράμουν στην πρόσβαση σε χρηματοδότηση και στην παροχή διοικητικής υποστήριξης.</w:t>
      </w:r>
      <w:r w:rsidRPr="00A2601B">
        <w:rPr>
          <w:b/>
          <w:i/>
        </w:rPr>
        <w:t xml:space="preserve"> Τα κράτη μέλη θα πρέπει να λάβουν υπόψη τις περιβαλλοντικές, κοινωνικές και εργασιακές δεσμεύσεις που έχουν </w:t>
      </w:r>
      <w:r w:rsidRPr="00A2601B">
        <w:rPr>
          <w:b/>
          <w:i/>
        </w:rPr>
        <w:lastRenderedPageBreak/>
        <w:t>λάβει οι σχετικοί φορείς υλοποίησης έργου κατά την απόφαση παροχής χρηματοδοτικής στήριξης</w:t>
      </w:r>
      <w:r w:rsidRPr="00A2601B">
        <w:rPr>
          <w:b/>
        </w:rPr>
        <w:t xml:space="preserve">. </w:t>
      </w:r>
      <w:r w:rsidRPr="00A2601B">
        <w:rPr>
          <w:b/>
          <w:i/>
        </w:rPr>
        <w:t>Προκειμένου να είναι ανταγωνιστικός, καινοτόμος και ανθεκτικός, και να έχει τη δυνατότητα να ενισχύσει την οικεία δυναμικότητα παραγωγής, επεξεργασίας και ανακύκλωσης καθώς και υποκατάστασης, ο τομέας των κρίσιμων πρώτων υλών πρέπει να έχει πρόσβαση σε δημόσια και ιδιωτική χρηματοδότηση. Με τον επείγοντα χαρακτήρα της δράσης του και προκειμένου να επιτευχθούν οι δείκτες αναφοράς που ορίζονται στον παρόντα κανονισμό, είναι εξίσου σημαντικό να διασφαλιστεί ότι άλλες οριζόντιες πολιτικές, όπως πρωτοβουλίες για τη βιώσιμη χρηματοδότηση, συνάδουν με τις προσπάθειες της Ένωσης να διευκολύνει την επαρκή πρόσβαση του κλάδου κρίσιμων πρώτων υλών της Ένωσης σε χρηματοδότηση και επενδύσεις.</w:t>
      </w:r>
    </w:p>
    <w:p w:rsidR="00961F0C" w:rsidRPr="00A2601B" w:rsidRDefault="00961F0C" w:rsidP="00CE7CAA">
      <w:pPr>
        <w:pStyle w:val="ManualConsidrant"/>
        <w:widowControl w:val="0"/>
        <w:spacing w:line="360" w:lineRule="auto"/>
        <w:ind w:left="851" w:hanging="851"/>
        <w:jc w:val="left"/>
        <w:rPr>
          <w:noProof/>
        </w:rPr>
      </w:pPr>
      <w:r w:rsidRPr="00A2601B">
        <w:t>(27)</w:t>
      </w:r>
      <w:r w:rsidRPr="00A2601B">
        <w:tab/>
        <w:t xml:space="preserve">Ισχυρή αλυσίδα αξίας στην Ευρώπη μπορεί να αναπτυχθεί μόνο με επαρκή χρηματοδοτικά μέσα. Η Επιτροπή θα συνεργαστεί με τους εταίρους υλοποίησης του </w:t>
      </w:r>
      <w:proofErr w:type="spellStart"/>
      <w:r w:rsidRPr="00A2601B">
        <w:t>InvestEU</w:t>
      </w:r>
      <w:proofErr w:type="spellEnd"/>
      <w:r w:rsidRPr="00A2601B">
        <w:t xml:space="preserve"> για την αναζήτηση τρόπων ενίσχυσης της στήριξης των επενδύσεων σύμφωνα με τους κοινούς στόχους που καθορίζονται στον κανονισμό (ΕΕ) 2021/523</w:t>
      </w:r>
      <w:r w:rsidRPr="00A2601B">
        <w:rPr>
          <w:rStyle w:val="FootnoteReference"/>
          <w:noProof/>
        </w:rPr>
        <w:footnoteReference w:id="17"/>
      </w:r>
      <w:r w:rsidRPr="00A2601B">
        <w:t xml:space="preserve"> και στον παρόντα κανονισμό. Ο συμβουλευτικός κόμβος </w:t>
      </w:r>
      <w:proofErr w:type="spellStart"/>
      <w:r w:rsidRPr="00A2601B">
        <w:t>InvestEU</w:t>
      </w:r>
      <w:proofErr w:type="spellEnd"/>
      <w:r w:rsidRPr="00A2601B">
        <w:t xml:space="preserve"> μπορεί να συμβάλει στη δημιουργία μιας δεξαμενής βιώσιμων έργων.</w:t>
      </w:r>
    </w:p>
    <w:p w:rsidR="00961F0C" w:rsidRPr="00A2601B" w:rsidRDefault="00961F0C" w:rsidP="00CE7CAA">
      <w:pPr>
        <w:pStyle w:val="ManualConsidrant"/>
        <w:spacing w:line="360" w:lineRule="auto"/>
        <w:ind w:left="851" w:hanging="851"/>
        <w:jc w:val="left"/>
        <w:rPr>
          <w:b/>
        </w:rPr>
      </w:pPr>
      <w:r w:rsidRPr="00A2601B">
        <w:rPr>
          <w:b/>
          <w:i/>
        </w:rPr>
        <w:t>(27α)</w:t>
      </w:r>
      <w:r w:rsidRPr="00A2601B">
        <w:tab/>
      </w:r>
      <w:r w:rsidRPr="00A2601B">
        <w:rPr>
          <w:b/>
          <w:i/>
        </w:rPr>
        <w:t>Ο παρών κανονισμός θα πρέπει να ενισχύσει τις συνέργειες με δράσεις που υποστηρίζονται επί του παρόντος από την Ένωση και τα κράτη μέλη μέσω προγραμμάτων και δράσεων έρευνας και καινοτομίας (E&amp;K) σε σχέση με κρίσιμες πρώτες ύλες και όσον αφορά τις εξελίξεις σε μέρος της αλυσίδας εφοδιασμού, ιδίως με το πρόγραμμα-πλαίσιο «</w:t>
      </w:r>
      <w:proofErr w:type="spellStart"/>
      <w:r w:rsidRPr="00A2601B">
        <w:rPr>
          <w:b/>
          <w:i/>
        </w:rPr>
        <w:t>Ορίζων</w:t>
      </w:r>
      <w:proofErr w:type="spellEnd"/>
      <w:r w:rsidRPr="00A2601B">
        <w:rPr>
          <w:b/>
          <w:i/>
        </w:rPr>
        <w:t xml:space="preserve"> Ευρώπη», που θεσπίστηκε με τον κανονισμό (ΕΕ) 2021/695 του Ευρωπαϊκού Κοινοβουλίου και του </w:t>
      </w:r>
      <w:r w:rsidRPr="00A2601B">
        <w:rPr>
          <w:b/>
          <w:i/>
        </w:rPr>
        <w:lastRenderedPageBreak/>
        <w:t>Συμβουλίου</w:t>
      </w:r>
      <w:r w:rsidRPr="00A2601B">
        <w:rPr>
          <w:rStyle w:val="FootnoteReference"/>
          <w:i/>
        </w:rPr>
        <w:footnoteReference w:id="18"/>
      </w:r>
      <w:r w:rsidRPr="00A2601B">
        <w:rPr>
          <w:b/>
          <w:i/>
        </w:rPr>
        <w:t>(«</w:t>
      </w:r>
      <w:proofErr w:type="spellStart"/>
      <w:r w:rsidRPr="00A2601B">
        <w:rPr>
          <w:b/>
          <w:i/>
        </w:rPr>
        <w:t>Ορίζων</w:t>
      </w:r>
      <w:proofErr w:type="spellEnd"/>
      <w:r w:rsidRPr="00A2601B">
        <w:rPr>
          <w:b/>
          <w:i/>
        </w:rPr>
        <w:t xml:space="preserve"> Ευρώπη»)και την απόφαση (ΕΕ) 2021/764 του Συμβουλίου</w:t>
      </w:r>
      <w:r w:rsidRPr="00A2601B">
        <w:rPr>
          <w:rStyle w:val="FootnoteReference"/>
          <w:i/>
        </w:rPr>
        <w:footnoteReference w:id="19"/>
      </w:r>
      <w:r w:rsidRPr="00A2601B">
        <w:rPr>
          <w:b/>
          <w:i/>
        </w:rPr>
        <w:t>.</w:t>
      </w:r>
    </w:p>
    <w:p w:rsidR="00961F0C" w:rsidRPr="00A2601B" w:rsidRDefault="00961F0C" w:rsidP="00CE7CAA">
      <w:pPr>
        <w:pStyle w:val="ManualConsidrant"/>
        <w:spacing w:line="360" w:lineRule="auto"/>
        <w:ind w:left="851" w:hanging="851"/>
        <w:jc w:val="left"/>
        <w:rPr>
          <w:noProof/>
        </w:rPr>
      </w:pPr>
      <w:r w:rsidRPr="00A2601B">
        <w:t>(28)</w:t>
      </w:r>
      <w:r w:rsidRPr="00A2601B">
        <w:tab/>
        <w:t xml:space="preserve">Για την υπέρβαση των περιορισμών που συνεπάγονται οι επί του παρόντος συχνά κατακερματισμένες προσπάθειες δημόσιων και ιδιωτικών επενδύσεων, καθώς και για τη βελτίωση της ενοποίησης και της απόδοσης των επενδύσεων, η Επιτροπή, τα κράτη μέλη και οι αναπτυξιακές τράπεζες θα πρέπει να βελτιώσουν τον συντονισμό και τη δημιουργία συνεργειών μεταξύ των υφιστάμενων προγραμμάτων χρηματοδότησης σε </w:t>
      </w:r>
      <w:proofErr w:type="spellStart"/>
      <w:r w:rsidRPr="00A2601B">
        <w:t>ενωσιακό</w:t>
      </w:r>
      <w:proofErr w:type="spellEnd"/>
      <w:r w:rsidRPr="00A2601B">
        <w:t xml:space="preserve"> και εθνικό επίπεδο και να διασφαλίσουν τη βελτίωση του συντονισμού και της συνεργασίας με τη βιομηχανία και τα βασικά ενδιαφερόμενα μέρη του ιδιωτικού τομέα. Για τον σκοπό αυτόν, θα πρέπει να συσταθεί ειδική υποομάδα του συμβουλίου, με τη συμμετοχή εμπειρογνωμόνων από τα κράτη μέλη και την Επιτροπή, καθώς και σχετικών δημόσιων χρηματοπιστωτικών ιδρυμάτων. Η εν λόγω υποομάδα θα πρέπει να συζητά τις επιμέρους χρηματοδοτικές ανάγκες των στρατηγικών έργων και τις υφιστάμενες δυνατότητες χρηματοδότησής τους, ώστε να υποβάλλει στους φορείς υλοποίησης έργων πρόταση σχετικά με τον βέλτιστο τρόπο πρόσβασης στις υφιστάμενες δυνατότητες χρηματοδότησης. Κατά τη συζήτηση και τη διατύπωση συστάσεων για τη χρηματοδότηση στρατηγικών έργων σε τρίτες χώρες</w:t>
      </w:r>
      <w:r w:rsidRPr="00A2601B">
        <w:rPr>
          <w:b/>
          <w:i/>
        </w:rPr>
        <w:t>, συμπεριλαμβανομένων των αναδυόμενων αγορών και των αναπτυσσόμενων χωρών</w:t>
      </w:r>
      <w:r w:rsidRPr="00A2601B">
        <w:t xml:space="preserve">, </w:t>
      </w:r>
      <w:r w:rsidRPr="00A2601B">
        <w:rPr>
          <w:b/>
          <w:i/>
        </w:rPr>
        <w:t>η Επιτροπή και</w:t>
      </w:r>
      <w:r w:rsidRPr="00A2601B">
        <w:t xml:space="preserve"> το συμβούλιο, </w:t>
      </w:r>
      <w:r w:rsidRPr="00A2601B">
        <w:rPr>
          <w:b/>
          <w:i/>
        </w:rPr>
        <w:t>σε συνεργασία με τις δυνητικές χώρες-εταίρους</w:t>
      </w:r>
      <w:r w:rsidRPr="00A2601B">
        <w:t xml:space="preserve"> θα πρέπει να </w:t>
      </w:r>
      <w:r w:rsidRPr="00A2601B">
        <w:rPr>
          <w:b/>
          <w:i/>
        </w:rPr>
        <w:t>καταστήσουν τα στρατηγικά έργα προτεραιότητα στο πλαίσιο της στρατηγικής</w:t>
      </w:r>
      <w:r w:rsidRPr="00A2601B">
        <w:t xml:space="preserve"> «</w:t>
      </w:r>
      <w:proofErr w:type="spellStart"/>
      <w:r w:rsidRPr="00A2601B">
        <w:t>Global</w:t>
      </w:r>
      <w:proofErr w:type="spellEnd"/>
      <w:r w:rsidRPr="00A2601B">
        <w:t xml:space="preserve"> </w:t>
      </w:r>
      <w:proofErr w:type="spellStart"/>
      <w:r w:rsidRPr="00A2601B">
        <w:t>Gateway</w:t>
      </w:r>
      <w:proofErr w:type="spellEnd"/>
      <w:r w:rsidRPr="00A2601B">
        <w:t xml:space="preserve">», </w:t>
      </w:r>
      <w:r w:rsidRPr="00A2601B">
        <w:rPr>
          <w:b/>
          <w:i/>
        </w:rPr>
        <w:t>και να συντονιστούν με τους εθνικούς και διεθνείς φορείς αναπτυξιακής χρηματοδότησης</w:t>
      </w:r>
      <w:r w:rsidRPr="00A2601B">
        <w:rPr>
          <w:rStyle w:val="FootnoteReference"/>
          <w:noProof/>
        </w:rPr>
        <w:footnoteReference w:id="20"/>
      </w:r>
      <w:r w:rsidRPr="00A2601B">
        <w:t>. </w:t>
      </w:r>
    </w:p>
    <w:p w:rsidR="00961F0C" w:rsidRPr="00A2601B" w:rsidRDefault="00961F0C" w:rsidP="00CE7CAA">
      <w:pPr>
        <w:pStyle w:val="ManualConsidrant"/>
        <w:spacing w:line="360" w:lineRule="auto"/>
        <w:ind w:left="851" w:hanging="851"/>
        <w:jc w:val="left"/>
        <w:rPr>
          <w:b/>
          <w:i/>
          <w:noProof/>
        </w:rPr>
      </w:pPr>
      <w:r w:rsidRPr="00A2601B">
        <w:rPr>
          <w:b/>
          <w:i/>
        </w:rPr>
        <w:t>(28α)</w:t>
      </w:r>
      <w:r w:rsidRPr="00A2601B">
        <w:tab/>
      </w:r>
      <w:r w:rsidRPr="00A2601B">
        <w:rPr>
          <w:b/>
          <w:i/>
        </w:rPr>
        <w:t xml:space="preserve">Απαιτούνται συνεχείς προσπάθειες σε </w:t>
      </w:r>
      <w:proofErr w:type="spellStart"/>
      <w:r w:rsidRPr="00A2601B">
        <w:rPr>
          <w:b/>
          <w:i/>
        </w:rPr>
        <w:t>ενωσιακό</w:t>
      </w:r>
      <w:proofErr w:type="spellEnd"/>
      <w:r w:rsidRPr="00A2601B">
        <w:rPr>
          <w:b/>
          <w:i/>
        </w:rPr>
        <w:t xml:space="preserve"> και εθνικό επίπεδο για την προώθηση και υποστήριξη του τομέα Ε&amp;Κ όσον αφορά τις κρίσιμες πρώτες ύλες, </w:t>
      </w:r>
      <w:r w:rsidRPr="00A2601B">
        <w:rPr>
          <w:b/>
          <w:i/>
        </w:rPr>
        <w:lastRenderedPageBreak/>
        <w:t>καθώς η βασική έρευνα είναι καθοριστική για την ανακάλυψη νέων υλών και υποκατάστατων.</w:t>
      </w:r>
    </w:p>
    <w:p w:rsidR="00961F0C" w:rsidRPr="00A2601B" w:rsidRDefault="00961F0C" w:rsidP="00CE7CAA">
      <w:pPr>
        <w:pStyle w:val="ManualConsidrant"/>
        <w:spacing w:line="360" w:lineRule="auto"/>
        <w:ind w:left="851" w:hanging="851"/>
        <w:jc w:val="left"/>
        <w:rPr>
          <w:noProof/>
        </w:rPr>
      </w:pPr>
      <w:r w:rsidRPr="00A2601B">
        <w:rPr>
          <w:b/>
          <w:i/>
        </w:rPr>
        <w:t>(28β)</w:t>
      </w:r>
      <w:r w:rsidRPr="00A2601B">
        <w:tab/>
      </w:r>
      <w:r w:rsidRPr="00A2601B">
        <w:rPr>
          <w:b/>
          <w:i/>
        </w:rPr>
        <w:t xml:space="preserve">Απαιτούνται ειδικά χρηματοδοτικά μέσα, μέσα υποστήριξης και </w:t>
      </w:r>
      <w:proofErr w:type="spellStart"/>
      <w:r w:rsidRPr="00A2601B">
        <w:rPr>
          <w:b/>
          <w:i/>
        </w:rPr>
        <w:t>στοχευμένα</w:t>
      </w:r>
      <w:proofErr w:type="spellEnd"/>
      <w:r w:rsidRPr="00A2601B">
        <w:rPr>
          <w:b/>
          <w:i/>
        </w:rPr>
        <w:t xml:space="preserve"> κονδύλια Ε&amp;Κ για τη βελτίωση της αποδοτικότητας, της υποκατάστασης, των διαδικασιών ανακύκλωσης και των κλειστών κύκλων υλικών σε </w:t>
      </w:r>
      <w:proofErr w:type="spellStart"/>
      <w:r w:rsidRPr="00A2601B">
        <w:rPr>
          <w:b/>
          <w:i/>
        </w:rPr>
        <w:t>ενωσιακό</w:t>
      </w:r>
      <w:proofErr w:type="spellEnd"/>
      <w:r w:rsidRPr="00A2601B">
        <w:rPr>
          <w:b/>
          <w:i/>
        </w:rPr>
        <w:t xml:space="preserve"> και εθνικό επίπεδο μέσω προγραμμάτων Ε&amp;Κ και άλλων μέσων για την ενίσχυση της καινοτομίας, ιδίως όσον αφορά την επεξεργασία αποβλήτων, τα προηγμένα υλικά και την υποκατάσταση, καθώς και την ανάπτυξη νέων και καινοτόμων τεχνολογιών στον τομέα της βιώσιμης εξόρυξης κρίσιμων πρώτων υλών στην Ένωση </w:t>
      </w:r>
    </w:p>
    <w:p w:rsidR="00961F0C" w:rsidRPr="00A2601B" w:rsidRDefault="00961F0C" w:rsidP="00CE7CAA">
      <w:pPr>
        <w:pStyle w:val="ManualConsidrant"/>
        <w:spacing w:line="360" w:lineRule="auto"/>
        <w:ind w:left="851" w:hanging="851"/>
        <w:jc w:val="left"/>
        <w:rPr>
          <w:i/>
          <w:noProof/>
        </w:rPr>
      </w:pPr>
      <w:r w:rsidRPr="00A2601B">
        <w:t>(29)</w:t>
      </w:r>
      <w:r w:rsidRPr="00A2601B">
        <w:tab/>
        <w:t xml:space="preserve">Οι ιδιωτικές επενδύσεις από εταιρείες, χρηματοοικονομικούς επενδυτές και αγοραστές είναι καίριας σημασίας. Σε περίπτωση που οι ιδιωτικές επενδύσεις από μόνες τους δεν επαρκούν, η αποτελεσματική ανάπτυξη έργων κατά μήκος της αλυσίδας αξίας των κρίσιμων πρώτων υλών μπορεί να απαιτεί την παροχή δημόσιας στήριξης, για παράδειγμα, με τη μορφή εγγυήσεων, δανείων ή επενδύσεων μετοχικού και </w:t>
      </w:r>
      <w:proofErr w:type="spellStart"/>
      <w:r w:rsidRPr="00A2601B">
        <w:t>οιονεί</w:t>
      </w:r>
      <w:proofErr w:type="spellEnd"/>
      <w:r w:rsidRPr="00A2601B">
        <w:t xml:space="preserve"> μετοχικού κεφαλαίου. Αυτή η δημόσια στήριξη μπορεί να συνιστά κρατική ενίσχυση. Ενισχύσεις αυτού του είδους πρέπει να έχουν χαρακτήρα κινήτρου και να είναι αναγκαίες, κατάλληλες και αναλογικές. Οι υφιστάμενες κατευθυντήριες γραμμές για τις κρατικές ενισχύσεις, οι οποίες αναθεωρήθηκαν πρόσφατα σε βάθος σύμφωνα με τους στόχους της διττής μετάβασης, παρέχουν πολυάριθμες δυνατότητες στήριξης των επενδύσεων κατά μήκος της αλυσίδας αξίας των κρίσιμων πρώτων υλών </w:t>
      </w:r>
      <w:r w:rsidRPr="00A2601B">
        <w:rPr>
          <w:b/>
          <w:i/>
        </w:rPr>
        <w:t>και άλλων στόχων στο πλαίσιο της Ευρωπαϊκής Πράσινης Συμφωνίας</w:t>
      </w:r>
      <w:r w:rsidRPr="00A2601B">
        <w:t xml:space="preserve">, υπό ορισμένες προϋποθέσεις. </w:t>
      </w:r>
      <w:r w:rsidRPr="00A2601B">
        <w:rPr>
          <w:b/>
          <w:i/>
        </w:rPr>
        <w:t xml:space="preserve">Η Επιτροπή θα πρέπει να εξετάσει περαιτέρω τη δυνατότητα δημιουργίας ενός ειδικού ταμείου σε επίπεδο Ένωσης, για παράδειγμα με τη μορφή ενός ευρωπαϊκού ταμείου πρώτων υλών στρατηγικής σημασίας, καθώς και τη χρήση </w:t>
      </w:r>
      <w:proofErr w:type="spellStart"/>
      <w:r w:rsidRPr="00A2601B">
        <w:rPr>
          <w:b/>
          <w:i/>
        </w:rPr>
        <w:t>ανανεούμενων</w:t>
      </w:r>
      <w:proofErr w:type="spellEnd"/>
      <w:r w:rsidRPr="00A2601B">
        <w:rPr>
          <w:b/>
          <w:i/>
        </w:rPr>
        <w:t xml:space="preserve"> χρηματοδοτικών μέσων ή τη δέσμευση χρηματοδοτικής στήριξης μέσω της εκ νέου ιεράρχησης των κονδυλίων του πολυετούς δημοσιονομικού πλαισίου. Η ήδη υπάρχουσα γνώση, οι επενδυτικές πλατφόρμες και οι δίαυλοι υλοποίησης που σχετίζονται με έργα κρίσιμων πρώτων υλών θα πρέπει να χρησιμοποιούνται σε αυτό το πλαίσιο.</w:t>
      </w:r>
    </w:p>
    <w:p w:rsidR="00961F0C" w:rsidRPr="00A2601B" w:rsidRDefault="00961F0C" w:rsidP="00CE7CAA">
      <w:pPr>
        <w:pStyle w:val="ManualConsidrant"/>
        <w:spacing w:line="360" w:lineRule="auto"/>
        <w:ind w:left="851" w:hanging="851"/>
        <w:jc w:val="left"/>
        <w:rPr>
          <w:noProof/>
        </w:rPr>
      </w:pPr>
      <w:r w:rsidRPr="00A2601B">
        <w:t>(30)</w:t>
      </w:r>
      <w:r w:rsidRPr="00A2601B">
        <w:tab/>
        <w:t xml:space="preserve">Η δημόσια στήριξη χρησιμοποιείται για την αντιμετώπιση ειδικών αδυναμιών της αγοράς ή καταστάσεων μη ικανοποιητικής αξιοποίησης επενδύσεων, κατά τρόπο αναλογικό, και οι δράσεις δεν θα πρέπει να επικαλύπτουν ή να παραγκωνίζουν την </w:t>
      </w:r>
      <w:r w:rsidRPr="00A2601B">
        <w:lastRenderedPageBreak/>
        <w:t>ιδιωτική χρηματοδότηση</w:t>
      </w:r>
      <w:r w:rsidRPr="00A2601B">
        <w:rPr>
          <w:b/>
          <w:i/>
        </w:rPr>
        <w:t>, να εμποδίζουν τη συνεργασία μεταξύ εταιρειών από διαφορετικά κράτη μέλη,</w:t>
      </w:r>
      <w:r w:rsidRPr="00A2601B">
        <w:t xml:space="preserve"> ή να στρεβλώνουν τον ανταγωνισμό στην εσωτερική αγορά. Οι δράσεις θα πρέπει να </w:t>
      </w:r>
      <w:r w:rsidRPr="00A2601B">
        <w:rPr>
          <w:b/>
          <w:i/>
        </w:rPr>
        <w:t xml:space="preserve">είναι </w:t>
      </w:r>
      <w:proofErr w:type="spellStart"/>
      <w:r w:rsidRPr="00A2601B">
        <w:rPr>
          <w:b/>
          <w:i/>
        </w:rPr>
        <w:t>στοχευμένες</w:t>
      </w:r>
      <w:proofErr w:type="spellEnd"/>
      <w:r w:rsidRPr="00A2601B">
        <w:rPr>
          <w:b/>
          <w:i/>
        </w:rPr>
        <w:t xml:space="preserve"> και αποδοτικές και να</w:t>
      </w:r>
      <w:r w:rsidRPr="00A2601B">
        <w:t xml:space="preserve"> έχουν σαφή προστιθέμενη αξία για την Ένωση.</w:t>
      </w:r>
    </w:p>
    <w:p w:rsidR="00961F0C" w:rsidRPr="00A2601B" w:rsidRDefault="00961F0C" w:rsidP="00CE7CAA">
      <w:pPr>
        <w:pStyle w:val="ManualConsidrant"/>
        <w:spacing w:line="360" w:lineRule="auto"/>
        <w:ind w:left="851" w:hanging="851"/>
        <w:jc w:val="left"/>
        <w:rPr>
          <w:b/>
          <w:i/>
        </w:rPr>
      </w:pPr>
      <w:r w:rsidRPr="00A2601B">
        <w:t>(31)</w:t>
      </w:r>
      <w:r w:rsidRPr="00A2601B">
        <w:tab/>
        <w:t xml:space="preserve">Η αστάθεια των τιμών διαφόρων πρώτων υλών στρατηγικής σημασίας, η οποία επιδεινώνεται λόγω των περιορισμένων μέσων αντιστάθμισής της στις προθεσμιακές αγορές, δημιουργεί εμπόδιο τόσο για τους φορείς υλοποίησης έργων όσον αφορά την εξασφάλιση χρηματοδότησης για έργα πρώτων υλών στρατηγικής σημασίας όσο και για τους μεταγενέστερους καταναλωτές που επιδιώκουν να εξασφαλίσουν σταθερές και προβλέψιμες τιμές για βασικές εισροές. Σε μια προσπάθεια μείωσης της αβεβαιότητας ως προς τις μελλοντικές τιμές των πρώτων υλών στρατηγικής σημασίας, είναι αναγκαίο να προβλεφθεί η θέσπιση ενός συστήματος, το οποίο θα εξασφαλίζει τη δυνατότητα τόσο στους ενδιαφερόμενους αγοραστές όσο και στους ενδιαφερόμενους φορείς υλοποίησης στρατηγικών έργων να δηλώνουν τις προσφορές τους για αγορά ή πώληση και να έρχονται σε επαφή σε περίπτωση που οι αντίστοιχες προσφορές είναι δυνητικά συμβατές. </w:t>
      </w:r>
      <w:r w:rsidRPr="00A2601B">
        <w:rPr>
          <w:b/>
          <w:i/>
        </w:rPr>
        <w:t>Ένα τέτοιο σύστημα είναι απαραίτητο για την προώθηση της συμμετοχής των ΜΜΕ στις αλυσίδες αξίας των πρώτων υλών στρατηγικής σημασίας. Θα πρέπει επίσης να παρέχεται στήριξη ώστε να καθίσταται δυνατή η πρόσβαση των επιχειρηματικών κοινοπραξιών σε αγορές που δεν καλύπτονται ακόμη από στρατηγική εταιρική σχέση ή συμφωνία ελεύθερων συναλλαγών.</w:t>
      </w:r>
      <w:r w:rsidR="004D1792" w:rsidRPr="00A2601B">
        <w:rPr>
          <w:b/>
          <w:i/>
        </w:rPr>
        <w:t xml:space="preserve"> </w:t>
      </w:r>
    </w:p>
    <w:p w:rsidR="00961F0C" w:rsidRPr="00A2601B" w:rsidRDefault="00961F0C" w:rsidP="00CE7CAA">
      <w:pPr>
        <w:pStyle w:val="ManualConsidrant"/>
        <w:spacing w:line="360" w:lineRule="auto"/>
        <w:ind w:left="851" w:hanging="851"/>
        <w:jc w:val="left"/>
        <w:rPr>
          <w:b/>
        </w:rPr>
      </w:pPr>
      <w:r w:rsidRPr="00A2601B">
        <w:rPr>
          <w:b/>
          <w:i/>
        </w:rPr>
        <w:t>(31α)</w:t>
      </w:r>
      <w:r w:rsidRPr="00A2601B">
        <w:tab/>
      </w:r>
      <w:r w:rsidRPr="00A2601B">
        <w:rPr>
          <w:b/>
          <w:i/>
        </w:rPr>
        <w:t xml:space="preserve">Η Ευρωπαϊκή Τράπεζα Επενδύσεων θα πρέπει, σε συμφωνία με το συμβούλιο, την Επιτροπή και τα κράτη μέλη, να διερευνήσει τη δημιουργία ενός μέσου εξαγωγικών πιστώσεων της ΕΕ, που επιτρέπει στις επιχειρήσεις της Ένωσης να επενδύουν σε έργα που συμβάλλουν στην επίτευξη των στόχων που τίθενται στον παρόντα κανονισμό. </w:t>
      </w:r>
    </w:p>
    <w:p w:rsidR="00961F0C" w:rsidRPr="00A2601B" w:rsidRDefault="00961F0C" w:rsidP="00CE7CAA">
      <w:pPr>
        <w:pStyle w:val="ManualConsidrant"/>
        <w:spacing w:line="360" w:lineRule="auto"/>
        <w:ind w:left="851" w:hanging="851"/>
        <w:jc w:val="left"/>
      </w:pPr>
      <w:r w:rsidRPr="00A2601B">
        <w:t>(32)</w:t>
      </w:r>
      <w:r w:rsidRPr="00A2601B">
        <w:tab/>
        <w:t xml:space="preserve">Οι υφιστάμενες γνώσεις και η χαρτογράφηση των εμφανίσεων πρώτων υλών της Ένωσης αναπτύχθηκαν σε μια χρονική περίοδο κατά την οποία η εξασφάλιση του εφοδιασμού με κρίσιμες πρώτες ύλες για την ανάπτυξη στρατηγικών τεχνολογιών δεν αποτελούσε προτεραιότητα. Για την απόκτηση και την </w:t>
      </w:r>
      <w:proofErr w:type="spellStart"/>
      <w:r w:rsidRPr="00A2601B">
        <w:t>επικαιροποίηση</w:t>
      </w:r>
      <w:proofErr w:type="spellEnd"/>
      <w:r w:rsidRPr="00A2601B">
        <w:t xml:space="preserve"> πληροφοριών σχετικά με τις εμφανίσεις κρίσιμων πρώτων υλών</w:t>
      </w:r>
      <w:r w:rsidRPr="00A2601B">
        <w:rPr>
          <w:b/>
          <w:i/>
        </w:rPr>
        <w:t xml:space="preserve"> συμπεριλαμβανομένης της ικανότητας γεωθερμικής εξόρυξης</w:t>
      </w:r>
      <w:r w:rsidRPr="00A2601B">
        <w:t xml:space="preserve">, τα κράτη μέλη θα πρέπει να καταρτίζουν εθνικά προγράμματα για τη γενική εξερεύνηση κρίσιμων </w:t>
      </w:r>
      <w:r w:rsidRPr="00A2601B">
        <w:lastRenderedPageBreak/>
        <w:t>πρώτων υλών</w:t>
      </w:r>
      <w:r w:rsidRPr="00A2601B">
        <w:rPr>
          <w:b/>
          <w:i/>
        </w:rPr>
        <w:t xml:space="preserve"> και φερόντων μετάλλων που ενδέχεται να περιέχουν κρίσιμες πρώτες ύλες, </w:t>
      </w:r>
      <w:r w:rsidRPr="00A2601B">
        <w:t xml:space="preserve">τα οποία θα πρέπει να περιλαμβάνουν μέτρα όπως η ορυκτολογική χαρτογράφηση, οι γεωχημικές εκστρατείες, οι </w:t>
      </w:r>
      <w:proofErr w:type="spellStart"/>
      <w:r w:rsidRPr="00A2601B">
        <w:t>γεωεπιστημονικές</w:t>
      </w:r>
      <w:proofErr w:type="spellEnd"/>
      <w:r w:rsidRPr="00A2601B">
        <w:t xml:space="preserve"> έρευνες, καθώς και η </w:t>
      </w:r>
      <w:proofErr w:type="spellStart"/>
      <w:r w:rsidRPr="00A2601B">
        <w:t>επανεπεξεργασία</w:t>
      </w:r>
      <w:proofErr w:type="spellEnd"/>
      <w:r w:rsidRPr="00A2601B">
        <w:t xml:space="preserve"> των υφιστάμενων </w:t>
      </w:r>
      <w:proofErr w:type="spellStart"/>
      <w:r w:rsidRPr="00A2601B">
        <w:t>γεωεπιστημονικών</w:t>
      </w:r>
      <w:proofErr w:type="spellEnd"/>
      <w:r w:rsidRPr="00A2601B">
        <w:t xml:space="preserve"> συνόλων δεδομένων. Ο εντοπισμός ορυκτολογικών εμφανίσεων και η αξιολόγηση της τεχνικής και οικονομικής βιωσιμότητας για την εξόρυξή τους συνεπάγεται υψηλό </w:t>
      </w:r>
      <w:r w:rsidRPr="00A2601B">
        <w:rPr>
          <w:b/>
          <w:i/>
        </w:rPr>
        <w:t>χρηματοπιστωτικό κίνδυνο</w:t>
      </w:r>
      <w:r w:rsidRPr="00A2601B">
        <w:t>. Για τη μείωση του εν λόγω κινδύνου και για τη διευκόλυνση της ανάπτυξης έργων εξόρυξης, τα κράτη μέλη θα πρέπει να δημοσιοποιούν τις πληροφορίες που αποκτούν κατά τη διάρκεια του αντίστοιχου εθνικού τους προγράμματος εξερεύνησης, χρησιμοποιώντας, κατά περίπτωση, το πλαίσιο της υποδομής χωρικών πληροφοριών, το οποίο θεσπίστηκε με την οδηγία 2007/2/ΕΚ του Ευρωπαϊκού Κοινοβουλίου και του Συμβουλίου</w:t>
      </w:r>
      <w:r w:rsidRPr="00A2601B">
        <w:rPr>
          <w:vertAlign w:val="superscript"/>
        </w:rPr>
        <w:footnoteReference w:id="21"/>
      </w:r>
      <w:r w:rsidRPr="00A2601B">
        <w:t>. </w:t>
      </w:r>
    </w:p>
    <w:p w:rsidR="00961F0C" w:rsidRPr="00A2601B" w:rsidRDefault="00961F0C" w:rsidP="00CE7CAA">
      <w:pPr>
        <w:spacing w:before="120" w:after="120" w:line="360" w:lineRule="auto"/>
        <w:ind w:left="851" w:hanging="851"/>
        <w:rPr>
          <w:b/>
          <w:i/>
        </w:rPr>
      </w:pPr>
      <w:r w:rsidRPr="00A2601B">
        <w:rPr>
          <w:b/>
          <w:i/>
        </w:rPr>
        <w:t>(32α)</w:t>
      </w:r>
      <w:r w:rsidRPr="00A2601B">
        <w:rPr>
          <w:b/>
          <w:i/>
        </w:rPr>
        <w:tab/>
        <w:t xml:space="preserve">Προκειμένου να καταστεί δυνατή η υλοποίηση των στόχων εξόρυξης, επεξεργασίας και ανακύκλωσης, τα κράτη μέλη θα πρέπει να προωθήσουν ενέργειες για την αντιμετώπιση της έλλειψης φοιτητών και αποφοίτων </w:t>
      </w:r>
      <w:proofErr w:type="spellStart"/>
      <w:r w:rsidRPr="00A2601B">
        <w:rPr>
          <w:b/>
          <w:i/>
        </w:rPr>
        <w:t>γεωεπιστημόνων</w:t>
      </w:r>
      <w:proofErr w:type="spellEnd"/>
      <w:r w:rsidRPr="00A2601B">
        <w:rPr>
          <w:b/>
          <w:i/>
        </w:rPr>
        <w:t xml:space="preserve"> στην Ένωση.</w:t>
      </w:r>
    </w:p>
    <w:p w:rsidR="00961F0C" w:rsidRPr="00A2601B" w:rsidRDefault="00961F0C" w:rsidP="00CE7CAA">
      <w:pPr>
        <w:pStyle w:val="ManualConsidrant"/>
        <w:spacing w:line="360" w:lineRule="auto"/>
        <w:ind w:left="851" w:hanging="851"/>
        <w:jc w:val="left"/>
      </w:pPr>
      <w:r w:rsidRPr="00A2601B">
        <w:t>(33)</w:t>
      </w:r>
      <w:r w:rsidRPr="00A2601B">
        <w:tab/>
        <w:t xml:space="preserve">Τα διαστημικά δεδομένα και οι υπηρεσίες που προέρχονται από τη </w:t>
      </w:r>
      <w:proofErr w:type="spellStart"/>
      <w:r w:rsidRPr="00A2601B">
        <w:t>γεωσκόπηση</w:t>
      </w:r>
      <w:proofErr w:type="spellEnd"/>
      <w:r w:rsidRPr="00A2601B">
        <w:t xml:space="preserve"> </w:t>
      </w:r>
      <w:r w:rsidRPr="00A2601B">
        <w:rPr>
          <w:b/>
          <w:i/>
        </w:rPr>
        <w:t xml:space="preserve">και τα συστήματα GNSS, ιδίως αυτά που προέρχονται από το Διαστημικό Πρόγραμμα της ΕΕ, το πρόγραμμα </w:t>
      </w:r>
      <w:proofErr w:type="spellStart"/>
      <w:r w:rsidRPr="00A2601B">
        <w:rPr>
          <w:b/>
          <w:i/>
        </w:rPr>
        <w:t>Copernicus</w:t>
      </w:r>
      <w:proofErr w:type="spellEnd"/>
      <w:r w:rsidRPr="00A2601B">
        <w:rPr>
          <w:b/>
          <w:i/>
        </w:rPr>
        <w:t xml:space="preserve">, το πρόγραμμα </w:t>
      </w:r>
      <w:proofErr w:type="spellStart"/>
      <w:r w:rsidRPr="00A2601B">
        <w:rPr>
          <w:b/>
          <w:i/>
        </w:rPr>
        <w:t>Galileo</w:t>
      </w:r>
      <w:proofErr w:type="spellEnd"/>
      <w:r w:rsidRPr="00A2601B">
        <w:rPr>
          <w:b/>
          <w:i/>
        </w:rPr>
        <w:t xml:space="preserve"> και το πρόγραμμα EGNOS, θα χρησιμοποιούνται στο μέτρο του δυνατού, προκειμένου </w:t>
      </w:r>
      <w:r w:rsidRPr="00A2601B">
        <w:t xml:space="preserve">να στηρίξουν τις προσπάθειες προς την κατεύθυνση βιώσιμων αλυσίδων αξίας κρίσιμων πρώτων υλών, παρέχοντας συνεχή ροή πληροφοριών, οι οποίες θα μπορούσαν να είναι χρήσιμες για δραστηριότητες όπως η παρακολούθηση και η διαχείριση περιοχών εξόρυξης, η εκτίμηση των περιβαλλοντικών και των κοινωνικοοικονομικών επιπτώσεων ή η εξερεύνηση ορυκτών πόρων. Δεδομένου ότι </w:t>
      </w:r>
      <w:r w:rsidRPr="00A2601B">
        <w:rPr>
          <w:b/>
          <w:i/>
        </w:rPr>
        <w:t>τα διαστημικά δεδομένα και οι σχετικές υπηρεσίες μπορούν</w:t>
      </w:r>
      <w:r w:rsidRPr="00A2601B">
        <w:t xml:space="preserve"> επίσης να παρέχουν δεδομένα σχετικά με απομακρυσμένες και μη </w:t>
      </w:r>
      <w:proofErr w:type="spellStart"/>
      <w:r w:rsidRPr="00A2601B">
        <w:t>προσβάσιμες</w:t>
      </w:r>
      <w:proofErr w:type="spellEnd"/>
      <w:r w:rsidRPr="00A2601B">
        <w:t xml:space="preserve"> περιοχές, θα πρέπει να λαμβάνεται υπόψη από τα κράτη μέλη —στο μέτρο του δυνατού— κατά την κατάρτιση και την εφαρμογή των εθνικών τους προγραμμάτων εξερεύνησης.</w:t>
      </w:r>
    </w:p>
    <w:p w:rsidR="00961F0C" w:rsidRPr="00A2601B" w:rsidRDefault="00961F0C" w:rsidP="00CE7CAA">
      <w:pPr>
        <w:spacing w:before="120" w:after="120" w:line="360" w:lineRule="auto"/>
        <w:ind w:left="851" w:hanging="851"/>
      </w:pPr>
      <w:r w:rsidRPr="00A2601B">
        <w:t>(34)</w:t>
      </w:r>
      <w:r w:rsidRPr="00A2601B">
        <w:tab/>
        <w:t xml:space="preserve">Μολονότι η ενίσχυση της </w:t>
      </w:r>
      <w:proofErr w:type="spellStart"/>
      <w:r w:rsidRPr="00A2601B">
        <w:t>ενωσιακής</w:t>
      </w:r>
      <w:proofErr w:type="spellEnd"/>
      <w:r w:rsidRPr="00A2601B">
        <w:t xml:space="preserve"> αλυσίδας αξίας των κρίσιμων πρώτων υλών </w:t>
      </w:r>
      <w:r w:rsidRPr="00A2601B">
        <w:lastRenderedPageBreak/>
        <w:t xml:space="preserve">είναι αναγκαία για την εξασφάλιση αυξημένης ασφάλειας του εφοδιασμού, οι αλυσίδες εφοδιασμού κρίσιμων πρώτων υλών θα εξακολουθήσουν να είναι παγκόσμιες και εκτεθειμένες σε εξωτερικούς παράγοντες. Πρόσφατα ή υπό εξέλιξη γεγονότα, τα οποία εκτείνονται από την κρίση λόγω της νόσου COVID-19 έως την απρόκλητη και αδικαιολόγητη στρατιωτική επίθεση κατά της Ουκρανίας </w:t>
      </w:r>
      <w:r w:rsidRPr="00A2601B">
        <w:rPr>
          <w:b/>
          <w:i/>
        </w:rPr>
        <w:t xml:space="preserve">καθώς και τον αντίκτυπο της κινεζικής πρωτοβουλίας «Μία Ζώνη, Ένας Δρόμος» σε τρίτες χώρες </w:t>
      </w:r>
      <w:r w:rsidRPr="00A2601B">
        <w:t>ανέδειξαν τα τρωτά σημεία ορισμένων από τις αλυσίδες εφοδιασμού της Ένωσης έναντι διαταραχών</w:t>
      </w:r>
      <w:r w:rsidRPr="00A2601B">
        <w:rPr>
          <w:b/>
          <w:i/>
        </w:rPr>
        <w:t xml:space="preserve"> και την επείγουσα ανάγκη εντοπισμού μοχλών για τον μετριασμό της ζήτησης, ιδίως για πρώτες ύλες στρατηγικής σημασίας</w:t>
      </w:r>
      <w:r w:rsidRPr="00A2601B">
        <w:t xml:space="preserve">. Για να διασφαλιστεί ότι τα κράτη μέλη και οι ευρωπαϊκές βιομηχανίες έχουν τη δυνατότητα να προβλέπουν διαταραχές του εφοδιασμού και να είναι προετοιμασμένες να αντεπεξέρχονται στις συνέπειές τους, θα πρέπει να αναπτυχθούν μέτρα για την αύξηση της ικανότητας παρακολούθησης, </w:t>
      </w:r>
      <w:r w:rsidRPr="00A2601B">
        <w:rPr>
          <w:b/>
          <w:i/>
        </w:rPr>
        <w:t>συμπεριλαμβανομένης της ανταλλαγής πληροφοριών για</w:t>
      </w:r>
      <w:r w:rsidRPr="00A2601B">
        <w:t xml:space="preserve"> τον συντονισμό των στρατηγικών αποθεμάτων</w:t>
      </w:r>
      <w:r w:rsidRPr="00A2601B">
        <w:rPr>
          <w:b/>
          <w:i/>
        </w:rPr>
        <w:t xml:space="preserve">, όπου κρίνεται αναγκαίο, </w:t>
      </w:r>
      <w:r w:rsidRPr="00A2601B">
        <w:t>και την ενίσχυση της ετοιμότητας των εταιρειών.</w:t>
      </w:r>
    </w:p>
    <w:p w:rsidR="00961F0C" w:rsidRPr="00A2601B" w:rsidRDefault="00961F0C" w:rsidP="00CE7CAA">
      <w:pPr>
        <w:spacing w:before="120" w:after="120" w:line="360" w:lineRule="auto"/>
        <w:ind w:left="851" w:hanging="851"/>
      </w:pPr>
      <w:r w:rsidRPr="00A2601B">
        <w:t>(35)</w:t>
      </w:r>
      <w:r w:rsidRPr="00A2601B">
        <w:tab/>
        <w:t xml:space="preserve">Τα κράτη μέλη δεν διαθέτουν την ίδια δυναμικότητα όσον αφορά την ευαισθητοποίηση σχετικά με τους κινδύνους και την πρόβλεψή τους, ούτε έχουν αναπτύξει όλα τα κράτη μέλη ειδικές δομές για την παρακολούθηση των αλυσίδων εφοδιασμού με κρίσιμες πρώτες ύλες, ώστε να μπορούν επίσης να ενημερώνουν τις εταιρείες σχετικά με τους δυνητικούς κινδύνους διαταραχών του εφοδιασμού. Ομοίως, παρότι ορισμένες εταιρείες έχουν επενδύσει στην παρακολούθηση των αλυσίδων εφοδιασμού τους, κάποιες άλλες δεν διαθέτουν την ικανότητα για να το πράξουν. Κατά συνέπεια, λαμβανομένης υπόψη τόσο της παγκόσμιας διάστασης των αλυσίδων εφοδιασμού κρίσιμων πρώτων υλών όσο και της πολυπλοκότητάς τους, η Επιτροπή θα πρέπει να αναπτύξει ειδικό πίνακα δεικτών παρακολούθησης για την εκτίμηση των κινδύνων εφοδιασμού με κρίσιμες πρώτες ύλες και να εξασφαλίσει τη διαθεσιμότητα των πληροφοριών που συγκεντρώνονται για τις δημόσιες αρχές και τους παράγοντες του ιδιωτικού τομέα, αυξάνοντας με τον τρόπο αυτόν τις συνέργειες μεταξύ των κρατών μελών. Για να διασφαλιστεί ότι οι </w:t>
      </w:r>
      <w:proofErr w:type="spellStart"/>
      <w:r w:rsidRPr="00A2601B">
        <w:t>ενωσιακές</w:t>
      </w:r>
      <w:proofErr w:type="spellEnd"/>
      <w:r w:rsidRPr="00A2601B">
        <w:t xml:space="preserve"> αλυσίδες αξίας είναι επαρκώς προετοιμασμένες έναντι δυνητικών διαταραχών του εφοδιασμού, η Επιτροπή θα πρέπει να διενεργεί προσομοιώσεις ακραίων καταστάσεων για την αξιολόγηση, αφενός, των τρωτών σημείων των αλυσίδων εφοδιασμού πρώτων υλών στρατηγικής σημασίας και, αφετέρου, της έκθεσής τους </w:t>
      </w:r>
      <w:r w:rsidRPr="00A2601B">
        <w:lastRenderedPageBreak/>
        <w:t xml:space="preserve">σε κινδύνους εφοδιασμού. Τα κράτη μέλη θα πρέπει να συμβάλλουν στη διαδικασία αυτή με τη διεξαγωγή –όταν αυτό είναι εφικτό– των εν λόγω προσομοιώσεων ακραίων καταστάσεων μέσω των εθνικών τους οργανισμών εφοδιασμού και ενημέρωσης που καλύπτουν κρίσιμες πρώτες ύλες. Το συμβούλιο θα πρέπει να διασφαλίζει τον συντονισμό της εφαρμογής των προσομοιώσεων ακραίων καταστάσεων από την Επιτροπή και τα κράτη μέλη. Σε περίπτωση που κανένα κράτος μέλος δεν διαθέτει τη δυναμικότητα για τη διεξαγωγή απαιτούμενης προσομοίωσης ακραίων καταστάσεων για μια συγκεκριμένη πρώτη ύλη στρατηγικής σημασίας, η Επιτροπή θα πρέπει να προβαίνει η ίδια στη διεξαγωγή της. </w:t>
      </w:r>
      <w:r w:rsidR="004D1792" w:rsidRPr="00A2601B">
        <w:t xml:space="preserve"> </w:t>
      </w:r>
      <w:r w:rsidRPr="00A2601B">
        <w:t xml:space="preserve">▌ Η Επιτροπή θα πρέπει επίσης να προτείνει πιθανές στρατηγικές που μπορούν να υιοθετηθούν από τις δημόσιες αρχές και τους παράγοντες του ιδιωτικού τομέα για τον μετριασμό των κινδύνων εφοδιασμού </w:t>
      </w:r>
      <w:r w:rsidRPr="00A2601B">
        <w:rPr>
          <w:b/>
          <w:i/>
        </w:rPr>
        <w:t>βραχυπρόθεσμα και μεσοπρόθεσμα</w:t>
      </w:r>
      <w:r w:rsidRPr="00A2601B">
        <w:t xml:space="preserve">, όπως </w:t>
      </w:r>
      <w:r w:rsidRPr="00A2601B">
        <w:rPr>
          <w:b/>
          <w:i/>
        </w:rPr>
        <w:t>η εφαρμογή πρόσθετων μέτρων πολιτικής για τη μείωση της ανάγκης για πρώτες ύλες στρατηγικής σημασίας,</w:t>
      </w:r>
      <w:r w:rsidRPr="00A2601B">
        <w:t xml:space="preserve"> η δημιουργία στρατηγικών αποθεμάτων ή η περαιτέρω διαφοροποίηση του εφοδιασμού τους. Για τους σκοπούς της συγκέντρωσης των αναγκαίων πληροφοριών για τη διεξαγωγή των μέτρων παρακολούθησης και προσομοίωσης ακραίων καταστάσεων, η Επιτροπή θα πρέπει να συντονίζεται με τη σχετική μόνιμη υποομάδα του συμβουλίου, ενώ τα κράτη μέλη θα πρέπει να εντοπίζουν και να παρακολουθούν </w:t>
      </w:r>
      <w:r w:rsidRPr="00A2601B">
        <w:rPr>
          <w:b/>
          <w:i/>
        </w:rPr>
        <w:t>τις μεγάλες εταιρείες</w:t>
      </w:r>
      <w:r w:rsidRPr="00A2601B">
        <w:t xml:space="preserve"> που είναι </w:t>
      </w:r>
      <w:r w:rsidRPr="00A2601B">
        <w:rPr>
          <w:b/>
          <w:i/>
        </w:rPr>
        <w:t>σημαντικές</w:t>
      </w:r>
      <w:r w:rsidRPr="00A2601B">
        <w:t xml:space="preserve"> για τη λειτουργία της αλυσίδας αξίας. Σε περίπτωση που κανένα μέλος της μόνιμης υποομάδας δεν διαθέτει τη δυναμικότητα για τη διεξαγωγή απαιτούμενης προσομοίωσης ακραίων καταστάσεων για μια συγκεκριμένη πρώτη ύλη στρατηγικής σημασίας, η Επιτροπή θα πρέπει να προβαίνει η ίδια στη διεξαγωγή της. </w:t>
      </w:r>
    </w:p>
    <w:p w:rsidR="00961F0C" w:rsidRPr="00A2601B" w:rsidRDefault="00961F0C" w:rsidP="00CE7CAA">
      <w:pPr>
        <w:spacing w:before="120" w:after="120" w:line="360" w:lineRule="auto"/>
        <w:ind w:left="851" w:hanging="851"/>
      </w:pPr>
      <w:r w:rsidRPr="00A2601B">
        <w:t>(36)</w:t>
      </w:r>
      <w:r w:rsidRPr="00A2601B">
        <w:tab/>
        <w:t xml:space="preserve">Τα στρατηγικά αποθέματα αποτελούν σημαντικό εργαλείο για τον μετριασμό των διαταραχών του εφοδιασμού, κυρίως όσον αφορά τις πρώτες ύλες. Μολονότι το προτεινόμενο μέσο αντιμετώπισης έκτακτων αναγκών στην ενιαία αγορά επιτρέπει την πιθανή ανάπτυξη </w:t>
      </w:r>
      <w:r w:rsidRPr="00A2601B">
        <w:rPr>
          <w:b/>
          <w:bCs/>
          <w:i/>
          <w:iCs/>
        </w:rPr>
        <w:t>στρατηγικών</w:t>
      </w:r>
      <w:r w:rsidRPr="00A2601B">
        <w:t xml:space="preserve"> αποθεμάτων σε περίπτωση ενεργοποίησης της λειτουργίας επαγρύπνησης στην ενιαία αγορά, τα κράτη μέλη και οι εταιρείες δεν υπέχουν υποχρεώσεις αύξησης ή συντονισμού των στρατηγικών αποθεμάτων τους ενόψει διαταραχής του εφοδιασμού. Επιπλέον, δεν υπάρχει μηχανισμός συντονισμού σε ολόκληρη την Ευρωπαϊκή Ένωση που να επιτρέπει τη διενέργεια κοινής αξιολόγησης και ανάλυσης δυνητικών </w:t>
      </w:r>
      <w:proofErr w:type="spellStart"/>
      <w:r w:rsidRPr="00A2601B">
        <w:t>αλληλεπικαλύψεων</w:t>
      </w:r>
      <w:proofErr w:type="spellEnd"/>
      <w:r w:rsidRPr="00A2601B">
        <w:t xml:space="preserve"> και συνεργειών. Επομένως, ως πρώτο βήμα, και λαμβανομένης υπόψη της υφιστάμενης έλλειψης </w:t>
      </w:r>
      <w:r w:rsidRPr="00A2601B">
        <w:lastRenderedPageBreak/>
        <w:t xml:space="preserve">σχετικών πληροφοριών, τα κράτη μέλη θα πρέπει να παρέχουν στην Επιτροπή πληροφορίες σχετικά με τα στρατηγικά τους αποθέματα, ανεξάρτητα από το αν αυτά τελούν υπό τη διαχείριση δημόσιων αρχών ή οικονομικών φορέων που ενεργούν εξ ονόματος των κρατών μελών. Οι εν λόγω πληροφορίες θα πρέπει να περιλαμβάνουν το επίπεδο των διαθέσιμων αποθεμάτων ανά πρώτη ύλη στρατηγικής σημασίας, τις προοπτικές των επιπέδων των αποθεμάτων, καθώς και τους κανόνες και τις διαδικασίες που εφαρμόζονται στα αποθέματα αυτά. Κάθε αίτημα θα πρέπει να είναι αναλογικό, να λαμβάνει υπόψη το κόστος και τις προσπάθειες που απαιτούνται για τη διάθεση των δεδομένων, καθώς και τον αντίκτυπό τους στην εθνική ασφάλεια, και να ορίζει κατάλληλες προθεσμίες για την παροχή των ζητούμενων πληροφοριών. Οι πληροφορίες σχετικά με τα αποθέματα των οικονομικών φορέων μπορούν να προστίθενται στην ανάλυση, μολονότι αυτό δεν συνιστά αίτημα παροχής πληροφοριών σχετικά με τα εν λόγω αποθέματα. Η Επιτροπή θα πρέπει να χειρίζεται τα δεδομένα με ασφαλή τρόπο και να δημοσιεύει πληροφορίες μόνο σε συγκεντρωτικό επίπεδο. Ως δεύτερο βήμα, βάσει των πληροφοριών που αποκτώνται, </w:t>
      </w:r>
      <w:r w:rsidRPr="00A2601B">
        <w:rPr>
          <w:b/>
          <w:i/>
        </w:rPr>
        <w:t xml:space="preserve">το συμβούλιο </w:t>
      </w:r>
      <w:r w:rsidRPr="00A2601B">
        <w:t>θα πρέπει να</w:t>
      </w:r>
      <w:r w:rsidRPr="00A2601B">
        <w:rPr>
          <w:b/>
          <w:i/>
        </w:rPr>
        <w:t xml:space="preserve"> υποδεικνύει</w:t>
      </w:r>
      <w:r w:rsidRPr="00A2601B">
        <w:t xml:space="preserve"> ασφαλές επίπεδο των αποθεμάτων της Ένωσης, λαμβάνοντας υπόψη τη συνολική ετήσια </w:t>
      </w:r>
      <w:proofErr w:type="spellStart"/>
      <w:r w:rsidRPr="00A2601B">
        <w:t>ενωσιακή</w:t>
      </w:r>
      <w:proofErr w:type="spellEnd"/>
      <w:r w:rsidRPr="00A2601B">
        <w:t xml:space="preserve"> κατανάλωση των οικείων πρώτων υλών στρατηγικής σημασίας. Με βάση τη σύγκριση μεταξύ των υφιστάμενων αποθεμάτων και των συνολικών επιπέδων στρατηγικών αποθεμάτων για τις πρώτες ύλες στρατηγικής σημασίας σε ολόκληρη την Ένωση, το συμβούλιο, ενεργώντας σε συμφωνία με την Επιτροπή, θα πρέπει να έχει στη συνέχεια τη δυνατότητα να εκδίδει μη δεσμευτικές γνώμες προς τα κράτη μέλη όσον αφορά τον τρόπο αύξησης των συγκλίσεων και τον τρόπο ενθάρρυνσης των κρατών μελών ώστε να αυξήσουν τα στρατηγικά τους αποθέματα</w:t>
      </w:r>
      <w:r w:rsidRPr="00A2601B">
        <w:rPr>
          <w:b/>
          <w:i/>
        </w:rPr>
        <w:t>, αποφεύγοντας ταυτόχρονα τη στρέβλωση της αγοράς μεταξύ άλλων σε βάρος των αναδυόμενων αγορών και των αναπτυσσόμενων χωρών</w:t>
      </w:r>
      <w:r w:rsidRPr="00A2601B">
        <w:t>. Στο πλαίσιο αυτό, το συμβούλιο θα πρέπει να εξετάζει την ανάγκη διατήρησης των κινήτρων για την ανάπτυξη στρατηγικών αποθεμάτων από ιδιωτικούς φορείς που χρησιμοποιούν πρώτες ύλες στρατηγικής σημασίας.</w:t>
      </w:r>
    </w:p>
    <w:p w:rsidR="00961F0C" w:rsidRPr="00A2601B" w:rsidRDefault="00961F0C" w:rsidP="00CE7CAA">
      <w:pPr>
        <w:pStyle w:val="ManualConsidrant"/>
        <w:spacing w:line="360" w:lineRule="auto"/>
        <w:ind w:left="851" w:hanging="851"/>
        <w:jc w:val="left"/>
        <w:rPr>
          <w:noProof/>
        </w:rPr>
      </w:pPr>
      <w:r w:rsidRPr="00A2601B">
        <w:t>(37)</w:t>
      </w:r>
      <w:r w:rsidRPr="00A2601B">
        <w:tab/>
        <w:t xml:space="preserve">Για τη διασφάλιση περαιτέρω συντονισμού, η Επιτροπή θα πρέπει να λαμβάνει μέριμνα για τη διεξαγωγή της αναγκαίας διαβούλευσης ενόψει της συμμετοχής των κρατών μελών σε διεθνή φόρουμ στα οποία είναι πιθανό να συζητηθούν τα εν λόγω στρατηγικά αποθέματα, κυρίως μέσω της ειδικής για τον σκοπό αυτόν μόνιμης υποομάδας του συμβουλίου. Ομοίως, για την αύξηση της συμπληρωματικότητας </w:t>
      </w:r>
      <w:r w:rsidRPr="00A2601B">
        <w:lastRenderedPageBreak/>
        <w:t>μεταξύ της παρούσας πρότασης και άλλων οριζόντιων ή ειδικών ανά θέμα πράξεων, η Επιτροπή θα πρέπει να διασφαλίζει ότι οι συλλεγόμενες και συγκεντρωτικές πληροφορίες διαβιβάζονται σε μηχανισμούς επαγρύπνησης ή διακυβέρνησης κρίσεων, όπως η συμβουλευτική ομάδα του προτεινόμενου μέσου αντιμετώπισης έκτακτων αναγκών στην ενιαία αγορά, το ευρωπαϊκό συμβούλιο για τους ημιαγωγούς της προτεινόμενης πράξης για τα μικροκυκλώματα, το συμβούλιο της HERA ή το Συμβούλιο Υγειονομικών Κρίσεων.</w:t>
      </w:r>
    </w:p>
    <w:p w:rsidR="00961F0C" w:rsidRPr="00A2601B" w:rsidRDefault="00961F0C" w:rsidP="00CE7CAA">
      <w:pPr>
        <w:spacing w:before="120" w:after="120" w:line="360" w:lineRule="auto"/>
        <w:ind w:left="851" w:hanging="851"/>
        <w:rPr>
          <w:b/>
          <w:szCs w:val="24"/>
        </w:rPr>
      </w:pPr>
      <w:r w:rsidRPr="00A2601B">
        <w:t>(38)</w:t>
      </w:r>
      <w:r w:rsidRPr="00A2601B">
        <w:tab/>
        <w:t xml:space="preserve">Για να διασφαλιστεί ότι οι μεγάλες εταιρείες που παράγουν στρατηγικές τεχνολογίες στην Ένωση με τη χρήση πρώτων υλών στρατηγικής σημασίας είναι επαρκώς προετοιμασμένες για την αντιμετώπιση διαταραχών του εφοδιασμού, θα πρέπει να </w:t>
      </w:r>
      <w:r w:rsidRPr="00A2601B">
        <w:rPr>
          <w:b/>
          <w:i/>
        </w:rPr>
        <w:t>διασφαλίζουν τη δέουσα εσωτερική διαχείριση κινδύνων</w:t>
      </w:r>
      <w:r w:rsidRPr="00A2601B">
        <w:t>. Με τον τρόπο αυτόν θα διασφαλιστεί ότι λαμβάνουν υπόψη τους κινδύνους εφοδιασμού με πρώτες ύλες στρατηγικής σημασίας και αναπτύσσουν κατάλληλες στρατηγικές μετριασμού, ώστε να είναι καλύτερα προετοιμασμένες σε περίπτωση διαταραχής του εφοδιασμού. Ομοίως, οι μεγάλες εταιρείες που εμπίπτουν στο συγκεκριμένο πεδίο εφαρμογής θα πρέπει να διενεργούν τακτικές προσομοιώσεις ακραίων καταστάσεων για τις οικείες αλυσίδες εφοδιασμού πρώτων υλών στρατηγικής σημασίας, ώστε να διασφαλίζεται ότι εξετάζουν όλα τα διαφορετικά σενάρια που ενδέχεται να επηρεάσουν τον εφοδιασμό του</w:t>
      </w:r>
      <w:r w:rsidRPr="00A2601B">
        <w:rPr>
          <w:szCs w:val="24"/>
        </w:rPr>
        <w:t>ς σε περίπτωση διαταραχής. Τα μέτρα αυτά θα οδηγήσουν σε πρόσθετες παραμέτρους για την εκτίμηση του κόστους δυνητικών κινδύνων εφοδιασμού.</w:t>
      </w:r>
      <w:r w:rsidRPr="00A2601B">
        <w:rPr>
          <w:b/>
          <w:szCs w:val="24"/>
        </w:rPr>
        <w:t xml:space="preserve"> </w:t>
      </w:r>
    </w:p>
    <w:p w:rsidR="00961F0C" w:rsidRPr="00A2601B" w:rsidRDefault="00961F0C" w:rsidP="00CE7CAA">
      <w:pPr>
        <w:spacing w:before="120" w:after="120" w:line="360" w:lineRule="auto"/>
        <w:ind w:left="851" w:hanging="851"/>
        <w:rPr>
          <w:b/>
          <w:szCs w:val="22"/>
        </w:rPr>
      </w:pPr>
      <w:r w:rsidRPr="00A2601B">
        <w:rPr>
          <w:szCs w:val="24"/>
        </w:rPr>
        <w:t>(39)</w:t>
      </w:r>
      <w:r w:rsidRPr="00A2601B">
        <w:rPr>
          <w:szCs w:val="24"/>
        </w:rPr>
        <w:tab/>
        <w:t>Πολλές αγορές πρώτων υλ</w:t>
      </w:r>
      <w:r w:rsidRPr="00A2601B">
        <w:t>ών στρατηγικής σημασίας δεν είναι πλήρως διαφανείς και παρουσιάζουν υψηλό βαθμό συγκέντρωσης από την πλευρά της προσφοράς, κάτι που αυξάνει τη διαπραγματευτική ισχύ των πωλητών και συνεπάγεται άνοδο των τιμών για τους αγοραστές</w:t>
      </w:r>
      <w:r w:rsidRPr="00A2601B">
        <w:rPr>
          <w:b/>
          <w:i/>
        </w:rPr>
        <w:t>,  γεγονός που συνιστά πρόκληση για την αγορά</w:t>
      </w:r>
      <w:r w:rsidRPr="00A2601B">
        <w:t xml:space="preserve">. Η Επιτροπή, προκειμένου να συμβάλει στη </w:t>
      </w:r>
      <w:r w:rsidRPr="00A2601B">
        <w:rPr>
          <w:b/>
          <w:i/>
        </w:rPr>
        <w:t xml:space="preserve">διασφάλιση της διαθεσιμότητας πρώτων υλών </w:t>
      </w:r>
      <w:r w:rsidRPr="00A2601B">
        <w:t xml:space="preserve">για τις επιχειρήσεις που είναι εγκατεστημένες στην Ένωση, θα πρέπει να θεσπίσει ένα σύστημα το οποίο θα έχει τη δυνατότητα να συγκεντρώνει τη ζήτηση των ενδιαφερόμενων αγοραστών. Κατά την ανάπτυξη ενός τέτοιου συστήματος, η Επιτροπή θα πρέπει να λάβει υπόψη την πείρα που έχει αποκτηθεί από παρόμοιες προσπάθειες, ειδικότερα όσον αφορά τις από κοινού αγορές αερίου κατά τα </w:t>
      </w:r>
      <w:r w:rsidRPr="00A2601B">
        <w:rPr>
          <w:b/>
          <w:i/>
        </w:rPr>
        <w:t>ήδη</w:t>
      </w:r>
      <w:r w:rsidRPr="00A2601B">
        <w:t xml:space="preserve"> </w:t>
      </w:r>
      <w:r w:rsidRPr="00A2601B">
        <w:lastRenderedPageBreak/>
        <w:t>οριζόμενα στον κανονισμό (ΕΕ) 2022/2576 του Συμβουλίου</w:t>
      </w:r>
      <w:r w:rsidRPr="00A2601B">
        <w:rPr>
          <w:vertAlign w:val="superscript"/>
        </w:rPr>
        <w:footnoteReference w:id="22"/>
      </w:r>
      <w:r w:rsidRPr="00A2601B">
        <w:rPr>
          <w:b/>
          <w:i/>
        </w:rPr>
        <w:t xml:space="preserve"> ως απάντηση στην κρίση φυσικού αερίου</w:t>
      </w:r>
      <w:r w:rsidRPr="00A2601B">
        <w:t xml:space="preserve">. Οι αρχές των κρατών μελών θα πρέπει επίσης να έχουν τη δυνατότητα συμμετοχής στο εν λόγω σύστημα, ώστε να μπορούν να αυξάνουν τα στρατηγικά τους αποθέματα. Όλα τα μέτρα </w:t>
      </w:r>
      <w:r w:rsidRPr="00A2601B">
        <w:rPr>
          <w:b/>
          <w:i/>
        </w:rPr>
        <w:t xml:space="preserve">που εγκρίνονται σε αυτό το πλαίσιο δυνάμει </w:t>
      </w:r>
      <w:r w:rsidRPr="00A2601B">
        <w:t xml:space="preserve">του μηχανισμού αυτού θα πρέπει να συνάδουν με το </w:t>
      </w:r>
      <w:proofErr w:type="spellStart"/>
      <w:r w:rsidRPr="00A2601B">
        <w:t>ενωσιακό</w:t>
      </w:r>
      <w:proofErr w:type="spellEnd"/>
      <w:r w:rsidRPr="00A2601B">
        <w:t xml:space="preserve"> δίκαιο του ανταγωνισμού </w:t>
      </w:r>
      <w:r w:rsidRPr="00A2601B">
        <w:rPr>
          <w:b/>
          <w:i/>
        </w:rPr>
        <w:t>και το εθνικό δίκαιο</w:t>
      </w:r>
      <w:r w:rsidRPr="00A2601B">
        <w:t xml:space="preserve">. </w:t>
      </w:r>
    </w:p>
    <w:p w:rsidR="00961F0C" w:rsidRPr="00A2601B" w:rsidRDefault="00961F0C" w:rsidP="00CE7CAA">
      <w:pPr>
        <w:spacing w:before="120" w:after="120" w:line="360" w:lineRule="auto"/>
        <w:ind w:left="851" w:hanging="851"/>
      </w:pPr>
      <w:r w:rsidRPr="00A2601B">
        <w:rPr>
          <w:b/>
          <w:i/>
        </w:rPr>
        <w:t>(39α)</w:t>
      </w:r>
      <w:r w:rsidRPr="00A2601B">
        <w:rPr>
          <w:b/>
          <w:i/>
        </w:rPr>
        <w:tab/>
        <w:t xml:space="preserve">Ένας ανθεκτικός και ανταγωνιστικός τομέας πρώτων υλών έχει μεγάλη οικονομική και στρατηγική σημασία για την Ένωση. Δεδομένων των στόχων του παρόντος κανονισμού, συγκεκριμένα για την ενίσχυση της </w:t>
      </w:r>
      <w:proofErr w:type="spellStart"/>
      <w:r w:rsidRPr="00A2601B">
        <w:rPr>
          <w:b/>
          <w:i/>
        </w:rPr>
        <w:t>ενωσιακής</w:t>
      </w:r>
      <w:proofErr w:type="spellEnd"/>
      <w:r w:rsidRPr="00A2601B">
        <w:rPr>
          <w:b/>
          <w:i/>
        </w:rPr>
        <w:t xml:space="preserve"> δυναμικότητας όσον αφορά την εξόρυξη, την επεξεργασία και την ανακύκλωση πρώτων υλών στρατηγικής σημασίας, είναι σημαντικό να διασφαλιστεί ένα δίκαιο και προβλέψιμο περιβάλλον αγοράς για τις επιχειρήσεις σε ολόκληρη την αλυσίδα αξίας πρώτων υλών Ως εκ τούτου, κάθε σύστημα που έχει ως σκοπό τη συγκέντρωση της ζήτησης προκειμένου να ενισχυθεί η θέση των επιχειρήσεων της Ένωσης στην αγορά από την πλευρά της ζήτησης πρέπει επίσης να εξετάζει προσεκτικά τις επιπτώσεις της αγοράς στις επιχειρήσεις της Ένωσης από την πλευρά της προσφοράς</w:t>
      </w:r>
    </w:p>
    <w:p w:rsidR="00961F0C" w:rsidRPr="00A2601B" w:rsidRDefault="00961F0C" w:rsidP="00CE7CAA">
      <w:pPr>
        <w:spacing w:before="120" w:after="120" w:line="360" w:lineRule="auto"/>
        <w:ind w:left="851" w:hanging="851"/>
      </w:pPr>
      <w:r w:rsidRPr="00A2601B">
        <w:t>(40)</w:t>
      </w:r>
      <w:r w:rsidRPr="00A2601B">
        <w:tab/>
        <w:t>Οι διατάξεις σχετικά με την παρακολούθηση και τα στρατηγικά αποθέματα που περιλαμβάνονται στον παρόντα κανονισμό δεν συνεπάγονται την εναρμόνιση των εθνικών νομοθετικών και κανονιστικών διατάξεων ούτε αντικαθιστούν τους υφιστάμενους μηχανισμούς. Τα κίνητρα για την παρακολούθηση και την ετοιμότητα αντιμετώπισης κινδύνων θα πρέπει να συνάδουν με τις ευρωπαϊκές πράξεις. Συνεπώς, πράξεις όπως η πρόταση για το μέσο αντιμετώπισης έκτακτων αναγκών στην ενιαία αγορά που αποσκοπεί στην πρόβλεψη, στον μετριασμό και στην αντιμετώπιση κρίσεων που επηρεάζουν τη λειτουργία της ενιαίας αγοράς, ή ο κανονισμός (ΕΕ) 2022/2372 του Συμβουλίου σχετικά με τη θέσπιση πλαισίου μέτρων για τη διασφάλιση της προμήθειας ιατρικών αντιμέτρων αναγκαίων για την αντιμετώπιση κρίσεων σε περίπτωση έκτακτης ανάγκης στον τομέα της δημόσιας υγείας σε επίπεδο Ένωσης</w:t>
      </w:r>
      <w:r w:rsidRPr="00A2601B">
        <w:rPr>
          <w:vertAlign w:val="superscript"/>
        </w:rPr>
        <w:footnoteReference w:id="23"/>
      </w:r>
      <w:r w:rsidRPr="00A2601B">
        <w:t xml:space="preserve">, θα μπορούσαν να εξακολουθήσουν να ισχύουν για </w:t>
      </w:r>
      <w:r w:rsidRPr="00A2601B">
        <w:lastRenderedPageBreak/>
        <w:t xml:space="preserve">κρίσιμες πρώτες ύλες και πρώτες ύλες στρατηγικής σημασίας σε περίπτωση κρίσης ή απειλής, στον βαθμό που οι εν λόγω πρώτες ύλες εμπίπτουν στο πεδίο εφαρμογής των εν λόγω πράξεων. Η συμπληρωματικότητα και η συνοχή μεταξύ του παρόντος κανονισμού και των μέσων αντιμετώπισης κρίσεων θα πρέπει να διασφαλίζονται </w:t>
      </w:r>
      <w:r w:rsidRPr="00A2601B">
        <w:rPr>
          <w:b/>
          <w:i/>
        </w:rPr>
        <w:t xml:space="preserve">από την Επιτροπή </w:t>
      </w:r>
      <w:r w:rsidRPr="00A2601B">
        <w:t xml:space="preserve">μέσω της </w:t>
      </w:r>
      <w:r w:rsidRPr="00A2601B">
        <w:rPr>
          <w:b/>
          <w:i/>
        </w:rPr>
        <w:t>προσεκτικής</w:t>
      </w:r>
      <w:r w:rsidRPr="00A2601B">
        <w:t xml:space="preserve"> ανταλλαγής πληροφοριών </w:t>
      </w:r>
      <w:r w:rsidRPr="00A2601B">
        <w:rPr>
          <w:b/>
          <w:i/>
        </w:rPr>
        <w:t>μεταξύ των αντίστοιχων συμβουλευτικών οργάνων και οργάνων διακυβέρνησης που συγκροτούνται από τα εν λόγω μέσα αντιμετώπισης κρίσεων</w:t>
      </w:r>
      <w:r w:rsidRPr="00A2601B">
        <w:t>.</w:t>
      </w:r>
    </w:p>
    <w:p w:rsidR="00961F0C" w:rsidRPr="00A2601B" w:rsidRDefault="00961F0C" w:rsidP="00CE7CAA">
      <w:pPr>
        <w:spacing w:before="120" w:after="120" w:line="360" w:lineRule="auto"/>
        <w:ind w:left="851" w:hanging="851"/>
        <w:rPr>
          <w:b/>
        </w:rPr>
      </w:pPr>
      <w:r w:rsidRPr="00A2601B">
        <w:t>(41)</w:t>
      </w:r>
      <w:r w:rsidRPr="00A2601B">
        <w:tab/>
        <w:t xml:space="preserve">Οι περισσότερες κρίσιμες πρώτες ύλες είναι μέταλλα, τα οποία μπορούν καταρχήν να ανακυκλώνονται επ’ άπειρον, παρότι ενίοτε με υποβάθμιση των ιδιοτήτων τους. Το στοιχείο αυτό προσφέρει τη δυνατότητα στροφής προς μια πραγματικά κυκλική οικονομία στο πλαίσιο της πράσινης μετάβασης. Έπειτα από μια αρχική φάση ταχείας αύξησης της ζήτησης κρίσιμων πρώτων υλών για νέες τεχνολογίες, κατά την οποία η πρωτογενής εξόρυξη και επεξεργασία θα εξακολουθήσουν να αποτελούν την κυρίαρχη πηγή, η ανακύκλωση </w:t>
      </w:r>
      <w:r w:rsidRPr="00A2601B">
        <w:rPr>
          <w:b/>
          <w:i/>
        </w:rPr>
        <w:t>και η επαναχρησιμοποίηση</w:t>
      </w:r>
      <w:r w:rsidRPr="00A2601B">
        <w:rPr>
          <w:b/>
        </w:rPr>
        <w:t xml:space="preserve">, </w:t>
      </w:r>
      <w:r w:rsidRPr="00A2601B">
        <w:t>θα πρέπει να αποκτούν ολοένα και μεγαλύτερη σημασία και να μειώσουν την ανάγκη πρωτογενούς εξόρυξης και τις συναφείς επιπτώσεις της. Προς το παρόν, ωστόσο, τα ποσοστά ανακύκλωσης</w:t>
      </w:r>
      <w:r w:rsidRPr="00A2601B">
        <w:rPr>
          <w:b/>
          <w:i/>
        </w:rPr>
        <w:t xml:space="preserve"> και επαναχρησιμοποίησης</w:t>
      </w:r>
      <w:r w:rsidRPr="00A2601B">
        <w:t xml:space="preserve"> των περισσότερων κρίσιμων πρώτων υλών είναι χαμηλά, </w:t>
      </w:r>
      <w:r w:rsidRPr="00A2601B">
        <w:rPr>
          <w:b/>
          <w:i/>
        </w:rPr>
        <w:t xml:space="preserve">μεταξύ άλλων λόγω μη συνεκτίμησης της </w:t>
      </w:r>
      <w:proofErr w:type="spellStart"/>
      <w:r w:rsidRPr="00A2601B">
        <w:rPr>
          <w:b/>
          <w:i/>
        </w:rPr>
        <w:t>ανακυκλωσιμότητας</w:t>
      </w:r>
      <w:proofErr w:type="spellEnd"/>
      <w:r w:rsidRPr="00A2601B">
        <w:rPr>
          <w:b/>
          <w:i/>
        </w:rPr>
        <w:t xml:space="preserve"> κατά τη φάση σχεδιασμού των προϊόντων,</w:t>
      </w:r>
      <w:r w:rsidRPr="00A2601B">
        <w:t xml:space="preserve"> ενώ τα συστήματα και οι τεχνολογίες ανακύκλωσης συχνά δεν είναι προσαρμοσμένα στις ιδιαιτερότητες αυτών των πρώτων υλών. Κατά συνέπεια, απαιτείται η ανάληψη δράσης για την αντιμετώπιση των διαφόρων παραγόντων που συγκρατούν τις δυνατότητες κυκλικότητας.</w:t>
      </w:r>
      <w:r w:rsidRPr="00A2601B">
        <w:rPr>
          <w:b/>
        </w:rPr>
        <w:t xml:space="preserve"> </w:t>
      </w:r>
      <w:r w:rsidRPr="00A2601B">
        <w:rPr>
          <w:b/>
          <w:i/>
        </w:rPr>
        <w:t>Ανεξάρτητα από την ποσότητα πρώτων υλών στρατηγικής σημασίας που θα καταναλώνονται το 2030, η Ένωση θα πρέπει να έχει ως στόχο την κυκλικότητα των εν λόγω πρώτων υλών.</w:t>
      </w:r>
      <w:r w:rsidRPr="00A2601B">
        <w:rPr>
          <w:b/>
        </w:rPr>
        <w:t xml:space="preserve"> </w:t>
      </w:r>
    </w:p>
    <w:p w:rsidR="00961F0C" w:rsidRPr="00A2601B" w:rsidRDefault="00961F0C" w:rsidP="00CE7CAA">
      <w:pPr>
        <w:spacing w:before="120" w:after="120" w:line="360" w:lineRule="auto"/>
        <w:ind w:left="851" w:hanging="851"/>
        <w:rPr>
          <w:b/>
        </w:rPr>
      </w:pPr>
      <w:r w:rsidRPr="00A2601B">
        <w:rPr>
          <w:b/>
          <w:i/>
        </w:rPr>
        <w:t>(41α)</w:t>
      </w:r>
      <w:r w:rsidRPr="00A2601B">
        <w:tab/>
      </w:r>
      <w:r w:rsidRPr="00A2601B">
        <w:rPr>
          <w:b/>
          <w:i/>
        </w:rPr>
        <w:t>Η Ευρώπη πρέπει να ενισχύσει τη στρατηγική της κυριαρχία και να αυξήσει την ανθεκτικότητά της ώστε να προετοιμαστεί για πιθανές διαταραχές στον εφοδιασμό λόγω υγειονομικών ή άλλων κρίσεων.</w:t>
      </w:r>
      <w:r w:rsidRPr="00A2601B">
        <w:t xml:space="preserve"> </w:t>
      </w:r>
      <w:r w:rsidRPr="00A2601B">
        <w:rPr>
          <w:b/>
          <w:i/>
        </w:rPr>
        <w:t>Η ενίσχυση της κυκλικότητας και της αποδοτικότητας των πόρων με αυξημένη ανακύκλωση και ανάκτηση των κρίσιμων πρώτων υλών συμβάλλει στην επίτευξη αυτού του στόχου.</w:t>
      </w:r>
    </w:p>
    <w:p w:rsidR="00961F0C" w:rsidRPr="00A2601B" w:rsidRDefault="00961F0C" w:rsidP="00CE7CAA">
      <w:pPr>
        <w:spacing w:before="120" w:after="120" w:line="360" w:lineRule="auto"/>
        <w:ind w:left="851" w:hanging="851"/>
      </w:pPr>
      <w:r w:rsidRPr="00A2601B">
        <w:lastRenderedPageBreak/>
        <w:t>(42)</w:t>
      </w:r>
      <w:r w:rsidRPr="00A2601B">
        <w:tab/>
        <w:t>Τα κράτη μέλη διατηρούν σημαντικές αρμοδιότητες στον τομέα της κυκλικότητας, για παράδειγμα, στον τομέα των συστημάτων συλλογής και επεξεργασίας των αποβλήτων. Οι αρμοδιότητες αυτές θα πρέπει να χρησιμοποιηθούν για την αύξηση των ποσοστών συλλογής και ανακύκλωσης για ροές αποβλήτων με υψηλές δυνατότητες ανάκτησης κρίσιμων πρώτων υλών, με την αξιοποίηση, για παράδειγμα, οικονομικών κινήτρων, όπως εκπτώσεις, χρηματικές ανταμοιβές ή συστήματα παρακράτησης ποσού έναντι επιστροφής</w:t>
      </w:r>
      <w:r w:rsidRPr="00A2601B">
        <w:rPr>
          <w:b/>
          <w:i/>
        </w:rPr>
        <w:t>, διατηρώντας παράλληλα την ακεραιότητα της εσωτερικής αγοράς</w:t>
      </w:r>
      <w:r w:rsidRPr="00A2601B">
        <w:t>. Οι αρχές των κρατών μελών θα πρέπει επίσης να δίνουν το παράδειγμα ως αγοραστές κρίσιμων πρώτων υλών και προϊόντων που περιέχουν κρίσιμες πρώτες ύλες, ενώ τα εθνικά προγράμματα έρευνας και καινοτομίας θα πρέπει να παρέχουν σημαντικούς πόρους για τη βελτίωση της κατάστασης των γνώσεων και της τεχνολογίας όσον αφορά την κυκλικότητα των κρίσιμων πρώτων υλών, καθώς και την αποδοτική χρήση των υλών</w:t>
      </w:r>
      <w:r w:rsidRPr="00A2601B">
        <w:rPr>
          <w:b/>
          <w:i/>
        </w:rPr>
        <w:t xml:space="preserve"> και τις στρατηγικές υποκατάστασης</w:t>
      </w:r>
      <w:r w:rsidRPr="00A2601B">
        <w:rPr>
          <w:b/>
        </w:rPr>
        <w:t>.</w:t>
      </w:r>
      <w:r w:rsidRPr="00A2601B">
        <w:t> Τέλος, τα κράτη μέλη θα πρέπει να προωθούν την ανάκτηση κρίσιμων πρώτων υλών από εξορυκτικά απόβλητα με τη βελτίωση της διαθεσιμότητας των πληροφοριών και την αντιμετώπιση νομικών, οικονομικών και τεχνικών εμποδίων. Μια πιθανή λύση που θα πρέπει να εξετάσουν τα κράτη μέλη είναι οι μηχανισμοί καταμερισμού των κινδύνων μεταξύ των φορέων εκμετάλλευσης και του κράτους μέλους για την προώθηση της ανάκτησης από κλειστές εγκαταστάσεις αποβλήτων. </w:t>
      </w:r>
      <w:r w:rsidRPr="00A2601B">
        <w:rPr>
          <w:b/>
          <w:i/>
        </w:rPr>
        <w:t>Η Επιτροπή θα πρέπει να παρακολουθεί τις ενέργειες των κρατών μελών, να αξιολογεί και να διαδίδει τις βέλτιστες πρακτικές και να παρέχει συστάσεις στα κράτη μέλη για περαιτέρω ενέργειες, εφόσον χρειάζεται.</w:t>
      </w:r>
    </w:p>
    <w:p w:rsidR="00961F0C" w:rsidRPr="00A2601B" w:rsidRDefault="00961F0C" w:rsidP="00CE7CAA">
      <w:pPr>
        <w:spacing w:before="120" w:after="120" w:line="360" w:lineRule="auto"/>
        <w:ind w:left="851" w:hanging="851"/>
        <w:rPr>
          <w:b/>
        </w:rPr>
      </w:pPr>
      <w:r w:rsidRPr="00A2601B">
        <w:rPr>
          <w:b/>
          <w:i/>
        </w:rPr>
        <w:t>(42α)</w:t>
      </w:r>
      <w:r w:rsidRPr="00A2601B">
        <w:rPr>
          <w:b/>
          <w:i/>
        </w:rPr>
        <w:tab/>
        <w:t>Τα ηλεκτρονικά απόβλητα περιέχουν συγκεντρώσεις κρίσιμων πρώτων υλών, των οποίων οι τάξεις μεγέθους είναι υψηλότερες από εκείνες που βρίσκονται στις καλύτερες ποιότητες μεταλλευμάτων παγκοσμίως. Αυτό αποτελεί σημαντική οικονομική ευκαιρία για αστική εξόρυξη, με υψηλές δυνατότητες ανάπτυξης.</w:t>
      </w:r>
      <w:r w:rsidRPr="00A2601B">
        <w:rPr>
          <w:b/>
        </w:rPr>
        <w:t xml:space="preserve"> </w:t>
      </w:r>
    </w:p>
    <w:p w:rsidR="00961F0C" w:rsidRPr="00A2601B" w:rsidRDefault="00961F0C" w:rsidP="00CE7CAA">
      <w:pPr>
        <w:spacing w:before="120" w:after="120" w:line="360" w:lineRule="auto"/>
        <w:ind w:left="851" w:hanging="851"/>
      </w:pPr>
      <w:r w:rsidRPr="00A2601B">
        <w:t>(43)</w:t>
      </w:r>
      <w:r w:rsidRPr="00A2601B">
        <w:tab/>
        <w:t xml:space="preserve">Σε πολλές από τις περιφέρειες της Ένωσης υπάρχουν κατά παράδοση δραστηριότητες εξόρυξης πρώτων υλών και, συνεπώς, σημαντικές ποσότητες εξορυκτικών αποβλήτων σε κλειστές εγκαταστάσεις τα οποία, λόγω της πρόσφατης μόνο αύξησης της οικονομικής σημασίας τους, δεν έχουν αποτελέσει εν γένει αντικείμενο ανάλυσης κρίσιμων πρώτων υλών. Η ανάκτηση κρίσιμων πρώτων υλών από εγκαταστάσεις εξορυκτικών αποβλήτων έχει τις δυνατότητες </w:t>
      </w:r>
      <w:r w:rsidRPr="00A2601B">
        <w:rPr>
          <w:b/>
          <w:i/>
        </w:rPr>
        <w:t xml:space="preserve">αποτροπής και μετριασμού των αρνητικών κοινωνικών και περιβαλλοντικών επιπτώσεων των </w:t>
      </w:r>
      <w:r w:rsidRPr="00A2601B">
        <w:rPr>
          <w:b/>
          <w:i/>
        </w:rPr>
        <w:lastRenderedPageBreak/>
        <w:t>νέων εξορυκτικών δραστηριοτήτων</w:t>
      </w:r>
      <w:r w:rsidRPr="00A2601B">
        <w:rPr>
          <w:b/>
        </w:rPr>
        <w:t>,</w:t>
      </w:r>
      <w:r w:rsidRPr="00A2601B">
        <w:t xml:space="preserve"> δημιουργίας οικονομικής αξίας και θέσεων απασχόλησης σε ιστορικές περιοχές εξόρυξης, οι οποίες πλήττονται συχνά από την αποβιομηχάνιση και την παρακμή, </w:t>
      </w:r>
      <w:r w:rsidRPr="00A2601B">
        <w:rPr>
          <w:b/>
          <w:i/>
        </w:rPr>
        <w:t xml:space="preserve">μολονότι οι εν λόγω περιφέρειες θα μπορούσαν να διαδραματίσουν σημαντικό ρόλο στη </w:t>
      </w:r>
      <w:r w:rsidRPr="00A2601B">
        <w:rPr>
          <w:rFonts w:ascii="TimesNewRomanPS" w:hAnsi="TimesNewRomanPS"/>
          <w:b/>
          <w:i/>
        </w:rPr>
        <w:t>βελτίωση της ανθεκτικότητας της Ένωσης και στη μείωση των αρνητικών περιβαλλοντικών και κοινωνικών επιπτώσεων της πρόσβασης σε πρώτες ύλες</w:t>
      </w:r>
      <w:r w:rsidRPr="00A2601B">
        <w:rPr>
          <w:b/>
        </w:rPr>
        <w:t>.</w:t>
      </w:r>
      <w:r w:rsidRPr="00A2601B">
        <w:t> Η έλλειψη προσοχής και ενημέρωσης σχετικά με το περιεχόμενο κρίσιμων πρώτων υλών, ιδίως όσον αφορά τις κλειστές εγκαταστάσεις αποβλήτων, αποτελεί βασικό εμπόδιο για την ευρύτερη αξιοποίηση των δυνατοτήτων που παρουσιάζουν τα εξορυκτικά απόβλητα σε σχέση με τις κρίσιμες πρώτες ύλες.</w:t>
      </w:r>
    </w:p>
    <w:p w:rsidR="00961F0C" w:rsidRPr="00A2601B" w:rsidRDefault="00961F0C" w:rsidP="00CE7CAA">
      <w:pPr>
        <w:pStyle w:val="ManualConsidrant"/>
        <w:spacing w:line="360" w:lineRule="auto"/>
        <w:ind w:left="851" w:hanging="851"/>
        <w:jc w:val="left"/>
        <w:rPr>
          <w:noProof/>
        </w:rPr>
      </w:pPr>
      <w:r w:rsidRPr="00A2601B">
        <w:t>(44)</w:t>
      </w:r>
      <w:r w:rsidRPr="00A2601B">
        <w:tab/>
        <w:t>Η ανάκτηση κρίσιμων πρώτων υλών από εγκαταστάσεις εξορυκτικών αποβλήτων θα πρέπει να αποτελεί μέρος της αξιοποίησης των σχετικών εγκαταστάσεων αποβλήτων. Η οδηγία 2006/21/ΕΚ καθορίζει υψηλές απαιτήσεις προστασίας του περιβάλλοντος και της ανθρώπινης υγείας για τη διαχείριση των αποβλήτων της εξορυκτικής βιομηχανίας. Μολονότι οι εν λόγω υψηλές απαιτήσεις θα πρέπει να διατηρηθούν, είναι σκόπιμο να θεσπιστούν πρόσθετα μέτρα για τη μεγιστοποίηση της ανάκτησης κρίσιμων πρώτων υλών από εξορυκτικά απόβλητα.</w:t>
      </w:r>
    </w:p>
    <w:p w:rsidR="00961F0C" w:rsidRPr="00A2601B" w:rsidRDefault="00961F0C" w:rsidP="00CE7CAA">
      <w:pPr>
        <w:spacing w:before="120" w:after="120" w:line="360" w:lineRule="auto"/>
        <w:ind w:left="851" w:hanging="851"/>
      </w:pPr>
      <w:r w:rsidRPr="00A2601B">
        <w:t>(45)</w:t>
      </w:r>
      <w:r w:rsidRPr="00A2601B">
        <w:tab/>
        <w:t>Οι φορείς εκμετάλλευσης εγκαταστάσεων εξορυκτικών αποβλήτων, τόσο υφιστάμενων όσο και νέων, θα πρέπει να εκπονούν προκαταρκτική μελέτη οικονομικής αξιολόγησης σχετικά με την ανάκτηση κρίσιμων πρώτων υλών από εξορυκτικά απόβλητα που υπάρχουν στον χώρο</w:t>
      </w:r>
      <w:r w:rsidRPr="00A2601B">
        <w:rPr>
          <w:b/>
          <w:i/>
        </w:rPr>
        <w:t>, και στα οικεία κοιτάσματα</w:t>
      </w:r>
      <w:r w:rsidRPr="00A2601B">
        <w:t>, καθώς και από τα απόβλητα που παράγονται. Σύμφωνα με την ιεράρχηση των αποβλήτων που θεσπίστηκε με την οδηγία 2008/98/ΕΚ του Ευρωπαϊκού Κοινοβουλίου και του Συμβουλίου</w:t>
      </w:r>
      <w:r w:rsidRPr="00A2601B">
        <w:rPr>
          <w:vertAlign w:val="superscript"/>
        </w:rPr>
        <w:footnoteReference w:id="24"/>
      </w:r>
      <w:r w:rsidRPr="00A2601B">
        <w:t xml:space="preserve">, θα πρέπει να δίνεται προτεραιότητα στην πρόληψη της παραγωγής αποβλήτων που περιέχουν κρίσιμες πρώτες ύλες, με την εξόρυξη κρίσιμων πρώτων υλών από τον όγκο των </w:t>
      </w:r>
      <w:proofErr w:type="spellStart"/>
      <w:r w:rsidRPr="00A2601B">
        <w:t>εξορυσσόμενων</w:t>
      </w:r>
      <w:proofErr w:type="spellEnd"/>
      <w:r w:rsidRPr="00A2601B">
        <w:t xml:space="preserve"> υλικών προτού αυτά καταστούν απόβλητα. Κατά την εκπόνηση της εν λόγω μελέτης, οι φορείς εκμετάλλευσης θα πρέπει να συγκεντρώνουν τις αναγκαίες πληροφορίες, συμπεριλαμβανομένων των συγκεντρώσεων και των ποσοτήτων κρίσιμων πρώτων υλών στα εξορυκτικά απόβλητα, και να διενεργούν αξιολόγηση πολλαπλών επιλογών όσον αφορά τις </w:t>
      </w:r>
      <w:r w:rsidRPr="00A2601B">
        <w:lastRenderedPageBreak/>
        <w:t xml:space="preserve">διαδικασίες, τις εργασίες ή τις επιχειρηματικές ρυθμίσεις που θα μπορούσαν να διευκολύνουν την </w:t>
      </w:r>
      <w:r w:rsidRPr="00A2601B">
        <w:rPr>
          <w:b/>
          <w:i/>
        </w:rPr>
        <w:t>τεχνικώς εφικτή</w:t>
      </w:r>
      <w:r w:rsidR="004D1792" w:rsidRPr="00A2601B">
        <w:rPr>
          <w:b/>
          <w:i/>
        </w:rPr>
        <w:t xml:space="preserve"> </w:t>
      </w:r>
      <w:r w:rsidRPr="00A2601B">
        <w:rPr>
          <w:b/>
          <w:i/>
        </w:rPr>
        <w:t>και</w:t>
      </w:r>
      <w:r w:rsidRPr="00A2601B">
        <w:t xml:space="preserve"> οικονομικώς βιώσιμη ανάκτηση κρίσιμων πρώτων υλών</w:t>
      </w:r>
      <w:r w:rsidRPr="00A2601B">
        <w:rPr>
          <w:b/>
        </w:rPr>
        <w:t>.</w:t>
      </w:r>
      <w:r w:rsidRPr="00A2601B">
        <w:t> Η υποχρέωση αυτή προστίθεται στις υποχρεώσεις που προβλέπονται στην οδηγία 2006/21/ΕΚ και στις εθνικές νομοθετικές διατάξεις για τη μεταφορά της στο εθνικό δίκαιο και έχει άμεση εφαρμογή. Κατά την εφαρμογή της, οι φορείς εκμετάλλευσης και οι αρμόδιες αρχές θα πρέπει να επιδιώκουν την ελαχιστοποίηση της διοικητικής επιβάρυνσης και την ενσωμάτωση διαδικασιών στο μέτρο του δυνατού.</w:t>
      </w:r>
    </w:p>
    <w:p w:rsidR="00961F0C" w:rsidRPr="00A2601B" w:rsidRDefault="00961F0C" w:rsidP="00CE7CAA">
      <w:pPr>
        <w:spacing w:before="120" w:after="120" w:line="360" w:lineRule="auto"/>
        <w:ind w:left="851" w:hanging="851"/>
      </w:pPr>
      <w:r w:rsidRPr="00A2601B">
        <w:t>(46)</w:t>
      </w:r>
      <w:r w:rsidRPr="00A2601B">
        <w:tab/>
        <w:t xml:space="preserve">Για την αντιμετώπιση της υφιστάμενης έλλειψης πληροφοριών σχετικά με τις δυνατότητες των κλειστών εγκαταστάσεων εξορυκτικών αποβλήτων όσον αφορά τις κρίσιμες πρώτες ύλες, τα κράτη μέλη θα πρέπει να καταρτίσουν βάση δεδομένων η οποία θα περιέχει όλες τις σχετικές πληροφορίες για την προώθηση της ανάκτησης, κυρίως τις ποσότητες και τις συγκεντρώσεις κρίσιμων πρώτων υλών στην εγκατάσταση εξορυκτικών αποβλήτων, σύμφωνα με τους κανόνες ανταγωνισμού της Ένωσης. Οι πληροφορίες θα πρέπει να δημοσιοποιούνται, και μάλιστα σε φιλική προς τον χρήστη και ψηφιακή μορφή, ώστε να εξασφαλίζεται η δυνατότητα πρόσβασης σε λεπτομερέστερες τεχνικές πληροφορίες. Για τη διευκόλυνση της φιλικής προς τον χρήστη πρόσβασης στις πληροφορίες, τα κράτη μέλη θα πρέπει, για παράδειγμα, να παρέχουν σημείο επαφής το οποίο θα επιτρέπει πιο εμπεριστατωμένες ανταλλαγές με δυνητικούς φορείς ανάπτυξης έργων ανάκτησης κρίσιμων πρώτων υλών. Η βάση δεδομένων θα πρέπει να είναι σχεδιασμένη κατά τρόπον ώστε οι δυνητικοί φορείς υλοποίησης έργων να μπορούν να εντοπίζουν εύκολα εγκαταστάσεις με υψηλές δυνατότητες οικονομικώς βιώσιμης ανάκτησης </w:t>
      </w:r>
      <w:r w:rsidRPr="00A2601B">
        <w:rPr>
          <w:b/>
          <w:i/>
        </w:rPr>
        <w:t>βραχυπρόθεσμα, μεσοπρόθεσμα και μακροπρόθεσμα.</w:t>
      </w:r>
      <w:r w:rsidRPr="00A2601B">
        <w:rPr>
          <w:b/>
        </w:rPr>
        <w:t xml:space="preserve"> </w:t>
      </w:r>
      <w:r w:rsidRPr="00A2601B">
        <w:t xml:space="preserve">Για την εστίαση στους περιορισμένους πόρους, τα κράτη μέλη θα </w:t>
      </w:r>
      <w:r w:rsidRPr="00A2601B">
        <w:rPr>
          <w:b/>
          <w:i/>
        </w:rPr>
        <w:t>μπορούσαν</w:t>
      </w:r>
      <w:r w:rsidRPr="00A2601B">
        <w:t xml:space="preserve"> να</w:t>
      </w:r>
      <w:r w:rsidR="004D1792" w:rsidRPr="00A2601B">
        <w:t xml:space="preserve"> </w:t>
      </w:r>
      <w:r w:rsidRPr="00A2601B">
        <w:t>ακολουθούν σταδιακή προσέγγιση όσον αφορά τη συλλογή των πληροφοριών και να εκτελούν τα πλέον απαιτητικά στάδια συλλογής πληροφοριών μόνο για τις πλέον ελπιδοφόρες εγκαταστάσεις. Οι δραστηριότητες συλλογής πληροφοριών θα πρέπει να αποσκοπούν στην παροχή ακριβών και αντιπροσωπευτικών πληροφοριών σχετικά με τις εγκαταστάσεις εξορυκτικών αποβλήτων, καθώς και στην απόκτηση της καλύτερης δυνατής ένδειξης των δυνατοτήτων ανάκτησης κρίσιμων πρώτων υλών.</w:t>
      </w:r>
    </w:p>
    <w:p w:rsidR="00961F0C" w:rsidRPr="00A2601B" w:rsidRDefault="00961F0C" w:rsidP="00CE7CAA">
      <w:pPr>
        <w:pStyle w:val="ManualConsidrant"/>
        <w:spacing w:line="360" w:lineRule="auto"/>
        <w:ind w:left="851" w:hanging="851"/>
        <w:jc w:val="left"/>
        <w:rPr>
          <w:noProof/>
        </w:rPr>
      </w:pPr>
      <w:r w:rsidRPr="00A2601B">
        <w:t>(47)</w:t>
      </w:r>
      <w:r w:rsidRPr="00A2601B">
        <w:tab/>
        <w:t xml:space="preserve">Μόνιμοι μαγνήτες είναι ενσωματωμένοι σε ευρύ φάσμα προϊόντων, μεταξύ των οποίων οι ανεμογεννήτριες και τα ηλεκτρικά οχήματα που αποτελούν τις </w:t>
      </w:r>
      <w:r w:rsidRPr="00A2601B">
        <w:lastRenderedPageBreak/>
        <w:t xml:space="preserve">σημαντικότερες και τις ταχύτερα αναπτυσσόμενες εφαρμογές, αλλά και άλλα προϊόντα, στα οποία περιλαμβάνονται συσκευές απεικόνισης μαγνητικού συντονισμού, βιομηχανικά ρομπότ, ελαφρά μέσα μεταφοράς, μονάδες παραγωγής ψύξης, αντλίες θερμότητας, ηλεκτρικοί κινητήρες, βιομηχανικές ηλεκτρικές αντλίες, αυτόματα πλυντήρια ρούχων, στεγνωτήρια ρούχων, φούρνοι μικροκυμάτων, ηλεκτρικές σκούπες και πλυντήρια πιάτων που περιέχουν σημαντικές ποσότητες οι οποίες αξίζει να ανακτηθούν. Οι περισσότεροι μόνιμοι μαγνήτες, ιδίως οι πλέον αποδοτικοί τύποι, περιέχουν κρίσιμες πρώτες ύλες, όπως </w:t>
      </w:r>
      <w:proofErr w:type="spellStart"/>
      <w:r w:rsidRPr="00A2601B">
        <w:t>νεοδύμιο</w:t>
      </w:r>
      <w:proofErr w:type="spellEnd"/>
      <w:r w:rsidRPr="00A2601B">
        <w:t xml:space="preserve">, </w:t>
      </w:r>
      <w:proofErr w:type="spellStart"/>
      <w:r w:rsidRPr="00A2601B">
        <w:t>πρασεοδύμιο</w:t>
      </w:r>
      <w:proofErr w:type="spellEnd"/>
      <w:r w:rsidRPr="00A2601B">
        <w:t xml:space="preserve">, </w:t>
      </w:r>
      <w:proofErr w:type="spellStart"/>
      <w:r w:rsidRPr="00A2601B">
        <w:t>δυσπρόσιο</w:t>
      </w:r>
      <w:proofErr w:type="spellEnd"/>
      <w:r w:rsidRPr="00A2601B">
        <w:t xml:space="preserve"> και </w:t>
      </w:r>
      <w:proofErr w:type="spellStart"/>
      <w:r w:rsidRPr="00A2601B">
        <w:t>τέρβιο</w:t>
      </w:r>
      <w:proofErr w:type="spellEnd"/>
      <w:r w:rsidRPr="00A2601B">
        <w:t>, βόριο, σαμάρι, νικέλιο ή κοβάλτιο. Η ανακύκλωσή τους είναι δυνατή, αλλά στην Ένωση πραγματοποιείται επί του παρόντος μόνο σε μικρή κλίμακα ή στο πλαίσιο ερευνητικών έργων. Συνεπώς, οι μόνιμοι μαγνήτες θα πρέπει να αποτελούν προϊόν προτεραιότητας για την αύξηση της κυκλικότητας. </w:t>
      </w:r>
    </w:p>
    <w:p w:rsidR="00961F0C" w:rsidRPr="00A2601B" w:rsidRDefault="00961F0C" w:rsidP="00CE7CAA">
      <w:pPr>
        <w:spacing w:before="120" w:after="120" w:line="360" w:lineRule="auto"/>
        <w:ind w:left="851" w:hanging="851"/>
      </w:pPr>
      <w:r w:rsidRPr="00A2601B">
        <w:t>(48)</w:t>
      </w:r>
      <w:r w:rsidRPr="00A2601B">
        <w:tab/>
        <w:t xml:space="preserve">Προϋπόθεση για την </w:t>
      </w:r>
      <w:r w:rsidRPr="00A2601B">
        <w:rPr>
          <w:b/>
          <w:i/>
        </w:rPr>
        <w:t>αύξηση της</w:t>
      </w:r>
      <w:r w:rsidR="004D1792" w:rsidRPr="00A2601B">
        <w:rPr>
          <w:b/>
          <w:i/>
        </w:rPr>
        <w:t xml:space="preserve"> </w:t>
      </w:r>
      <w:r w:rsidRPr="00A2601B">
        <w:rPr>
          <w:b/>
          <w:i/>
        </w:rPr>
        <w:t>κυκλικότητας</w:t>
      </w:r>
      <w:r w:rsidRPr="00A2601B">
        <w:t xml:space="preserve"> των μαγνητών συνιστά η πρόσβαση των φορέων ανακύκλωσης</w:t>
      </w:r>
      <w:r w:rsidRPr="00A2601B">
        <w:rPr>
          <w:b/>
          <w:i/>
        </w:rPr>
        <w:t>, των ανακαινιστών και των επισκευαστών</w:t>
      </w:r>
      <w:r w:rsidRPr="00A2601B">
        <w:t xml:space="preserve"> στις αναγκαίες πληροφορίες σχετικά με την ποσότητα, τον τύπο και τη χημική σύνθεση των μαγνητών που περιέχονται σε ένα προϊόν, τη θέση τους και την επίστρωσή τους, τις κόλλες και τα πρόσθετα που χρησιμοποιούνται, καθώς και στις πληροφορίες σχετικά με τον τρόπο αφαίρεσης των μόνιμων μαγνητών από το προϊόν. Επιπλέον, για να διασφαλιστεί η επιχειρηματική σκοπιμότητα της ανακύκλωσης των μαγνητών, οι μόνιμοι μαγνήτες οι οποίοι είναι ενσωματωμένοι σε προϊόντα που τίθενται σε κυκλοφορία στην αγορά της Ένωσης θα πρέπει, με την πάροδο του χρόνου, να περιέχουν αυξανόμενη ποσότητα ανακυκλωμένων υλικών. Παράλληλα με την εξασφάλιση διαφάνειας ως προς το ανακυκλωμένο περιεχόμενο σε πρώτο στάδιο, θα πρέπει να καθοριστεί ελάχιστη περιεκτικότητα σε ανακυκλωμένο περιεχόμενο κατόπιν ειδικής για τον σκοπό αυτόν εκτίμησης του κατάλληλου επιπέδου και των πιθανών επιπτώσεων. </w:t>
      </w:r>
    </w:p>
    <w:p w:rsidR="00961F0C" w:rsidRPr="00A2601B" w:rsidRDefault="00961F0C" w:rsidP="00CE7CAA">
      <w:pPr>
        <w:spacing w:before="120" w:after="120" w:line="360" w:lineRule="auto"/>
        <w:ind w:left="851" w:hanging="851"/>
      </w:pPr>
      <w:r w:rsidRPr="00A2601B">
        <w:t>(49)</w:t>
      </w:r>
      <w:r w:rsidRPr="00A2601B">
        <w:tab/>
        <w:t xml:space="preserve">Οι κρίσιμες πρώτες ύλες που πωλούνται στην αγορά της Ένωσης αποτελούν συχνά αντικείμενο πιστοποίησης όσον αφορά τη βιωσιμότητα της αλυσίδας παραγωγής και εφοδιασμού τους. Πιστοποίηση μπορεί να ληφθεί στο πλαίσιο ευρέος φάσματος διαθέσιμων δημόσιων και ιδιωτικών συστημάτων πιστοποίησης με διάφορα πεδία εφαρμογής και διάφορους βαθμούς αυστηρότητας, κάτι που δημιουργεί πιθανότητες σύγχυσης ως προς τη φύση και την ακρίβεια των ισχυρισμών που διατυπώνονται για τη σχετική βιωσιμότητα των κρίσιμων πρώτων υλών που τίθενται σε κυκλοφορία </w:t>
      </w:r>
      <w:r w:rsidRPr="00A2601B">
        <w:lastRenderedPageBreak/>
        <w:t xml:space="preserve">στην αγορά της Ένωσης βάσει της εν λόγω πιστοποίησης. Θα πρέπει να ανατεθεί στην Επιτροπή η εξουσία να εκδίδει εκτελεστικές πράξεις για την αναγνώριση συστημάτων πιστοποίησης τα οποία θα πρέπει να θεωρούνται ολοκληρωμένα και αξιόπιστα, με την παροχή κοινής βάσης στις αρχές και στους συμμετέχοντες στην αγορά για την αξιολόγηση της βιωσιμότητας των κρίσιμων πρώτων υλών. Αναγνώριση θα πρέπει να χορηγείται μόνο σε συστήματα πιστοποίησης τα οποία καλύπτουν ευρύ φάσμα πτυχών βιωσιμότητας, μεταξύ των οποίων και η προστασία του περιβάλλοντος </w:t>
      </w:r>
      <w:r w:rsidRPr="00A2601B">
        <w:rPr>
          <w:b/>
          <w:i/>
        </w:rPr>
        <w:t>σε σχέση με τον αέρα, το έδαφος, τα ύδατα και τη βιοποικιλότητα</w:t>
      </w:r>
      <w:r w:rsidRPr="00A2601B">
        <w:rPr>
          <w:b/>
        </w:rPr>
        <w:t>,</w:t>
      </w:r>
      <w:r w:rsidRPr="00A2601B">
        <w:t xml:space="preserve"> των ανθρωπίνων δικαιωμάτων, συμπεριλαμβανομένων των εργασιακών δικαιωμάτων </w:t>
      </w:r>
      <w:r w:rsidRPr="00A2601B">
        <w:rPr>
          <w:b/>
          <w:i/>
        </w:rPr>
        <w:t>ζητήματα</w:t>
      </w:r>
      <w:r w:rsidR="004D1792" w:rsidRPr="00A2601B">
        <w:rPr>
          <w:b/>
          <w:i/>
        </w:rPr>
        <w:t xml:space="preserve"> </w:t>
      </w:r>
      <w:r w:rsidRPr="00A2601B">
        <w:rPr>
          <w:b/>
          <w:i/>
        </w:rPr>
        <w:t xml:space="preserve">διακυβέρνησης, συμπεριλαμβανομένων </w:t>
      </w:r>
      <w:r w:rsidRPr="00A2601B">
        <w:t xml:space="preserve">της επιχειρηματικής διαφάνειας </w:t>
      </w:r>
      <w:r w:rsidRPr="00A2601B">
        <w:rPr>
          <w:b/>
          <w:i/>
        </w:rPr>
        <w:t>και της συμμετοχής των τοπικών κοινοτήτων, στοιχεία που εγγυώνται υψηλά πρότυπα βιωσιμότητας</w:t>
      </w:r>
      <w:r w:rsidRPr="00A2601B">
        <w:rPr>
          <w:b/>
        </w:rPr>
        <w:t>, </w:t>
      </w:r>
      <w:r w:rsidRPr="00A2601B">
        <w:t>και τα οποία περιέχουν διατάξεις για την επαλήθευση και παρακολούθηση της συμμόρφωσης από ανεξάρτητο τρίτο μέρος. Για την εξασφάλιση αποδοτικών διαδικασιών, οι φορείς υλοποίησης έργων που υποβάλλουν αίτηση αναγνώρισης έργων ως στρατηγικών έργων θα πρέπει να έχουν τη δυνατότητα να βασίζονται στη συμμετοχή σε αναγνωρισμένο σύστημα για την απόδειξη της υλοποίησης του έργου τους με βιώσιμο τρόπο.</w:t>
      </w:r>
    </w:p>
    <w:p w:rsidR="00961F0C" w:rsidRPr="00A2601B" w:rsidRDefault="00961F0C" w:rsidP="00CE7CAA">
      <w:pPr>
        <w:pStyle w:val="NormalHanging12a"/>
        <w:spacing w:before="120" w:after="120" w:line="360" w:lineRule="auto"/>
        <w:ind w:left="851" w:hanging="851"/>
      </w:pPr>
      <w:r w:rsidRPr="00A2601B">
        <w:t>(50)</w:t>
      </w:r>
      <w:r w:rsidRPr="00A2601B">
        <w:tab/>
        <w:t xml:space="preserve">Η παραγωγή κρίσιμων πρώτων υλών σε διάφορα στάδια της αλυσίδας αξίας προκαλεί </w:t>
      </w:r>
      <w:r w:rsidRPr="00A2601B">
        <w:rPr>
          <w:b/>
          <w:i/>
        </w:rPr>
        <w:t>κλιματικές και</w:t>
      </w:r>
      <w:r w:rsidRPr="00A2601B">
        <w:t xml:space="preserve"> περιβαλλοντικές επιπτώσεις, </w:t>
      </w:r>
      <w:r w:rsidRPr="00A2601B">
        <w:rPr>
          <w:b/>
          <w:i/>
        </w:rPr>
        <w:t>ιδίως</w:t>
      </w:r>
      <w:r w:rsidR="004D1792" w:rsidRPr="00A2601B">
        <w:rPr>
          <w:b/>
          <w:i/>
        </w:rPr>
        <w:t xml:space="preserve"> </w:t>
      </w:r>
      <w:r w:rsidRPr="00A2601B">
        <w:t xml:space="preserve">στα ύδατα </w:t>
      </w:r>
      <w:r w:rsidRPr="00A2601B">
        <w:rPr>
          <w:b/>
          <w:i/>
        </w:rPr>
        <w:t>και τη βιοποικιλότητα</w:t>
      </w:r>
      <w:r w:rsidRPr="00A2601B">
        <w:t xml:space="preserve">. Για τον περιορισμό των εν λόγω ζημιών και για την </w:t>
      </w:r>
      <w:proofErr w:type="spellStart"/>
      <w:r w:rsidRPr="00A2601B">
        <w:t>κινητροδότηση</w:t>
      </w:r>
      <w:proofErr w:type="spellEnd"/>
      <w:r w:rsidRPr="00A2601B">
        <w:t xml:space="preserve"> της παραγωγής πιο βιώσιμων κρίσιμων πρώτων υλών, θα πρέπει να ανατεθεί στην Επιτροπή η εξουσία να αναπτύξει σύστημα υπολογισμού του περιβαλλοντικού αποτυπώματος των κρίσιμων πρώτων υλών, συμπεριλαμβανομένης μιας διαδικασίας επαλήθευσης, προκειμένου να διασφαλίζεται ότι οι κρίσιμες πρώτες ύλες που τίθενται σε κυκλοφορία στην αγορά της Ένωσης προβάλλουν δημοσίως πληροφορίες σχετικά με το εν λόγω αποτύπωμα. Το σύστημα θα πρέπει να βασίζεται στη συνεκτίμηση επιστημονικώς ορθών μεθόδων αξιολόγησης και σχετικών διεθνών προτύπων στον τομέα της αξιολόγησης του κύκλου ζωής. Η απαίτηση δήλωσης του περιβαλλοντικού αποτυπώματος μιας ύλης θα πρέπει να εφαρμόζεται μόνο σε περίπτωση που έχει συναχθεί το συμπέρασμα, βάσει ειδικής για τον σκοπό αυτόν αξιολόγησης, ότι θα συμβάλει στους στόχους της Ένωσης για το κλίμα και το περιβάλλον </w:t>
      </w:r>
      <w:r w:rsidRPr="00A2601B">
        <w:rPr>
          <w:b/>
          <w:i/>
        </w:rPr>
        <w:t>και θα είναι ανάλογο προς το οικονομικό κόστος</w:t>
      </w:r>
      <w:r w:rsidRPr="00A2601B">
        <w:t xml:space="preserve"> διευκολύνοντας την </w:t>
      </w:r>
      <w:r w:rsidRPr="00A2601B">
        <w:lastRenderedPageBreak/>
        <w:t xml:space="preserve">προμήθεια κρίσιμων πρώτων υλών με χαμηλότερο περιβαλλοντικό αποτύπωμα και δεν θα επηρεάσει δυσανάλογα τις εμπορικές ροές. Μετά την έγκριση των σχετικών μεθόδων υπολογισμού, η Επιτροπή θα πρέπει να αναπτύξει κατηγορίες επιδόσεων για τις κρίσιμες πρώτες ύλες, ώστε να παρέχεται με τον τρόπο αυτόν στους δυνητικούς αγοραστές η δυνατότητα ευχερούς σύγκρισης του σχετικού περιβαλλοντικού αποτυπώματος των διαθέσιμων υλών και να στραφεί η αγορά προς πιο βιώσιμες ύλες. Οι πωλητές κρίσιμων πρώτων υλών θα πρέπει να μεριμνούν ώστε η δήλωση περιβαλλοντικού αποτυπώματος να είναι διαθέσιμη στους πελάτες τους. Η διαφάνεια όσον αφορά το σχετικό αποτύπωμα των κρίσιμων πρώτων υλών που τίθενται σε κυκλοφορία στην αγορά της Ένωσης μπορεί επίσης να διευκολύνει τη θέσπιση άλλων πολιτικών σε </w:t>
      </w:r>
      <w:proofErr w:type="spellStart"/>
      <w:r w:rsidRPr="00A2601B">
        <w:t>ενωσιακό</w:t>
      </w:r>
      <w:proofErr w:type="spellEnd"/>
      <w:r w:rsidRPr="00A2601B">
        <w:t xml:space="preserve"> και εθνικό επίπεδο, όπως κίνητρα ή κριτήρια πράσινων δημόσιων συμβάσεων, για την προώθηση της παραγωγής κρίσιμων πρώτων υλών με μικρότερες περιβαλλοντικές επιπτώσεις. </w:t>
      </w:r>
      <w:r w:rsidRPr="00A2601B">
        <w:rPr>
          <w:b/>
          <w:i/>
        </w:rPr>
        <w:t>Η ανοικτή θάλασσα πιστεύεται ότι έχει τη μεγαλύτερη βιοποικιλότητα στη γη και παρέχει κρίσιμες περιβαλλοντικές υπηρεσίες, όπως η μακροχρόνια παγίδευση του άνθρακα. Η εξόρυξη ανοικτής θαλάσσης είναι πολύ πιθανό να προκαλέσει μόνιμη απώλεια βιοποικιλότητας και βλάβη στο οικοσύστημα. Σύμφωνα με την αρχή της προφύλαξης, δεν θα πρέπει να πραγματοποιηθεί εξόρυξη ανοικτής θαλάσσης στον βαθμό που οι επιπτώσεις στο θαλάσσιο περιβάλλον και τη βιοποικιλότητα δεν έχουν ερευνηθεί επαρκώς και εφόσον δεν υπάρχει επιστημονική συναίνεση ότι η διαχείριση της εξόρυξης ανοικτής θαλάσσης μπορεί να διενεργείται κατά τρόπο που διασφαλίζει ότι δεν θα επέλθει απώλεια θαλάσσιας βιοποικιλότητας και βλάβη στο οικοσύστημα.</w:t>
      </w:r>
    </w:p>
    <w:p w:rsidR="00961F0C" w:rsidRPr="00A2601B" w:rsidRDefault="00961F0C" w:rsidP="00CE7CAA">
      <w:pPr>
        <w:pStyle w:val="NormalHanging12a"/>
        <w:spacing w:before="120" w:after="120" w:line="360" w:lineRule="auto"/>
        <w:ind w:left="851" w:hanging="851"/>
      </w:pPr>
      <w:r w:rsidRPr="00A2601B">
        <w:t>(51)</w:t>
      </w:r>
      <w:r w:rsidRPr="00A2601B">
        <w:tab/>
        <w:t xml:space="preserve">Οι μέθοδοι περιβαλλοντικού αποτυπώματος αποτελούν κατάλληλη βάση για την ανάπτυξη των κανόνων υπολογισμού. Βασίζονται σε επιστημονικώς ορθές μεθόδους, οι οποίες λαμβάνουν υπόψη </w:t>
      </w:r>
      <w:r w:rsidRPr="00A2601B">
        <w:rPr>
          <w:b/>
          <w:i/>
        </w:rPr>
        <w:t xml:space="preserve">παρόμοιες υποχρεώσεις που θεσπίζονται από άλλη </w:t>
      </w:r>
      <w:proofErr w:type="spellStart"/>
      <w:r w:rsidRPr="00A2601B">
        <w:rPr>
          <w:b/>
          <w:i/>
        </w:rPr>
        <w:t>ενωσιακή</w:t>
      </w:r>
      <w:proofErr w:type="spellEnd"/>
      <w:r w:rsidRPr="00A2601B">
        <w:rPr>
          <w:b/>
          <w:i/>
        </w:rPr>
        <w:t xml:space="preserve"> νομοθεσία και</w:t>
      </w:r>
      <w:r w:rsidRPr="00A2601B">
        <w:t xml:space="preserve"> τις εξελίξεις σε διεθνές επίπεδο και καλύπτουν τις περιβαλλοντικές επιπτώσεις, μεταξύ των οποίων η κλιματική αλλαγή και άλλες επιπτώσεις που σχετίζονται με τα ύδατα, τον αέρα, το έδαφος, τους πόρους, τη χρήση γης και την τοξικότητα.</w:t>
      </w:r>
    </w:p>
    <w:p w:rsidR="00961F0C" w:rsidRPr="00A2601B" w:rsidRDefault="00961F0C" w:rsidP="00CE7CAA">
      <w:pPr>
        <w:pStyle w:val="ManualConsidrant"/>
        <w:spacing w:line="360" w:lineRule="auto"/>
        <w:ind w:left="851" w:hanging="851"/>
        <w:jc w:val="left"/>
        <w:rPr>
          <w:noProof/>
        </w:rPr>
      </w:pPr>
      <w:r w:rsidRPr="00A2601B">
        <w:t>(52)</w:t>
      </w:r>
      <w:r w:rsidRPr="00A2601B">
        <w:tab/>
        <w:t xml:space="preserve">Θα πρέπει να διασφαλιστεί ότι οι υπεύθυνοι φορείς εκμετάλλευσης αξιολογούν τη συμμόρφωση των προϊόντων ή των υλικών τους με τις απαιτήσεις για τη βελτίωση της κυκλικότητας των μόνιμων μαγνητών και τη δήλωση του περιβαλλοντικού </w:t>
      </w:r>
      <w:r w:rsidRPr="00A2601B">
        <w:lastRenderedPageBreak/>
        <w:t>αποτυπώματος των κρίσιμων πρώτων υλών προτού τεθούν σε κυκλοφορία στην αγορά, καθώς και ότι οι εν λόγω απαιτήσεις επιβάλλονται αποτελεσματικά από τις αρμόδιες εθνικές αρχές. Οι διατάξεις σχετικά με τη συμμόρφωση και την εποπτεία της αγοράς που προβλέπονται δυνάμει του κανονισμού (ΕΕ) 2019/1020 και του κανονισμού (ΕΕ) 2023/</w:t>
      </w:r>
      <w:proofErr w:type="spellStart"/>
      <w:r w:rsidRPr="00A2601B">
        <w:t>xxx</w:t>
      </w:r>
      <w:proofErr w:type="spellEnd"/>
      <w:r w:rsidRPr="00A2601B">
        <w:t xml:space="preserve"> [</w:t>
      </w:r>
      <w:r w:rsidR="00CB713F" w:rsidRPr="00A2601B">
        <w:t>ΕΕ</w:t>
      </w:r>
      <w:r w:rsidRPr="00A2601B">
        <w:t>: να προστεθεί παραπομπή στον κανονισμό ESPR] αποσκοπούν στην αντιμετώπιση της πρόκλησης αυτής και θα πρέπει, συνεπώς, να ισχύουν και για τις εν λόγω απαιτήσεις. Για την περαιτέρω διασφάλιση της βέλτιστης χρήσης των υφιστάμενων πλαισίων, είναι σκόπιμο να ληφθεί μέριμνα ώστε για τα προϊόντα που υπόκεινται σε έγκριση τύπου δυνάμει του κανονισμού (ΕΕ) 2018/858 ή του κανονισμού (ΕΕ) αριθ. 168/2013 η συμμόρφωση να επιβάλλεται μέσω του υφιστάμενου συστήματος έγκρισης τύπου.</w:t>
      </w:r>
    </w:p>
    <w:p w:rsidR="00961F0C" w:rsidRPr="00A2601B" w:rsidRDefault="00961F0C" w:rsidP="00CE7CAA">
      <w:pPr>
        <w:pStyle w:val="ManualConsidrant"/>
        <w:spacing w:line="360" w:lineRule="auto"/>
        <w:ind w:left="851" w:hanging="851"/>
        <w:jc w:val="left"/>
        <w:rPr>
          <w:noProof/>
        </w:rPr>
      </w:pPr>
      <w:r w:rsidRPr="00A2601B">
        <w:t>(53)</w:t>
      </w:r>
      <w:r w:rsidRPr="00A2601B">
        <w:tab/>
        <w:t xml:space="preserve">Η Επιτροπή θα πρέπει, σύμφωνα με το άρθρο 10 παράγραφος 1 του κανονισμού (ΕΕ) αριθ. 1025/2012, να ζητήσει από έναν ή περισσότερους ευρωπαϊκούς οργανισμούς τυποποίησης να καταρτίσουν ευρωπαϊκά πρότυπα για την υποστήριξη των στόχων του παρόντος κανονισμού. </w:t>
      </w:r>
    </w:p>
    <w:p w:rsidR="00961F0C" w:rsidRPr="00A2601B" w:rsidRDefault="00961F0C" w:rsidP="00CE7CAA">
      <w:pPr>
        <w:spacing w:before="120" w:after="120" w:line="360" w:lineRule="auto"/>
        <w:ind w:left="851" w:hanging="851"/>
        <w:rPr>
          <w:b/>
          <w:i/>
        </w:rPr>
      </w:pPr>
      <w:r w:rsidRPr="00A2601B">
        <w:t>(54)</w:t>
      </w:r>
      <w:r w:rsidRPr="00A2601B">
        <w:tab/>
        <w:t xml:space="preserve">Η Ένωση έχει συνάψει με τρίτες χώρες στρατηγικές εταιρικές σχέσεις που καλύπτουν τις πρώτες ύλες, με σκοπό την εφαρμογή του σχεδίου δράσης του 2020 για τις κρίσιμες πρώτες ύλες. Για τους σκοπούς της διαφοροποίησης του εφοδιασμού, οι προσπάθειες αυτές θα πρέπει να </w:t>
      </w:r>
      <w:r w:rsidRPr="00A2601B">
        <w:rPr>
          <w:b/>
          <w:i/>
        </w:rPr>
        <w:t xml:space="preserve">ενταθούν και να συμβάλουν στη θέσπιση στρατηγικών έργων. </w:t>
      </w:r>
      <w:r w:rsidRPr="00A2601B">
        <w:t>Για την ανάπτυξη και τη διασφάλιση συνεκτικού πλαισίου για τη σύναψη μελλοντικών εταιρικών σχέσεων</w:t>
      </w:r>
      <w:r w:rsidRPr="00A2601B">
        <w:rPr>
          <w:b/>
          <w:i/>
        </w:rPr>
        <w:t xml:space="preserve"> και την ανάπτυξη μιας ευρωπαϊκής διπλωματίας για τις πρώτες ύλες σύμφωνα με τη διπλωματία της Ένωσης για την ενέργεια και το κλίμα</w:t>
      </w:r>
      <w:r w:rsidRPr="00A2601B">
        <w:rPr>
          <w:b/>
        </w:rPr>
        <w:t xml:space="preserve">. </w:t>
      </w:r>
      <w:r w:rsidRPr="00A2601B">
        <w:t>Τα κράτη μέλη και η Επιτροπή θα πρέπει, στο πλαίσιο της αλληλεπίδρασής τους στο συμβούλιο, να συζητήσουν</w:t>
      </w:r>
      <w:r w:rsidRPr="00A2601B">
        <w:rPr>
          <w:b/>
          <w:i/>
        </w:rPr>
        <w:t>, να αναλύσουν</w:t>
      </w:r>
      <w:r w:rsidRPr="00A2601B">
        <w:t xml:space="preserve"> και να διασφαλίσουν τον συντονισμό όσον αφορά, μεταξύ άλλων, το αν οι υφιστάμενες εταιρικές σχέσεις επιτυγχάνουν τους επιδιωκόμενους σκοπούς, την κατά προτεραιότητα ιεράρχηση τρίτων χωρών για τη σύναψη νέων εταιρικών σχέσεων, το περιεχόμενο των εν λόγω εταιρικών σχέσεων και τη συνοχή τους, καθώς και τις δυνητικές συνέργειες μεταξύ της διμερούς συνεργασίας των κρατών μελών με σχετικές τρίτες χώρες</w:t>
      </w:r>
      <w:r w:rsidRPr="00A2601B">
        <w:rPr>
          <w:b/>
          <w:i/>
        </w:rPr>
        <w:t xml:space="preserve"> και τη διαθεσιμότητα επαρκούς πρόσβασης σε χρηματοδότηση</w:t>
      </w:r>
      <w:r w:rsidRPr="00A2601B">
        <w:t xml:space="preserve">. Η Ένωση θα πρέπει να επιδιώξει αμοιβαία επωφελείς </w:t>
      </w:r>
      <w:r w:rsidRPr="00A2601B">
        <w:rPr>
          <w:b/>
          <w:i/>
        </w:rPr>
        <w:t xml:space="preserve">και βιώσιμες </w:t>
      </w:r>
      <w:r w:rsidRPr="00A2601B">
        <w:t xml:space="preserve">εταιρικές σχέσεις με </w:t>
      </w:r>
      <w:r w:rsidRPr="00A2601B">
        <w:rPr>
          <w:b/>
          <w:i/>
        </w:rPr>
        <w:t xml:space="preserve">τέτοιες τρίτες χώρες, μεταξύ άλλων με </w:t>
      </w:r>
      <w:r w:rsidRPr="00A2601B">
        <w:t xml:space="preserve">αναδυόμενες αγορές και αναπτυσσόμενες οικονομίες </w:t>
      </w:r>
      <w:r w:rsidRPr="00A2601B">
        <w:rPr>
          <w:b/>
          <w:i/>
        </w:rPr>
        <w:t>(EMDE)</w:t>
      </w:r>
      <w:r w:rsidRPr="00A2601B">
        <w:t>, σύμφωνα με τη στρατηγική της «</w:t>
      </w:r>
      <w:proofErr w:type="spellStart"/>
      <w:r w:rsidRPr="00A2601B">
        <w:t>Global</w:t>
      </w:r>
      <w:proofErr w:type="spellEnd"/>
      <w:r w:rsidRPr="00A2601B">
        <w:t xml:space="preserve"> </w:t>
      </w:r>
      <w:proofErr w:type="spellStart"/>
      <w:r w:rsidRPr="00A2601B">
        <w:lastRenderedPageBreak/>
        <w:t>Gateway</w:t>
      </w:r>
      <w:proofErr w:type="spellEnd"/>
      <w:r w:rsidRPr="00A2601B">
        <w:t>»,</w:t>
      </w:r>
      <w:r w:rsidRPr="00A2601B">
        <w:rPr>
          <w:b/>
          <w:i/>
        </w:rPr>
        <w:t>την προσέγγιση «Ομάδα Ευρώπη», την κοινή εμπορική πολιτική, καθώς και την αναπτυξιακή και την εξωτερική της πολιτική</w:t>
      </w:r>
      <w:r w:rsidRPr="00A2601B">
        <w:t xml:space="preserve">, οι οποίες συμβάλλουν στη διαφοροποίηση της </w:t>
      </w:r>
      <w:proofErr w:type="spellStart"/>
      <w:r w:rsidRPr="00A2601B">
        <w:t>ενωσιακής</w:t>
      </w:r>
      <w:proofErr w:type="spellEnd"/>
      <w:r w:rsidRPr="00A2601B">
        <w:t xml:space="preserve"> αλυσίδας εφοδιασμού πρώτων υλών της και προσδίδουν προστιθέμενη αξία στην παραγωγή των εν λόγω χωρών.</w:t>
      </w:r>
      <w:r w:rsidRPr="00A2601B">
        <w:rPr>
          <w:b/>
          <w:i/>
        </w:rPr>
        <w:t xml:space="preserve"> Πρέπει επίσης να καταβληθούν περαιτέρω προσπάθειες για επενδύσεις στη συνεργασία με διεθνείς ομοϊδεάτες εταίρους που συμμετέχουν στην εσωτερική αγορά, με υποψήφιες χώρες ή με τρίτες χώρες που συμμερίζονται τις ίδιες απόψεις, </w:t>
      </w:r>
      <w:proofErr w:type="spellStart"/>
      <w:r w:rsidRPr="00A2601B">
        <w:rPr>
          <w:b/>
          <w:i/>
        </w:rPr>
        <w:t>πουδεν</w:t>
      </w:r>
      <w:proofErr w:type="spellEnd"/>
      <w:r w:rsidRPr="00A2601B">
        <w:rPr>
          <w:b/>
          <w:i/>
        </w:rPr>
        <w:t xml:space="preserve"> καλύπτονται ούτε από στρατηγική εταιρική σχέση ούτε από συμφωνία ελεύθερων συναλλαγών. Τα εν λόγω αμοιβαία συμφέροντα θα πρέπει να περιλαμβάνουν την προώθηση και την προστασία των περιβαλλοντικών προτύπων, την προστασία των κοινωνικών και των ανθρωπίνων δικαιωμάτων σύμφωνα με τη διεθνή και την εθνική νομοθεσία, με πλήρη σεβασμό των κανόνων πολυμερούς συνεργασίας.</w:t>
      </w:r>
    </w:p>
    <w:p w:rsidR="00961F0C" w:rsidRPr="00A2601B" w:rsidRDefault="00961F0C" w:rsidP="00CE7CAA">
      <w:pPr>
        <w:spacing w:before="120" w:after="120" w:line="360" w:lineRule="auto"/>
        <w:ind w:left="851" w:hanging="851"/>
        <w:rPr>
          <w:b/>
        </w:rPr>
      </w:pPr>
      <w:r w:rsidRPr="00A2601B">
        <w:rPr>
          <w:b/>
          <w:i/>
        </w:rPr>
        <w:t>(54α)</w:t>
      </w:r>
      <w:r w:rsidRPr="00A2601B">
        <w:rPr>
          <w:b/>
          <w:i/>
        </w:rPr>
        <w:tab/>
        <w:t xml:space="preserve">Η στρατηγική προτεραιότητα της Ένωσης για διαφοροποίηση του εφοδιασμού κρίσιμων πρώτων υλών πρέπει να καταστεί προτεραιότητα της εξωτερικής δράσης και της διπλωματίας της Ένωσης στο πλαίσιο της προσέγγισης «Ομάδα Ευρώπη» και σύμφωνα με την εξωτερική πολιτική της για την ενέργεια και το κλίμα. Η εξωτερική πολιτική της Ένωσης για τις πρώτες ύλες θα πρέπει να στοχεύει στη διευκρίνιση της </w:t>
      </w:r>
      <w:proofErr w:type="spellStart"/>
      <w:r w:rsidRPr="00A2601B">
        <w:rPr>
          <w:b/>
          <w:i/>
        </w:rPr>
        <w:t>ενωσιακής</w:t>
      </w:r>
      <w:proofErr w:type="spellEnd"/>
      <w:r w:rsidRPr="00A2601B">
        <w:rPr>
          <w:b/>
          <w:i/>
        </w:rPr>
        <w:t xml:space="preserve"> προσέγγισης όσον αφορά την αποδοτικότητα των πόρων, τη βιωσιμότητα, την κυκλικότητα και την υποκατάσταση, καθώς και στη συνεργασία και, εφόσον είναι απαραίτητο, στη δημιουργία διεθνών φόρουμ με στόχο τον καλύτερο συντονισμό και την ενίσχυση της διαφάνειας στις παγκόσμιες αγορές πρώτων υλών, καθώς και τη δημιουργία </w:t>
      </w:r>
      <w:proofErr w:type="spellStart"/>
      <w:r w:rsidRPr="00A2601B">
        <w:rPr>
          <w:b/>
          <w:i/>
        </w:rPr>
        <w:t>πλατφορμών</w:t>
      </w:r>
      <w:proofErr w:type="spellEnd"/>
      <w:r w:rsidRPr="00A2601B">
        <w:rPr>
          <w:b/>
          <w:i/>
        </w:rPr>
        <w:t xml:space="preserve"> για από κοινού αγορές. </w:t>
      </w:r>
    </w:p>
    <w:p w:rsidR="00961F0C" w:rsidRPr="00A2601B" w:rsidRDefault="00961F0C" w:rsidP="00CE7CAA">
      <w:pPr>
        <w:pStyle w:val="ManualConsidrant"/>
        <w:spacing w:line="360" w:lineRule="auto"/>
        <w:ind w:left="851" w:hanging="851"/>
        <w:jc w:val="left"/>
        <w:rPr>
          <w:b/>
          <w:noProof/>
        </w:rPr>
      </w:pPr>
      <w:r w:rsidRPr="00A2601B">
        <w:t>(55)</w:t>
      </w:r>
      <w:r w:rsidRPr="00A2601B">
        <w:tab/>
        <w:t>Για την υποστήριξη της εκτέλεσης των καθηκόντων που αφορούν την ανάπτυξη στρατηγικών έργων και τη χρηματοδότησή τους, τα προγράμματα εξερεύνησης, την ικανότητα παρακολούθησης ή τα στρατηγικά αποθέματα, καθώς και για την κατάλληλη παροχή συμβουλών στην Επιτροπή, θα πρέπει να ιδρυθεί ευρωπαϊκό συμβούλιο κρίσιμων πρώτων υλών.</w:t>
      </w:r>
      <w:r w:rsidR="004D1792" w:rsidRPr="00A2601B">
        <w:t xml:space="preserve"> </w:t>
      </w:r>
      <w:r w:rsidRPr="00A2601B">
        <w:t>Το συμβούλιο θα πρέπει να απαρτίζεται από τα κράτη μέλη</w:t>
      </w:r>
      <w:r w:rsidRPr="00A2601B">
        <w:rPr>
          <w:b/>
          <w:i/>
        </w:rPr>
        <w:t xml:space="preserve">, έναν εκπρόσωπο </w:t>
      </w:r>
      <w:r w:rsidRPr="00A2601B">
        <w:t xml:space="preserve">και την Επιτροπή, ενώ θα πρέπει παράλληλα να έχει τη δυνατότητα να εξασφαλίζει τη συμμετοχή </w:t>
      </w:r>
      <w:r w:rsidRPr="00A2601B">
        <w:rPr>
          <w:b/>
          <w:i/>
        </w:rPr>
        <w:t>της κοινωνίας των πολιτών και</w:t>
      </w:r>
      <w:r w:rsidRPr="00A2601B">
        <w:t xml:space="preserve"> άλλων μερών ως παρατηρητών</w:t>
      </w:r>
      <w:r w:rsidRPr="00A2601B">
        <w:rPr>
          <w:b/>
          <w:i/>
        </w:rPr>
        <w:t>, όπως ακαδημαϊκοί, οργανώσεις της κοινωνίας των πολιτών, άλλα θεσμικά όργανα και οργανισμοί της Ένωσης</w:t>
      </w:r>
      <w:r w:rsidRPr="00A2601B">
        <w:t xml:space="preserve">. Για την ανάπτυξη της </w:t>
      </w:r>
      <w:proofErr w:type="spellStart"/>
      <w:r w:rsidRPr="00A2601B">
        <w:t>εμπειρογνωσίας</w:t>
      </w:r>
      <w:proofErr w:type="spellEnd"/>
      <w:r w:rsidRPr="00A2601B">
        <w:t xml:space="preserve"> που είναι αναγκαία για την εκτέλεση ορισμένων καθηκόντων, το </w:t>
      </w:r>
      <w:r w:rsidRPr="00A2601B">
        <w:lastRenderedPageBreak/>
        <w:t xml:space="preserve">συμβούλιο θα πρέπει να συγκροτήσει μόνιμες υποομάδες για τη χρηματοδότηση, την εξερεύνηση, την παρακολούθηση και τα στρατηγικά αποθέματα, </w:t>
      </w:r>
      <w:r w:rsidRPr="00A2601B">
        <w:rPr>
          <w:b/>
          <w:i/>
        </w:rPr>
        <w:t>καθώς και τη βιωσιμότητα,</w:t>
      </w:r>
      <w:r w:rsidRPr="00A2601B">
        <w:t xml:space="preserve"> οι οποίες θα πρέπει να ενεργούν ως δίκτυο, συγκεντρώνοντας τις διάφορες αρμόδιες εθνικές αρχές και, όταν κρίνεται αναγκαίο, να διαβουλεύονται με τη βιομηχανία, την ακαδημαϊκή κοινότητα, την κοινωνία των πολιτών και άλλα σχετικά ενδιαφερόμενα μέρη. Οι συμβουλές και οι γνώμες του συμβουλίου θα πρέπει να είναι μη δεσμευτικές, και η απουσία συμβουλών ή γνωμών αυτού του είδους δεν θα πρέπει να εμποδίζει την Επιτροπή από την εκτέλεση των καθηκόντων της δυνάμει του παρόντος κανονισμού. </w:t>
      </w:r>
    </w:p>
    <w:p w:rsidR="00961F0C" w:rsidRPr="00A2601B" w:rsidRDefault="00961F0C" w:rsidP="00CE7CAA">
      <w:pPr>
        <w:pStyle w:val="ManualConsidrant"/>
        <w:spacing w:line="360" w:lineRule="auto"/>
        <w:ind w:left="851" w:hanging="851"/>
        <w:jc w:val="left"/>
        <w:rPr>
          <w:noProof/>
        </w:rPr>
      </w:pPr>
      <w:r w:rsidRPr="00A2601B">
        <w:t>(56)</w:t>
      </w:r>
      <w:r w:rsidRPr="00A2601B">
        <w:tab/>
        <w:t>Η απουσία προόδου ως προς την επίτευξη των στόχων, συμπεριλαμβανομένων των δεικτών αναφοράς δυναμικότητας και διαφοροποίησης, μπορεί να αποτελεί ένδειξη της ανάγκης θέσπισης πρόσθετων μέτρων. Ως εκ τούτου, η Επιτροπή θα πρέπει να παρακολουθεί την πρόοδο προς την επίτευξη των εν λόγω στόχων.</w:t>
      </w:r>
    </w:p>
    <w:p w:rsidR="00961F0C" w:rsidRPr="00A2601B" w:rsidRDefault="00961F0C" w:rsidP="00CE7CAA">
      <w:pPr>
        <w:pStyle w:val="ManualConsidrant"/>
        <w:spacing w:line="360" w:lineRule="auto"/>
        <w:ind w:left="851" w:hanging="851"/>
        <w:jc w:val="left"/>
        <w:rPr>
          <w:noProof/>
        </w:rPr>
      </w:pPr>
      <w:r w:rsidRPr="00A2601B">
        <w:t>(57)</w:t>
      </w:r>
      <w:r w:rsidRPr="00A2601B">
        <w:tab/>
        <w:t>Για να περιοριστεί στο ελάχιστο η διοικητική επιβάρυνση που επιβάλλεται στα κράτη μέλη</w:t>
      </w:r>
      <w:r w:rsidRPr="00A2601B">
        <w:rPr>
          <w:b/>
          <w:i/>
        </w:rPr>
        <w:t xml:space="preserve"> και στις εταιρείες, ιδίως στις ΜΜΕ</w:t>
      </w:r>
      <w:r w:rsidRPr="00A2601B">
        <w:t xml:space="preserve">, οι διάφορες υποχρεώσεις υποβολής εκθέσεων θα πρέπει να </w:t>
      </w:r>
      <w:proofErr w:type="spellStart"/>
      <w:r w:rsidRPr="00A2601B">
        <w:t>εξορθολογιστούν</w:t>
      </w:r>
      <w:proofErr w:type="spellEnd"/>
      <w:r w:rsidRPr="00A2601B">
        <w:t xml:space="preserve">, ενώ η Επιτροπή θα πρέπει επίσης να αναπτύξει υπόδειγμα ώστε να εξασφαλίζεται στα κράτη μέλη η δυνατότητα εκπλήρωσης των υποχρεώσεων που υπέχουν όσον αφορά την υποβολή εκθέσεων σχετικά με τα έργα, την εξερεύνηση </w:t>
      </w:r>
      <w:r w:rsidRPr="00A2601B">
        <w:rPr>
          <w:b/>
          <w:i/>
        </w:rPr>
        <w:t>και</w:t>
      </w:r>
      <w:r w:rsidRPr="00A2601B">
        <w:t xml:space="preserve"> την παρακολούθηση στο πλαίσιο ενιαίου εγγράφου, το οποίο θα δημοσιεύεται σε τακτική βάση και μπορεί να έχει εμπιστευτικό ή απόρρητο χαρακτήρα.</w:t>
      </w:r>
    </w:p>
    <w:p w:rsidR="00961F0C" w:rsidRPr="00A2601B" w:rsidRDefault="00961F0C" w:rsidP="00CE7CAA">
      <w:pPr>
        <w:pStyle w:val="ManualConsidrant"/>
        <w:spacing w:line="360" w:lineRule="auto"/>
        <w:ind w:left="851" w:hanging="851"/>
        <w:jc w:val="left"/>
        <w:rPr>
          <w:noProof/>
        </w:rPr>
      </w:pPr>
      <w:r w:rsidRPr="00A2601B">
        <w:t>(58)</w:t>
      </w:r>
      <w:r w:rsidRPr="00A2601B">
        <w:tab/>
        <w:t xml:space="preserve">Για τη διασφάλιση της αξιόπιστης και εποικοδομητικής συνεργασίας των αρμόδιων αρχών σε </w:t>
      </w:r>
      <w:proofErr w:type="spellStart"/>
      <w:r w:rsidRPr="00A2601B">
        <w:t>ενωσιακό</w:t>
      </w:r>
      <w:proofErr w:type="spellEnd"/>
      <w:r w:rsidRPr="00A2601B">
        <w:t xml:space="preserve"> και εθνικό επίπεδο, όλα τα μέρη που συμμετέχουν στην εφαρμογή του παρόντος κανονισμού θα πρέπει να τηρούν την εμπιστευτικότητα των πληροφοριών και των δεδομένων που λαμβάνονται κατά την εκτέλεση των καθηκόντων τους. Η Επιτροπή και οι αρμόδιες εθνικές αρχές, οι υπάλληλοί τους, το λοιπό προσωπικό τους και άλλα πρόσωπα που εργάζονται υπό την εποπτεία των εν λόγω αρχών, καθώς και οι υπάλληλοι και το λοιπό προσωπικό άλλων αρχών των κρατών μελών δεν θα πρέπει να κοινολογούν τα στοιχεία που αποκτούν ή ανταλλάσσουν δυνάμει του παρόντος κανονισμού και τα οποία, ως εκ της </w:t>
      </w:r>
      <w:proofErr w:type="spellStart"/>
      <w:r w:rsidRPr="00A2601B">
        <w:t>φύσεώς</w:t>
      </w:r>
      <w:proofErr w:type="spellEnd"/>
      <w:r w:rsidRPr="00A2601B">
        <w:t xml:space="preserve"> τους, καλύπτονται από την υποχρέωση του επαγγελματικού απόρρητου. Το ίδιο θα πρέπει να ισχύει και για το ευρωπαϊκό συμβούλιο κρίσιμων πρώτων υλών. Ο </w:t>
      </w:r>
      <w:r w:rsidRPr="00A2601B">
        <w:lastRenderedPageBreak/>
        <w:t>χειρισμός και η αποθήκευση των δεδομένων θα πρέπει να πραγματοποιούνται σε ασφαλές περιβάλλον.</w:t>
      </w:r>
    </w:p>
    <w:p w:rsidR="00961F0C" w:rsidRPr="00A2601B" w:rsidRDefault="00961F0C" w:rsidP="00CE7CAA">
      <w:pPr>
        <w:pStyle w:val="ManualConsidrant"/>
        <w:spacing w:line="360" w:lineRule="auto"/>
        <w:ind w:left="851" w:hanging="851"/>
        <w:jc w:val="left"/>
        <w:rPr>
          <w:noProof/>
        </w:rPr>
      </w:pPr>
      <w:r w:rsidRPr="00A2601B">
        <w:t>(59)</w:t>
      </w:r>
      <w:r w:rsidRPr="00A2601B">
        <w:tab/>
        <w:t xml:space="preserve">Κατά την έκδοση </w:t>
      </w:r>
      <w:proofErr w:type="spellStart"/>
      <w:r w:rsidRPr="00A2601B">
        <w:t>κατʼ</w:t>
      </w:r>
      <w:proofErr w:type="spellEnd"/>
      <w:r w:rsidRPr="00A2601B">
        <w:t xml:space="preserve"> εξουσιοδότηση πράξεων σύμφωνα με το άρθρο 290 ΣΛΕΕ, είναι ιδιαίτερα σημαντικό η Επιτροπή να διεξάγει, κατά τις προπαρασκευαστικές της εργασίες, τις κατάλληλες διαβουλεύσεις, μεταξύ άλλων σε επίπεδο εμπειρογνωμόνων, οι οποίες πρέπει να πραγματοποιούνται σύμφωνα με τις αρχές που ορίζονται στη διοργανική συμφωνία της 13ης Απριλίου 2016 για τη βελτίωση του νομοθετικού έργου</w:t>
      </w:r>
      <w:r w:rsidRPr="00A2601B">
        <w:rPr>
          <w:vertAlign w:val="superscript"/>
        </w:rPr>
        <w:footnoteReference w:id="25"/>
      </w:r>
      <w:r w:rsidRPr="00A2601B">
        <w:t>. Πιο συγκεκριμένα, προκειμένου να εξασφαλιστεί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p w:rsidR="00961F0C" w:rsidRPr="00A2601B" w:rsidRDefault="00961F0C" w:rsidP="00CE7CAA">
      <w:pPr>
        <w:pStyle w:val="ManualConsidrant"/>
        <w:spacing w:line="360" w:lineRule="auto"/>
        <w:ind w:left="851" w:hanging="851"/>
        <w:jc w:val="left"/>
        <w:rPr>
          <w:noProof/>
        </w:rPr>
      </w:pPr>
      <w:r w:rsidRPr="00A2601B">
        <w:t>(60)</w:t>
      </w:r>
      <w:r w:rsidRPr="00A2601B">
        <w:tab/>
        <w:t>Προκειμένου να διασφαλιστούν ενιαίοι όροι για την εφαρμογή του παρόντος κανονισμού, θα πρέπει να ανατεθούν στην Επιτροπή εκτελεστικές αρμοδιότητες όσον αφορά τα εξής: α) τον προσδιορισμό των υποδειγμάτων που πρέπει να χρησιμοποιούνται για τις αιτήσεις αναγνώρισης στρατηγικών έργων, τις εκθέσεις προόδου σχετικά με τα στρατηγικά έργα, τα εθνικά προγράμματα εξερεύνησης και την υποβολή εκθέσεων από τα κράτη μέλη σχετικά με την εξερεύνηση, την παρακολούθηση, τα στρατηγικά αποθέματα και την κυκλικότητα· β)</w:t>
      </w:r>
      <w:r w:rsidR="004D1792" w:rsidRPr="00A2601B">
        <w:t xml:space="preserve"> </w:t>
      </w:r>
      <w:r w:rsidRPr="00A2601B">
        <w:t>τον προσδιορισμό των προϊόντων, των κατασκευαστικών στοιχείων και των ροών αποβλήτων που θεωρείται ότι έχουν υψηλές δυνατότητες ανάκτησης κρίσιμων πρώτων υλών· και γ) τον καθορισμό των κριτηρίων και της εφαρμογής τους για την αναγνώριση συστημάτων που σχετίζονται με τη βιωσιμότητα των κρίσιμων πρώτων υλών. Οι εν λόγω αρμοδιότητες θα πρέπει να ασκούνται σύμφωνα με τον κανονισμό (ΕΕ) αριθ. 182/2011 του Ευρωπαϊκού Κοινοβουλίου και του Συμβουλίου</w:t>
      </w:r>
      <w:r w:rsidRPr="00A2601B">
        <w:rPr>
          <w:vertAlign w:val="superscript"/>
        </w:rPr>
        <w:footnoteReference w:id="26"/>
      </w:r>
      <w:r w:rsidRPr="00A2601B">
        <w:t>.</w:t>
      </w:r>
    </w:p>
    <w:p w:rsidR="00961F0C" w:rsidRPr="00A2601B" w:rsidRDefault="00961F0C" w:rsidP="00CE7CAA">
      <w:pPr>
        <w:pStyle w:val="ManualConsidrant"/>
        <w:spacing w:line="360" w:lineRule="auto"/>
        <w:ind w:left="851" w:hanging="851"/>
        <w:jc w:val="left"/>
        <w:rPr>
          <w:noProof/>
        </w:rPr>
      </w:pPr>
      <w:r w:rsidRPr="00A2601B">
        <w:t>(61)</w:t>
      </w:r>
      <w:r w:rsidRPr="00A2601B">
        <w:tab/>
        <w:t xml:space="preserve">Για τη διασφάλιση της συμμόρφωσης με τις υποχρεώσεις που επιβάλλονται δυνάμει του παρόντος κανονισμού, ειδικότερα όσον αφορά τη συμμόρφωσή τους με τις απαιτήσεις οικολογικού σχεδιασμού, οι εταιρείες οι οποίες δεν συμμορφώνονται με </w:t>
      </w:r>
      <w:r w:rsidRPr="00A2601B">
        <w:lastRenderedPageBreak/>
        <w:t xml:space="preserve">την υποχρέωσή τους, μεταξύ άλλων όσον αφορά την ετοιμότητα αντιμετώπισης κινδύνων, την υποβολή εκθέσεων σχετικά με τα έργα και τις πληροφορίες για την </w:t>
      </w:r>
      <w:proofErr w:type="spellStart"/>
      <w:r w:rsidRPr="00A2601B">
        <w:t>ανακυκλωσιμότητα</w:t>
      </w:r>
      <w:proofErr w:type="spellEnd"/>
      <w:r w:rsidRPr="00A2601B">
        <w:t>, θα πρέπει να υπόκεινται σε κυρώσεις. Ως εκ τούτου, είναι αναγκαίο τα κράτη μέλη να προβλέπουν στην εθνική νομοθεσία αποτελεσματικές, αναλογικές και αποτρεπτικές κυρώσεις σε περίπτωση μη συμμόρφωσης με τις διατάξεις του παρόντος κανονισμού.</w:t>
      </w:r>
    </w:p>
    <w:p w:rsidR="00961F0C" w:rsidRPr="00A2601B" w:rsidRDefault="00961F0C" w:rsidP="00CE7CAA">
      <w:pPr>
        <w:pStyle w:val="ManualConsidrant"/>
        <w:spacing w:line="360" w:lineRule="auto"/>
        <w:ind w:left="851" w:hanging="851"/>
        <w:jc w:val="left"/>
        <w:rPr>
          <w:noProof/>
        </w:rPr>
      </w:pPr>
      <w:r w:rsidRPr="00A2601B">
        <w:t>(62)</w:t>
      </w:r>
      <w:r w:rsidRPr="00A2601B">
        <w:tab/>
        <w:t xml:space="preserve">Η Επιτροπή θα πρέπει να διενεργήσει αξιολόγηση του παρόντος κανονισμού. Σύμφωνα με την παράγραφο 22 της διοργανικής συμφωνίας για τη βελτίωση του νομοθετικού έργου, η εν λόγω αξιολόγηση θα πρέπει να βασίζεται σε πέντε κριτήρια, και συγκεκριμένα στην αποδοτικότητα, την αποτελεσματικότητα, τη συνάφεια, τη συνεκτικότητα και την </w:t>
      </w:r>
      <w:proofErr w:type="spellStart"/>
      <w:r w:rsidRPr="00A2601B">
        <w:t>ενωσιακή</w:t>
      </w:r>
      <w:proofErr w:type="spellEnd"/>
      <w:r w:rsidRPr="00A2601B">
        <w:t xml:space="preserve"> προστιθέμενη αξία, και θα πρέπει να αποτελεί τη βάση των εκτιμήσεων επιπτώσεων για ενδεχόμενα περαιτέρω μέτρα. Η Επιτροπή θα πρέπει να υποβάλει στο Ευρωπαϊκό Κοινοβούλιο, στο Συμβούλιο και στην Ευρωπαϊκή Οικονομική και Κοινωνική Επιτροπή έκθεση σχετικά με την εφαρμογή του παρόντος κανονισμού και την πρόοδο προς την επίτευξη των στόχων του, συμπεριλαμβανομένων των δεικτών αναφοράς δυναμικότητας και διαφοροποίησης. Στην έκθεση θα πρέπει επίσης να αξιολογείται —βάσει της εφαρμογής των μέτρων που σχετίζονται με τη διαφάνεια του περιβαλλοντικού αποτυπώματος των κρίσιμων πρώτων υλών— η σκοπιμότητα του καθορισμού ανώτατων ορίων που σχετίζονται με το περιβαλλοντικό αποτύπωμα. </w:t>
      </w:r>
    </w:p>
    <w:p w:rsidR="00961F0C" w:rsidRPr="00A2601B" w:rsidRDefault="00961F0C" w:rsidP="00CE7CAA">
      <w:pPr>
        <w:spacing w:before="120" w:after="120" w:line="360" w:lineRule="auto"/>
        <w:ind w:left="851" w:hanging="851"/>
        <w:rPr>
          <w:noProof/>
        </w:rPr>
      </w:pPr>
      <w:r w:rsidRPr="00A2601B">
        <w:t>(63)</w:t>
      </w:r>
      <w:r w:rsidRPr="00A2601B">
        <w:tab/>
        <w:t>Στον βαθμό στον οποίο οποιοδήποτε από τα μέτρα που προβλέπονται στον παρόντα κανονισμό συνιστά κρατική ενίσχυση, οι διατάξεις που αφορούν τα εν λόγω μέτρα δεν θίγουν την εφαρμογή των άρθρων 107 και 108 της Συνθήκης.</w:t>
      </w:r>
    </w:p>
    <w:p w:rsidR="00961F0C" w:rsidRPr="00A2601B" w:rsidRDefault="00961F0C" w:rsidP="00CE7CAA">
      <w:pPr>
        <w:pStyle w:val="ManualConsidrant"/>
        <w:spacing w:line="360" w:lineRule="auto"/>
        <w:ind w:left="851" w:hanging="851"/>
        <w:jc w:val="left"/>
        <w:rPr>
          <w:noProof/>
        </w:rPr>
      </w:pPr>
      <w:r w:rsidRPr="00A2601B">
        <w:t>(64)</w:t>
      </w:r>
      <w:r w:rsidRPr="00A2601B">
        <w:tab/>
        <w:t xml:space="preserve">Δεδομένου ότι οι στόχοι του παρόντος κανονισμού, και συγκεκριμένα η βελτίωση της λειτουργίας της εσωτερικής αγοράς με τη θέσπιση πλαισίου για τη διασφάλιση της πρόσβασης της Ένωσης σε ασφαλή και βιώσιμο εφοδιασμό κρίσιμων πρώτων υλών, δεν είναι δυνατόν να επιτευχθούν επαρκώς από τα κράτη μέλη και μπορούν, αντιθέτως, λόγω της κλίμακας και των αποτελεσμάτων τους, να επιτευχθούν μόνο σε </w:t>
      </w:r>
      <w:proofErr w:type="spellStart"/>
      <w:r w:rsidRPr="00A2601B">
        <w:t>ενωσιακό</w:t>
      </w:r>
      <w:proofErr w:type="spellEnd"/>
      <w:r w:rsidRPr="00A2601B">
        <w:t xml:space="preserve"> επίπεδο, η Ένωση δύναται να λάβει μέτρα σύμφωνα με την αρχή της επικουρικότητας, όπως διατυπώνεται στο άρθρο 5 της Συνθήκης για την Ευρωπαϊκή Ένωση (ΣΕΕ). Σύμφωνα με την αρχή της αναλογικότητας, όπως αυτή διατυπώνεται στο εν λόγω άρθρο, ο παρών κανονισμός δεν υπερβαίνει τα αναγκαία όρια για την επίτευξη του στόχου αυτού,</w:t>
      </w:r>
    </w:p>
    <w:p w:rsidR="00961F0C" w:rsidRPr="00A2601B" w:rsidRDefault="00961F0C" w:rsidP="00CE7CAA">
      <w:pPr>
        <w:pStyle w:val="Formuledadoption"/>
        <w:spacing w:line="360" w:lineRule="auto"/>
        <w:jc w:val="left"/>
        <w:rPr>
          <w:noProof/>
          <w:szCs w:val="24"/>
        </w:rPr>
      </w:pPr>
      <w:r w:rsidRPr="00A2601B">
        <w:lastRenderedPageBreak/>
        <w:t>ΕΞΕΔΩΣΑΝ ΤΟΝ ΠΑΡΟΝΤΑ ΚΑΝΟΝΙΣΜ</w:t>
      </w:r>
      <w:r w:rsidRPr="00A2601B">
        <w:rPr>
          <w:szCs w:val="24"/>
        </w:rPr>
        <w:t>Ο:</w:t>
      </w:r>
    </w:p>
    <w:p w:rsidR="00961F0C" w:rsidRPr="00A2601B" w:rsidRDefault="00961F0C" w:rsidP="00CE7CAA">
      <w:pPr>
        <w:pStyle w:val="ChapterTitle"/>
        <w:spacing w:after="120" w:line="360" w:lineRule="auto"/>
        <w:rPr>
          <w:b w:val="0"/>
          <w:noProof/>
          <w:sz w:val="24"/>
          <w:szCs w:val="24"/>
        </w:rPr>
      </w:pPr>
      <w:r w:rsidRPr="00A2601B">
        <w:rPr>
          <w:b w:val="0"/>
          <w:sz w:val="24"/>
          <w:szCs w:val="24"/>
        </w:rPr>
        <w:t>Κεφάλαιο 1</w:t>
      </w:r>
      <w:r w:rsidRPr="00A2601B">
        <w:rPr>
          <w:b w:val="0"/>
          <w:sz w:val="24"/>
          <w:szCs w:val="24"/>
        </w:rPr>
        <w:br/>
        <w:t>Γενικές διατάξεις</w:t>
      </w:r>
    </w:p>
    <w:p w:rsidR="00961F0C" w:rsidRPr="00A2601B" w:rsidRDefault="00961F0C" w:rsidP="00CE7CAA">
      <w:pPr>
        <w:pStyle w:val="Titrearticle"/>
        <w:spacing w:before="120" w:line="360" w:lineRule="auto"/>
        <w:rPr>
          <w:i w:val="0"/>
          <w:noProof/>
          <w:szCs w:val="24"/>
        </w:rPr>
      </w:pPr>
      <w:r w:rsidRPr="00A2601B">
        <w:rPr>
          <w:i w:val="0"/>
          <w:szCs w:val="24"/>
        </w:rPr>
        <w:t xml:space="preserve">Άρθρο 1 </w:t>
      </w:r>
      <w:r w:rsidRPr="00A2601B">
        <w:rPr>
          <w:i w:val="0"/>
          <w:szCs w:val="24"/>
        </w:rPr>
        <w:br/>
        <w:t>Αντικείμενο και στόχοι</w:t>
      </w:r>
    </w:p>
    <w:p w:rsidR="00961F0C" w:rsidRPr="00A2601B" w:rsidRDefault="00961F0C" w:rsidP="00CE7CAA">
      <w:pPr>
        <w:spacing w:before="120" w:after="120" w:line="360" w:lineRule="auto"/>
        <w:ind w:left="851" w:hanging="851"/>
        <w:rPr>
          <w:b/>
          <w:szCs w:val="24"/>
        </w:rPr>
      </w:pPr>
      <w:r w:rsidRPr="00A2601B">
        <w:rPr>
          <w:szCs w:val="24"/>
        </w:rPr>
        <w:t>1.</w:t>
      </w:r>
      <w:r w:rsidRPr="00A2601B">
        <w:rPr>
          <w:szCs w:val="24"/>
        </w:rPr>
        <w:tab/>
        <w:t xml:space="preserve">Γενικός στόχος του παρόντος κανονισμού είναι η βελτίωση της λειτουργίας της εσωτερικής αγοράς με τη θέσπιση πλαισίου για τη διασφάλιση </w:t>
      </w:r>
      <w:r w:rsidRPr="00A2601B">
        <w:rPr>
          <w:b/>
          <w:i/>
          <w:szCs w:val="24"/>
        </w:rPr>
        <w:t>του διεθνώς ανταγωνιστικού,</w:t>
      </w:r>
      <w:r w:rsidR="004D1792" w:rsidRPr="00A2601B">
        <w:rPr>
          <w:b/>
          <w:i/>
          <w:szCs w:val="24"/>
        </w:rPr>
        <w:t xml:space="preserve"> </w:t>
      </w:r>
      <w:r w:rsidRPr="00A2601B">
        <w:rPr>
          <w:b/>
          <w:i/>
          <w:szCs w:val="24"/>
        </w:rPr>
        <w:t>ασφαλούς, ανθεκτικού και βιώσιμου εφοδιασμού</w:t>
      </w:r>
      <w:r w:rsidR="004D1792" w:rsidRPr="00A2601B">
        <w:rPr>
          <w:b/>
          <w:i/>
          <w:szCs w:val="24"/>
        </w:rPr>
        <w:t xml:space="preserve"> </w:t>
      </w:r>
      <w:r w:rsidRPr="00A2601B">
        <w:rPr>
          <w:szCs w:val="24"/>
        </w:rPr>
        <w:t>της Ένωσης</w:t>
      </w:r>
      <w:r w:rsidR="004D1792" w:rsidRPr="00A2601B">
        <w:rPr>
          <w:szCs w:val="24"/>
        </w:rPr>
        <w:t xml:space="preserve"> </w:t>
      </w:r>
      <w:r w:rsidRPr="00A2601B">
        <w:rPr>
          <w:szCs w:val="24"/>
        </w:rPr>
        <w:t>με κρίσιμες πρώτες ύλες</w:t>
      </w:r>
      <w:r w:rsidRPr="00A2601B">
        <w:rPr>
          <w:b/>
          <w:szCs w:val="24"/>
        </w:rPr>
        <w:t xml:space="preserve">, </w:t>
      </w:r>
      <w:r w:rsidRPr="00A2601B">
        <w:rPr>
          <w:b/>
          <w:i/>
          <w:szCs w:val="24"/>
        </w:rPr>
        <w:t>μεταξύ άλλων προωθώντας τη βιωσιμότητα, την αποδοτικότητα και την κυκλικότητα σε ολόκληρη την αλυσίδα αξίας</w:t>
      </w:r>
      <w:r w:rsidRPr="00A2601B">
        <w:rPr>
          <w:b/>
          <w:szCs w:val="24"/>
        </w:rPr>
        <w:t>.</w:t>
      </w:r>
    </w:p>
    <w:p w:rsidR="00961F0C" w:rsidRPr="00A2601B" w:rsidRDefault="00961F0C" w:rsidP="00CE7CAA">
      <w:pPr>
        <w:pStyle w:val="ManualNumPar1"/>
        <w:spacing w:line="360" w:lineRule="auto"/>
        <w:ind w:left="851" w:hanging="851"/>
        <w:jc w:val="left"/>
        <w:rPr>
          <w:noProof/>
          <w:szCs w:val="24"/>
        </w:rPr>
      </w:pPr>
      <w:r w:rsidRPr="00A2601B">
        <w:rPr>
          <w:szCs w:val="24"/>
        </w:rPr>
        <w:t>2.</w:t>
      </w:r>
      <w:r w:rsidRPr="00A2601B">
        <w:rPr>
          <w:szCs w:val="24"/>
        </w:rPr>
        <w:tab/>
        <w:t>Για την επίτευξη του γενικού στόχου που αναφέρεται στην παράγραφο 1, ο παρών κανονισμός αποσκοπεί: </w:t>
      </w:r>
    </w:p>
    <w:p w:rsidR="00961F0C" w:rsidRPr="00A2601B" w:rsidRDefault="00961F0C" w:rsidP="00CE7CAA">
      <w:pPr>
        <w:spacing w:before="120" w:after="120" w:line="360" w:lineRule="auto"/>
        <w:ind w:left="1418" w:hanging="567"/>
        <w:rPr>
          <w:szCs w:val="24"/>
        </w:rPr>
      </w:pPr>
      <w:r w:rsidRPr="00A2601B">
        <w:rPr>
          <w:szCs w:val="24"/>
        </w:rPr>
        <w:t>α)</w:t>
      </w:r>
      <w:r w:rsidRPr="00A2601B">
        <w:rPr>
          <w:szCs w:val="24"/>
        </w:rPr>
        <w:tab/>
        <w:t xml:space="preserve">στην ενίσχυση των διαφόρων σταδίων της αλυσίδας αξίας των πρώτων υλών στρατηγικής σημασίας </w:t>
      </w:r>
      <w:r w:rsidRPr="00A2601B">
        <w:rPr>
          <w:b/>
          <w:i/>
          <w:szCs w:val="24"/>
        </w:rPr>
        <w:t>με σκοπό</w:t>
      </w:r>
      <w:r w:rsidRPr="00A2601B">
        <w:rPr>
          <w:szCs w:val="24"/>
        </w:rPr>
        <w:t xml:space="preserve"> να διασφαλιστεί ότι έως το 2030 η δυναμικότητα της Ένωσης για κάθε πρώτη ύλη στρατηγικής σημασίας θα έχει αυξηθεί σημαντικά ώστε, συνολικά, η </w:t>
      </w:r>
      <w:proofErr w:type="spellStart"/>
      <w:r w:rsidRPr="00A2601B">
        <w:rPr>
          <w:szCs w:val="24"/>
        </w:rPr>
        <w:t>ενωσιακή</w:t>
      </w:r>
      <w:proofErr w:type="spellEnd"/>
      <w:r w:rsidRPr="00A2601B">
        <w:rPr>
          <w:szCs w:val="24"/>
        </w:rPr>
        <w:t xml:space="preserve"> δυναμικότητα να προσεγγίσει ή να επιτύχει τους ακόλουθους δείκτες αναφοράς:</w:t>
      </w:r>
    </w:p>
    <w:p w:rsidR="00961F0C" w:rsidRPr="00A2601B" w:rsidRDefault="00961F0C" w:rsidP="00CE7CAA">
      <w:pPr>
        <w:pStyle w:val="Point1"/>
        <w:spacing w:line="360" w:lineRule="auto"/>
        <w:ind w:left="1985"/>
        <w:jc w:val="left"/>
        <w:rPr>
          <w:noProof/>
          <w:szCs w:val="24"/>
        </w:rPr>
      </w:pPr>
      <w:r w:rsidRPr="00A2601B">
        <w:rPr>
          <w:szCs w:val="24"/>
        </w:rPr>
        <w:t>i)</w:t>
      </w:r>
      <w:r w:rsidRPr="00A2601B">
        <w:rPr>
          <w:szCs w:val="24"/>
        </w:rPr>
        <w:tab/>
        <w:t xml:space="preserve">η δυναμικότητα εξόρυξης της Ένωσης μπορεί να εξορύσσει τα μεταλλεύματα, τα ορυκτά ή τα εμπλουτισμένα μεταλλεύματα που απαιτούνται για την παραγωγή τουλάχιστον του 10 % της ετήσιας </w:t>
      </w:r>
      <w:proofErr w:type="spellStart"/>
      <w:r w:rsidRPr="00A2601B">
        <w:rPr>
          <w:szCs w:val="24"/>
        </w:rPr>
        <w:t>ενωσιακής</w:t>
      </w:r>
      <w:proofErr w:type="spellEnd"/>
      <w:r w:rsidRPr="00A2601B">
        <w:rPr>
          <w:szCs w:val="24"/>
        </w:rPr>
        <w:t xml:space="preserve"> κατανάλωσης πρώτων υλών στρατηγικής σημασίας, στον βαθμό που το επιτρέπουν τα αποθέματα της Ένωσης·</w:t>
      </w:r>
    </w:p>
    <w:p w:rsidR="00961F0C" w:rsidRPr="00A2601B" w:rsidRDefault="00961F0C" w:rsidP="00CE7CAA">
      <w:pPr>
        <w:spacing w:before="120" w:after="120" w:line="360" w:lineRule="auto"/>
        <w:ind w:left="1985" w:hanging="567"/>
        <w:rPr>
          <w:szCs w:val="24"/>
        </w:rPr>
      </w:pPr>
      <w:proofErr w:type="spellStart"/>
      <w:r w:rsidRPr="00A2601B">
        <w:rPr>
          <w:szCs w:val="24"/>
        </w:rPr>
        <w:t>ii</w:t>
      </w:r>
      <w:proofErr w:type="spellEnd"/>
      <w:r w:rsidRPr="00A2601B">
        <w:rPr>
          <w:szCs w:val="24"/>
        </w:rPr>
        <w:t>)</w:t>
      </w:r>
      <w:r w:rsidRPr="00A2601B">
        <w:rPr>
          <w:szCs w:val="24"/>
        </w:rPr>
        <w:tab/>
        <w:t>η δυναμικότητα επεξεργασίας της Ένωσης, συμπεριλαμβανομένων όλων των ενδιάμεσων σταδίων επεξεργασίας, μπορεί να παράγει τουλάχιστον το</w:t>
      </w:r>
      <w:r w:rsidRPr="00A2601B">
        <w:rPr>
          <w:b/>
          <w:i/>
          <w:szCs w:val="24"/>
        </w:rPr>
        <w:t>50 </w:t>
      </w:r>
      <w:r w:rsidRPr="00A2601B">
        <w:rPr>
          <w:szCs w:val="24"/>
        </w:rPr>
        <w:t xml:space="preserve">% της ετήσιας </w:t>
      </w:r>
      <w:proofErr w:type="spellStart"/>
      <w:r w:rsidRPr="00A2601B">
        <w:rPr>
          <w:szCs w:val="24"/>
        </w:rPr>
        <w:t>ενωσιακής</w:t>
      </w:r>
      <w:proofErr w:type="spellEnd"/>
      <w:r w:rsidRPr="00A2601B">
        <w:rPr>
          <w:szCs w:val="24"/>
        </w:rPr>
        <w:t xml:space="preserve"> κατανάλωσης πρώτων υλών στρατηγικής σημασίας</w:t>
      </w:r>
      <w:r w:rsidRPr="00A2601B">
        <w:rPr>
          <w:b/>
          <w:i/>
          <w:szCs w:val="24"/>
        </w:rPr>
        <w:t xml:space="preserve">· ποσοστό έως 20 % της νέας </w:t>
      </w:r>
      <w:proofErr w:type="spellStart"/>
      <w:r w:rsidRPr="00A2601B">
        <w:rPr>
          <w:b/>
          <w:i/>
          <w:szCs w:val="24"/>
        </w:rPr>
        <w:t>ενωσιακής</w:t>
      </w:r>
      <w:proofErr w:type="spellEnd"/>
      <w:r w:rsidRPr="00A2601B">
        <w:rPr>
          <w:b/>
          <w:i/>
          <w:szCs w:val="24"/>
        </w:rPr>
        <w:t xml:space="preserve"> δυναμικότητας επεξεργασίας μπορεί να αναπτυχθεί βάσει στρατηγικών εταιρικών σχέσεων σε αναδυόμενες αγορές και αναπτυσσόμενες χώρες</w:t>
      </w:r>
      <w:r w:rsidRPr="00A2601B">
        <w:rPr>
          <w:szCs w:val="24"/>
        </w:rPr>
        <w:t>·</w:t>
      </w:r>
    </w:p>
    <w:p w:rsidR="00961F0C" w:rsidRPr="00A2601B" w:rsidRDefault="00961F0C" w:rsidP="00CE7CAA">
      <w:pPr>
        <w:spacing w:before="120" w:after="120" w:line="360" w:lineRule="auto"/>
        <w:ind w:left="1985" w:hanging="567"/>
        <w:rPr>
          <w:b/>
          <w:i/>
          <w:szCs w:val="24"/>
        </w:rPr>
      </w:pPr>
      <w:proofErr w:type="spellStart"/>
      <w:r w:rsidRPr="00A2601B">
        <w:rPr>
          <w:szCs w:val="24"/>
        </w:rPr>
        <w:t>iii</w:t>
      </w:r>
      <w:proofErr w:type="spellEnd"/>
      <w:r w:rsidRPr="00A2601B">
        <w:rPr>
          <w:szCs w:val="24"/>
        </w:rPr>
        <w:t>)</w:t>
      </w:r>
      <w:r w:rsidRPr="00A2601B">
        <w:rPr>
          <w:szCs w:val="24"/>
        </w:rPr>
        <w:tab/>
        <w:t>η δυναμικότητα ανακύκλωσης της Ένωσης, συμπεριλαμβανομένων όλων των ενδιάμεσων σταδίων ανακύκλωσης, μπορεί να παράγει τουλάχιστον το</w:t>
      </w:r>
      <w:r w:rsidRPr="00A2601B">
        <w:rPr>
          <w:b/>
          <w:i/>
          <w:szCs w:val="24"/>
        </w:rPr>
        <w:t xml:space="preserve">+10 % του όγκου της δυναμικότητας ανακύκλωσης βάσει του </w:t>
      </w:r>
      <w:r w:rsidRPr="00A2601B">
        <w:rPr>
          <w:b/>
          <w:i/>
          <w:szCs w:val="24"/>
        </w:rPr>
        <w:lastRenderedPageBreak/>
        <w:t>βασικού σεναρίου για την περίοδο 2020-2022 για κάθε πρώτη ύλη στρατηγικής σημασίας με σκοπό</w:t>
      </w:r>
      <w:r w:rsidR="004D1792" w:rsidRPr="00A2601B">
        <w:rPr>
          <w:b/>
          <w:i/>
          <w:szCs w:val="24"/>
        </w:rPr>
        <w:t xml:space="preserve"> </w:t>
      </w:r>
      <w:r w:rsidRPr="00A2601B">
        <w:rPr>
          <w:b/>
          <w:i/>
          <w:szCs w:val="24"/>
        </w:rPr>
        <w:t>τη συλλογή, τη διαλογή και την επεξεργασία τουλάχιστον του 45 % κάθε πρώτης ύλης στρατηγικής σημασίας που περιέχεται στα απόβλητα της Ένωσης λαμβανομένης υπόψη της τεχνικής και οικονομικής σκοπιμότητας</w:t>
      </w:r>
      <w:r w:rsidRPr="00A2601B">
        <w:rPr>
          <w:szCs w:val="24"/>
        </w:rPr>
        <w:t>.</w:t>
      </w:r>
    </w:p>
    <w:p w:rsidR="00961F0C" w:rsidRPr="00A2601B" w:rsidRDefault="00961F0C" w:rsidP="00CE7CAA">
      <w:pPr>
        <w:spacing w:before="120" w:after="120" w:line="360" w:lineRule="auto"/>
        <w:ind w:left="1418" w:hanging="567"/>
        <w:rPr>
          <w:b/>
          <w:i/>
          <w:szCs w:val="24"/>
        </w:rPr>
      </w:pPr>
      <w:r w:rsidRPr="00A2601B">
        <w:rPr>
          <w:szCs w:val="24"/>
        </w:rPr>
        <w:t>β)</w:t>
      </w:r>
      <w:r w:rsidRPr="00A2601B">
        <w:rPr>
          <w:szCs w:val="24"/>
        </w:rPr>
        <w:tab/>
        <w:t xml:space="preserve">στη διαφοροποίηση των </w:t>
      </w:r>
      <w:proofErr w:type="spellStart"/>
      <w:r w:rsidRPr="00A2601B">
        <w:rPr>
          <w:szCs w:val="24"/>
        </w:rPr>
        <w:t>ενωσιακών</w:t>
      </w:r>
      <w:proofErr w:type="spellEnd"/>
      <w:r w:rsidRPr="00A2601B">
        <w:rPr>
          <w:szCs w:val="24"/>
        </w:rPr>
        <w:t xml:space="preserve"> εισαγωγών πρώτων υλών στρατηγικής σημασίας, με σκοπό να διασφαλιστεί ότι έως το 2030 η ετήσια </w:t>
      </w:r>
      <w:proofErr w:type="spellStart"/>
      <w:r w:rsidRPr="00A2601B">
        <w:rPr>
          <w:szCs w:val="24"/>
        </w:rPr>
        <w:t>ενωσιακή</w:t>
      </w:r>
      <w:proofErr w:type="spellEnd"/>
      <w:r w:rsidRPr="00A2601B">
        <w:rPr>
          <w:szCs w:val="24"/>
        </w:rPr>
        <w:t xml:space="preserve"> κατανάλωση κάθε πρώτης ύλης στρατηγικής σημασίας σε οποιοδήποτε σχετικό στάδιο επεξεργασίας μπορεί να βασίζεται σε εισαγωγές από διάφορες τρίτες χώρες, καμία από τις οποίες δεν παρέχει ποσοστό άνω του 65 % της ετήσιας </w:t>
      </w:r>
      <w:proofErr w:type="spellStart"/>
      <w:r w:rsidRPr="00A2601B">
        <w:rPr>
          <w:szCs w:val="24"/>
        </w:rPr>
        <w:t>ενωσιακής</w:t>
      </w:r>
      <w:proofErr w:type="spellEnd"/>
      <w:r w:rsidRPr="00A2601B">
        <w:rPr>
          <w:szCs w:val="24"/>
        </w:rPr>
        <w:t xml:space="preserve"> κατανάλωσης, </w:t>
      </w:r>
      <w:r w:rsidRPr="00A2601B">
        <w:rPr>
          <w:b/>
          <w:i/>
          <w:szCs w:val="24"/>
        </w:rPr>
        <w:t>ενώ θα πρέπει να δοθεί προτεραιότητα στη μείωση των εξαρτήσεων από μη αξιόπιστους εταίρους που δεν συμμερίζονται τις αξίες της Ένωσης, τον σεβασμό των ανθρωπίνων δικαιωμάτων, τη δημοκρατία και το κράτος δικαίου·</w:t>
      </w:r>
    </w:p>
    <w:p w:rsidR="00961F0C" w:rsidRPr="00A2601B" w:rsidRDefault="00961F0C" w:rsidP="00CE7CAA">
      <w:pPr>
        <w:spacing w:before="120" w:after="120" w:line="360" w:lineRule="auto"/>
        <w:ind w:left="1418" w:hanging="567"/>
        <w:rPr>
          <w:b/>
          <w:i/>
          <w:szCs w:val="24"/>
        </w:rPr>
      </w:pPr>
      <w:r w:rsidRPr="00A2601B">
        <w:rPr>
          <w:szCs w:val="24"/>
        </w:rPr>
        <w:t>γ)</w:t>
      </w:r>
      <w:r w:rsidRPr="00A2601B">
        <w:rPr>
          <w:szCs w:val="24"/>
        </w:rPr>
        <w:tab/>
        <w:t xml:space="preserve">στη βελτίωση της ικανότητας της Ένωσης όσον αφορά την παρακολούθηση και τον μετριασμό του κινδύνου εφοδιασμού που σχετίζεται με τις κρίσιμες πρώτες ύλες </w:t>
      </w:r>
      <w:r w:rsidRPr="00A2601B">
        <w:rPr>
          <w:b/>
          <w:i/>
          <w:szCs w:val="24"/>
        </w:rPr>
        <w:t>τόσο βραχυπρόθεσμα όσο και μακροπρόθεσμα λαμβάνοντας πλήρως υπόψη τη διεθνή ανταγωνιστικότητα·</w:t>
      </w:r>
    </w:p>
    <w:p w:rsidR="00961F0C" w:rsidRPr="00A2601B" w:rsidRDefault="00961F0C" w:rsidP="00CE7CAA">
      <w:pPr>
        <w:spacing w:before="120" w:after="120" w:line="360" w:lineRule="auto"/>
        <w:ind w:left="1418" w:hanging="567"/>
        <w:rPr>
          <w:b/>
          <w:i/>
          <w:szCs w:val="24"/>
        </w:rPr>
      </w:pPr>
      <w:r w:rsidRPr="00A2601B">
        <w:rPr>
          <w:szCs w:val="24"/>
        </w:rPr>
        <w:t>δ)</w:t>
      </w:r>
      <w:r w:rsidRPr="00A2601B">
        <w:rPr>
          <w:szCs w:val="24"/>
        </w:rPr>
        <w:tab/>
        <w:t>στη διασφάλιση της ελεύθερης κυκλοφορίας των κρίσιμων πρώτων υλών και των προϊόντων τα οποία περιέχουν κρίσιμες πρώτες ύλες που τίθενται σε κυκλοφορία στην αγορά της Ένωσης με παράλληλη εξασφάλιση υψηλού επιπέδου προστασίας του περιβάλλοντος</w:t>
      </w:r>
      <w:r w:rsidRPr="00A2601B">
        <w:rPr>
          <w:b/>
          <w:i/>
          <w:szCs w:val="24"/>
        </w:rPr>
        <w:t xml:space="preserve"> και της βιωσιμότητας,</w:t>
      </w:r>
      <w:r w:rsidRPr="00A2601B">
        <w:rPr>
          <w:szCs w:val="24"/>
        </w:rPr>
        <w:t xml:space="preserve"> μέσω της βελτίωσης της κυκλικότητάς τους</w:t>
      </w:r>
      <w:r w:rsidRPr="00A2601B">
        <w:rPr>
          <w:b/>
          <w:i/>
          <w:szCs w:val="24"/>
        </w:rPr>
        <w:t xml:space="preserve">, της αντοχής, της </w:t>
      </w:r>
      <w:proofErr w:type="spellStart"/>
      <w:r w:rsidRPr="00A2601B">
        <w:rPr>
          <w:b/>
          <w:i/>
          <w:szCs w:val="24"/>
        </w:rPr>
        <w:t>επιδιορθωσιμότητας</w:t>
      </w:r>
      <w:proofErr w:type="spellEnd"/>
      <w:r w:rsidRPr="00A2601B">
        <w:rPr>
          <w:szCs w:val="24"/>
        </w:rPr>
        <w:t xml:space="preserve"> και </w:t>
      </w:r>
      <w:r w:rsidRPr="00A2601B">
        <w:rPr>
          <w:b/>
          <w:i/>
          <w:szCs w:val="24"/>
        </w:rPr>
        <w:t>της οικονομικά αποδοτικής διαθεσιμότητάς τους στην εσωτερική αγορά·</w:t>
      </w:r>
    </w:p>
    <w:p w:rsidR="00961F0C" w:rsidRPr="00A2601B" w:rsidRDefault="00961F0C" w:rsidP="00CE7CAA">
      <w:pPr>
        <w:spacing w:before="120" w:after="120" w:line="360" w:lineRule="auto"/>
        <w:ind w:left="1418" w:hanging="567"/>
        <w:rPr>
          <w:b/>
          <w:i/>
          <w:szCs w:val="24"/>
        </w:rPr>
      </w:pPr>
      <w:r w:rsidRPr="00A2601B">
        <w:rPr>
          <w:b/>
          <w:i/>
          <w:szCs w:val="24"/>
        </w:rPr>
        <w:t>δα)</w:t>
      </w:r>
      <w:r w:rsidRPr="00A2601B">
        <w:rPr>
          <w:b/>
          <w:i/>
          <w:szCs w:val="24"/>
        </w:rPr>
        <w:tab/>
        <w:t>στην προώθηση της ανάπτυξης και της αξιοποίησης υποκατάστατων πρώτων υλών μέσω της προώθησης μεθόδων παραγωγής για την υποκατάσταση πρώτων υλών και έρευνας και ανάπτυξης εναλλακτικών καινοτόμων υλικών προκειμένου να μειωθεί το περιβαλλοντικό αποτύπωμα της Ένωσης·</w:t>
      </w:r>
    </w:p>
    <w:p w:rsidR="00961F0C" w:rsidRPr="00A2601B" w:rsidRDefault="00961F0C" w:rsidP="00CE7CAA">
      <w:pPr>
        <w:spacing w:before="120" w:after="120" w:line="360" w:lineRule="auto"/>
        <w:ind w:left="1418" w:hanging="567"/>
        <w:rPr>
          <w:b/>
          <w:szCs w:val="24"/>
        </w:rPr>
      </w:pPr>
      <w:proofErr w:type="spellStart"/>
      <w:r w:rsidRPr="00A2601B">
        <w:rPr>
          <w:b/>
          <w:i/>
          <w:szCs w:val="24"/>
        </w:rPr>
        <w:t>δβ</w:t>
      </w:r>
      <w:proofErr w:type="spellEnd"/>
      <w:r w:rsidRPr="00A2601B">
        <w:rPr>
          <w:b/>
          <w:i/>
          <w:szCs w:val="24"/>
        </w:rPr>
        <w:t>)</w:t>
      </w:r>
      <w:r w:rsidRPr="00A2601B">
        <w:rPr>
          <w:b/>
          <w:i/>
          <w:szCs w:val="24"/>
        </w:rPr>
        <w:tab/>
        <w:t xml:space="preserve">στον μετριασμό της αύξησης στην Ένωση της ζήτησης κρίσιμων πρώτων υλών, μεταξύ άλλων μέσω της αύξησης της αποδοτικότητας και της </w:t>
      </w:r>
      <w:r w:rsidRPr="00A2601B">
        <w:rPr>
          <w:b/>
          <w:i/>
          <w:szCs w:val="24"/>
        </w:rPr>
        <w:lastRenderedPageBreak/>
        <w:t>υιοθέτησης της υποκατάστασης υλικών σε ολόκληρες τις αλυσίδες αξίας</w:t>
      </w:r>
      <w:r w:rsidR="004D1792" w:rsidRPr="00A2601B">
        <w:rPr>
          <w:b/>
          <w:i/>
          <w:szCs w:val="24"/>
        </w:rPr>
        <w:t xml:space="preserve"> </w:t>
      </w:r>
      <w:r w:rsidRPr="00A2601B">
        <w:rPr>
          <w:b/>
          <w:i/>
          <w:szCs w:val="24"/>
        </w:rPr>
        <w:t>με σκοπό την κατανάλωση λιγότερων κρίσιμων πρώτων υλών από το προβλεπόμενο σενάριο αναφοράς ως αποτέλεσμα της παραγράφου 4β·</w:t>
      </w:r>
    </w:p>
    <w:p w:rsidR="00961F0C" w:rsidRPr="00A2601B" w:rsidRDefault="00961F0C" w:rsidP="00CE7CAA">
      <w:pPr>
        <w:spacing w:before="120" w:after="120" w:line="360" w:lineRule="auto"/>
        <w:ind w:left="1418" w:hanging="567"/>
        <w:rPr>
          <w:b/>
          <w:szCs w:val="24"/>
        </w:rPr>
      </w:pPr>
      <w:proofErr w:type="spellStart"/>
      <w:r w:rsidRPr="00A2601B">
        <w:rPr>
          <w:b/>
          <w:i/>
          <w:szCs w:val="24"/>
        </w:rPr>
        <w:t>δγ</w:t>
      </w:r>
      <w:proofErr w:type="spellEnd"/>
      <w:r w:rsidRPr="00A2601B">
        <w:rPr>
          <w:b/>
          <w:i/>
          <w:szCs w:val="24"/>
        </w:rPr>
        <w:t>)</w:t>
      </w:r>
      <w:r w:rsidRPr="00A2601B">
        <w:rPr>
          <w:b/>
          <w:i/>
          <w:szCs w:val="24"/>
        </w:rPr>
        <w:tab/>
        <w:t>στην αύξηση του ποσοστού δευτερογενών πρώτων υλών στο πλαίσιο της κατανάλωσης πρώτων υλών στρατηγικής σημασίας στην Ένωση.</w:t>
      </w:r>
    </w:p>
    <w:p w:rsidR="00961F0C" w:rsidRPr="00A2601B" w:rsidRDefault="00961F0C" w:rsidP="00CE7CAA">
      <w:pPr>
        <w:pStyle w:val="ManualNumPar1"/>
        <w:spacing w:line="360" w:lineRule="auto"/>
        <w:ind w:left="851" w:hanging="851"/>
        <w:jc w:val="left"/>
        <w:rPr>
          <w:noProof/>
          <w:szCs w:val="24"/>
        </w:rPr>
      </w:pPr>
      <w:r w:rsidRPr="00A2601B">
        <w:rPr>
          <w:szCs w:val="24"/>
        </w:rPr>
        <w:t>3.</w:t>
      </w:r>
      <w:r w:rsidRPr="00A2601B">
        <w:rPr>
          <w:szCs w:val="24"/>
        </w:rPr>
        <w:tab/>
        <w:t>Σε περίπτωση που, βάσει της έκθεσης που αναφέρεται στο άρθρο 42, η Επιτροπή καταλήγει στο συμπέρασμα ότι η Ένωση είναι πιθανόν να μην επιτύχει τους στόχους που καθορίζονται στην παράγραφο 2, η Επιτροπή αξιολογεί τη σκοπιμότητα και την αναλογικότητα της υποβολής πρότασης μέτρων ή της άσκησης των αρμοδιοτήτων της σε επίπεδο Ένωσης, με σκοπό τη διασφάλιση της επίτευξης των εν λόγω στόχων. </w:t>
      </w:r>
    </w:p>
    <w:p w:rsidR="00961F0C" w:rsidRPr="00A2601B" w:rsidRDefault="00961F0C" w:rsidP="00CE7CAA">
      <w:pPr>
        <w:spacing w:before="120" w:after="120" w:line="360" w:lineRule="auto"/>
        <w:ind w:left="851" w:hanging="851"/>
        <w:rPr>
          <w:szCs w:val="24"/>
        </w:rPr>
      </w:pPr>
      <w:r w:rsidRPr="00A2601B">
        <w:rPr>
          <w:szCs w:val="24"/>
        </w:rPr>
        <w:t>4.</w:t>
      </w:r>
      <w:r w:rsidRPr="00A2601B">
        <w:rPr>
          <w:szCs w:val="24"/>
        </w:rPr>
        <w:tab/>
        <w:t xml:space="preserve">Η Επιτροπή λαμβάνει υπόψη τους στόχους και τους δείκτες αναφοράς που καθορίζονται στην παράγραφο 2 στοιχείο α) σημείο </w:t>
      </w:r>
      <w:proofErr w:type="spellStart"/>
      <w:r w:rsidRPr="00A2601B">
        <w:rPr>
          <w:szCs w:val="24"/>
        </w:rPr>
        <w:t>iii</w:t>
      </w:r>
      <w:proofErr w:type="spellEnd"/>
      <w:r w:rsidRPr="00A2601B">
        <w:rPr>
          <w:szCs w:val="24"/>
        </w:rPr>
        <w:t xml:space="preserve">) ως συναφείς προτεραιότητες της Ένωσης </w:t>
      </w:r>
      <w:r w:rsidRPr="00A2601B">
        <w:rPr>
          <w:b/>
          <w:i/>
          <w:szCs w:val="24"/>
        </w:rPr>
        <w:t>σε όλη τη σχετική νομοθεσία της ΕΕ, μεταξύ άλλων</w:t>
      </w:r>
      <w:r w:rsidRPr="00A2601B">
        <w:rPr>
          <w:szCs w:val="24"/>
        </w:rPr>
        <w:t xml:space="preserve"> κατά την έννοια του άρθρου 5 παράγραφος 4 στοιχείο α) σημείο i) του κανονισμού (ΕΕ) XX/XXXX [</w:t>
      </w:r>
      <w:r w:rsidR="00CB713F" w:rsidRPr="00A2601B">
        <w:rPr>
          <w:szCs w:val="24"/>
        </w:rPr>
        <w:t>ΕΕ</w:t>
      </w:r>
      <w:r w:rsidRPr="00A2601B">
        <w:rPr>
          <w:szCs w:val="24"/>
        </w:rPr>
        <w:t>: να προστεθεί ο κανονισμός σχετικά με τον οικολογικό σχεδιασμό για βιώσιμα προϊόντα], κατά την κατάρτιση των απαιτήσεων οικολογικού σχεδιασμού για τη βελτίωση των ακόλουθων πτυχών των προϊόντων: διάρκεια ζωής, δυνατότητα επαναχρησιμοποίησης, δυνατότητα επισκευής, χρήση των πόρων ή αποδοτική χρήση των πόρων, δυνατότητα ανακατασκευής και ανακύκλωσης, ανακυκλωμένο περιεχόμενο και δυνατότητα ανάκτησης υλών.</w:t>
      </w:r>
    </w:p>
    <w:p w:rsidR="00961F0C" w:rsidRPr="00A2601B" w:rsidRDefault="00961F0C" w:rsidP="00CE7CAA">
      <w:pPr>
        <w:spacing w:before="120" w:after="120" w:line="360" w:lineRule="auto"/>
        <w:ind w:left="851" w:hanging="851"/>
        <w:rPr>
          <w:b/>
          <w:i/>
          <w:szCs w:val="24"/>
        </w:rPr>
      </w:pPr>
      <w:r w:rsidRPr="00A2601B">
        <w:rPr>
          <w:b/>
          <w:i/>
          <w:szCs w:val="24"/>
        </w:rPr>
        <w:t>4α.</w:t>
      </w:r>
      <w:r w:rsidRPr="00A2601B">
        <w:rPr>
          <w:szCs w:val="24"/>
        </w:rPr>
        <w:tab/>
      </w:r>
      <w:r w:rsidRPr="00A2601B">
        <w:rPr>
          <w:b/>
          <w:i/>
          <w:szCs w:val="24"/>
        </w:rPr>
        <w:t>Οι αλυσίδες αξίας που δημιουργούνται και ενισχύονται ως αποτέλεσμα του παρόντος κανονισμού τόσο στην Ένωση όσο και σε τρίτες χώρες θα ενισχυθούν περαιτέρω μετά το 2030. Η Επιτροπή λαμβάνει υπόψη το γεγονός αυτό κατά τη διενέργεια της επανεξέτασης που αναφέρεται στο άρθρο 46.</w:t>
      </w:r>
      <w:r w:rsidRPr="00A2601B">
        <w:rPr>
          <w:b/>
          <w:szCs w:val="24"/>
        </w:rPr>
        <w:t xml:space="preserve"> </w:t>
      </w:r>
    </w:p>
    <w:p w:rsidR="00961F0C" w:rsidRPr="00A2601B" w:rsidRDefault="00961F0C" w:rsidP="00CE7CAA">
      <w:pPr>
        <w:spacing w:before="120" w:after="120" w:line="360" w:lineRule="auto"/>
        <w:ind w:left="851" w:hanging="851"/>
        <w:rPr>
          <w:b/>
          <w:szCs w:val="24"/>
        </w:rPr>
      </w:pPr>
      <w:r w:rsidRPr="00A2601B">
        <w:rPr>
          <w:b/>
          <w:i/>
          <w:szCs w:val="24"/>
        </w:rPr>
        <w:t>4β.</w:t>
      </w:r>
      <w:r w:rsidRPr="00A2601B">
        <w:rPr>
          <w:b/>
          <w:i/>
          <w:szCs w:val="24"/>
        </w:rPr>
        <w:tab/>
        <w:t>Η Επιτροπή, μέσω κατ’ εξουσιοδότηση πράξης που εγκρίνεται έως</w:t>
      </w:r>
      <w:r w:rsidR="00CE7CAA" w:rsidRPr="00A2601B">
        <w:rPr>
          <w:b/>
          <w:i/>
          <w:szCs w:val="24"/>
        </w:rPr>
        <w:t xml:space="preserve"> …</w:t>
      </w:r>
      <w:r w:rsidRPr="00A2601B">
        <w:rPr>
          <w:b/>
          <w:i/>
          <w:szCs w:val="24"/>
        </w:rPr>
        <w:t xml:space="preserve"> [</w:t>
      </w:r>
      <w:r w:rsidR="00CE7CAA" w:rsidRPr="00A2601B">
        <w:rPr>
          <w:b/>
          <w:i/>
          <w:szCs w:val="24"/>
        </w:rPr>
        <w:t>τρεις</w:t>
      </w:r>
      <w:r w:rsidRPr="00A2601B">
        <w:rPr>
          <w:b/>
          <w:i/>
          <w:szCs w:val="24"/>
        </w:rPr>
        <w:t xml:space="preserve"> μήνες μετά την έναρξη ισχύος του παρόντος κανονισμού] σύμφωνα με το άρθρο 36, υποβάλλει προβλέψεις για την ετήσια κατανάλωση κρίσιμων πρώτων υλών έως το 2050 με ενδιάμεσα ορόσημα και τις </w:t>
      </w:r>
      <w:proofErr w:type="spellStart"/>
      <w:r w:rsidRPr="00A2601B">
        <w:rPr>
          <w:b/>
          <w:i/>
          <w:szCs w:val="24"/>
        </w:rPr>
        <w:t>επικαιροποιεί</w:t>
      </w:r>
      <w:proofErr w:type="spellEnd"/>
      <w:r w:rsidRPr="00A2601B">
        <w:rPr>
          <w:b/>
          <w:i/>
          <w:szCs w:val="24"/>
        </w:rPr>
        <w:t xml:space="preserve"> τουλάχιστον ανά τετραετία. Οι εν λόγω προβλέψεις βασίζονται σε κατάρτιση μοντέλου εισροών/εκροών για τη βελτιστοποίηση του κόστους από τη βάση στην κορυφή με αυξημένη χρήση της τεχνολογίας, και επεκτείνουν τα υφιστάμενα δεδομένα και </w:t>
      </w:r>
      <w:r w:rsidRPr="00A2601B">
        <w:rPr>
          <w:b/>
          <w:i/>
          <w:szCs w:val="24"/>
        </w:rPr>
        <w:lastRenderedPageBreak/>
        <w:t xml:space="preserve">τις εκθέσεις που συντάσσει το Κοινό Κέντρο Ερευνών της Επιτροπής με την εξέταση διαφόρων σεναρίων, συμπεριλαμβανομένων σεναρίων χαμηλής και υψηλής ζήτησης καθώς και σεναρίου αναφοράς. Αυτές οι προβλέψεις διαχωρίζεται σε επίπεδο κράτους μέλους ή χαμηλότερο και καλύπτουν όλους τους οικονομικούς τομείς. Αυτό περιλαμβάνει τις κρίσιμες πρώτες ύλες που ενσωματώνονται σε ενδιάμεσα ή τελικά προϊόντα που τίθενται σε κυκλοφορία στην </w:t>
      </w:r>
      <w:proofErr w:type="spellStart"/>
      <w:r w:rsidRPr="00A2601B">
        <w:rPr>
          <w:b/>
          <w:i/>
          <w:szCs w:val="24"/>
        </w:rPr>
        <w:t>ενωσιακή</w:t>
      </w:r>
      <w:proofErr w:type="spellEnd"/>
      <w:r w:rsidRPr="00A2601B">
        <w:rPr>
          <w:b/>
          <w:i/>
          <w:szCs w:val="24"/>
        </w:rPr>
        <w:t xml:space="preserve"> αγορά, και συνάδει με τους στόχους της Ένωσης για την ενέργεια και το κλίμα και με τις φιλοδοξίες που κατοχυρώνονται στην [πράξη για τη βιομηχανία των μηδενικών καθαρών εκπομπών]. </w:t>
      </w:r>
    </w:p>
    <w:p w:rsidR="00961F0C" w:rsidRPr="00A2601B" w:rsidRDefault="00961F0C" w:rsidP="00CE7CAA">
      <w:pPr>
        <w:pStyle w:val="Titrearticle"/>
        <w:spacing w:before="120" w:line="360" w:lineRule="auto"/>
        <w:rPr>
          <w:i w:val="0"/>
          <w:noProof/>
          <w:szCs w:val="24"/>
        </w:rPr>
      </w:pPr>
      <w:r w:rsidRPr="00A2601B">
        <w:rPr>
          <w:i w:val="0"/>
          <w:szCs w:val="24"/>
        </w:rPr>
        <w:t>Άρθρο 2</w:t>
      </w:r>
      <w:r w:rsidRPr="00A2601B">
        <w:rPr>
          <w:i w:val="0"/>
          <w:szCs w:val="24"/>
        </w:rPr>
        <w:br/>
        <w:t>Ορισμοί</w:t>
      </w:r>
    </w:p>
    <w:p w:rsidR="00961F0C" w:rsidRPr="00A2601B" w:rsidRDefault="00961F0C" w:rsidP="00CE7CAA">
      <w:pPr>
        <w:spacing w:before="120" w:after="120" w:line="360" w:lineRule="auto"/>
        <w:rPr>
          <w:noProof/>
          <w:szCs w:val="24"/>
        </w:rPr>
      </w:pPr>
      <w:r w:rsidRPr="00A2601B">
        <w:rPr>
          <w:szCs w:val="24"/>
        </w:rPr>
        <w:t>Για τους σκοπούς του παρόντος κανονισμού, ισχύουν οι ακόλουθοι ορισμοί:</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1)</w:t>
      </w:r>
      <w:r w:rsidRPr="00A2601B">
        <w:rPr>
          <w:szCs w:val="24"/>
        </w:rPr>
        <w:tab/>
        <w:t>«πρώτη ύλη»: ουσία σε επεξεργασμένη ή μη επεξεργασμένη κατάσταση που χρησιμοποιείται ως εισροή για την κατασκευή ενδιάμεσων ή τελικών προϊόντων, εξαιρουμένων των ουσιών που χρησιμοποιούνται κατεξοχήν ως τρόφιμα, ζωοτροφές ή καύσιμο καύσης·</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2)</w:t>
      </w:r>
      <w:r w:rsidRPr="00A2601B">
        <w:rPr>
          <w:szCs w:val="24"/>
        </w:rPr>
        <w:tab/>
        <w:t>«κρίσιμες πρώτες ύλες»: οι πρώτες ύλες όπως ορίζονται στο άρθρο 4·</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3)</w:t>
      </w:r>
      <w:r w:rsidRPr="00A2601B">
        <w:rPr>
          <w:szCs w:val="24"/>
        </w:rPr>
        <w:tab/>
        <w:t>«πρώτες ύλες στρατηγικής σημασίας»: οι πρώτες ύλες όπως ορίζονται στο άρθρο 3· </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4)</w:t>
      </w:r>
      <w:r w:rsidRPr="00A2601B">
        <w:rPr>
          <w:szCs w:val="24"/>
        </w:rPr>
        <w:tab/>
        <w:t>«αλυσίδα αξίας πρώτων υλών»: όλες οι δραστηριότητες και οι διαδικασίες που εμπλέκονται στην εξερεύνηση, την εξόρυξη, την επεξεργασία και την ανακύκλωση πρώτων υλών·</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5)</w:t>
      </w:r>
      <w:r w:rsidRPr="00A2601B">
        <w:rPr>
          <w:szCs w:val="24"/>
        </w:rPr>
        <w:tab/>
        <w:t>«εξερεύνηση»: όλες οι δραστηριότητες που αποσκοπούν στον εντοπισμό και στη διαπίστωση των ιδιοτήτων ορυκτολογικών εμφανίσεων·</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6)</w:t>
      </w:r>
      <w:r w:rsidRPr="00A2601B">
        <w:rPr>
          <w:szCs w:val="24"/>
        </w:rPr>
        <w:tab/>
        <w:t xml:space="preserve">«εξόρυξη»: η πρωτογενής </w:t>
      </w:r>
      <w:r w:rsidRPr="00A2601B">
        <w:rPr>
          <w:b/>
          <w:i/>
          <w:szCs w:val="24"/>
        </w:rPr>
        <w:t>ή δευτερογενής</w:t>
      </w:r>
      <w:r w:rsidRPr="00A2601B">
        <w:rPr>
          <w:szCs w:val="24"/>
        </w:rPr>
        <w:t xml:space="preserve"> εξόρυξη μεταλλευμάτων, ορυκτών και φυτικών προϊόντων από την αρχική τους πηγή </w:t>
      </w:r>
      <w:r w:rsidRPr="00A2601B">
        <w:rPr>
          <w:b/>
          <w:i/>
          <w:szCs w:val="24"/>
        </w:rPr>
        <w:t>ως κύριου προϊόντος ή ως υποπροϊόντος</w:t>
      </w:r>
      <w:r w:rsidRPr="00A2601B">
        <w:rPr>
          <w:szCs w:val="24"/>
        </w:rPr>
        <w:t xml:space="preserve">, μεταξύ άλλων και από ορυκτολογική εμφάνιση κάτω από την επιφάνεια του εδάφους, ορυκτολογική εμφάνιση </w:t>
      </w:r>
      <w:r w:rsidRPr="00A2601B">
        <w:rPr>
          <w:b/>
          <w:i/>
          <w:szCs w:val="24"/>
        </w:rPr>
        <w:t>από τα ύδατα και</w:t>
      </w:r>
      <w:r w:rsidRPr="00A2601B">
        <w:rPr>
          <w:szCs w:val="24"/>
        </w:rPr>
        <w:t xml:space="preserve"> κάτω από την επιφάνεια των υδάτων, θαλάσσια άλμη και δένδρα·</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7)</w:t>
      </w:r>
      <w:r w:rsidRPr="00A2601B">
        <w:rPr>
          <w:szCs w:val="24"/>
        </w:rPr>
        <w:tab/>
        <w:t>«</w:t>
      </w:r>
      <w:proofErr w:type="spellStart"/>
      <w:r w:rsidRPr="00A2601B">
        <w:rPr>
          <w:szCs w:val="24"/>
        </w:rPr>
        <w:t>ενωσιακή</w:t>
      </w:r>
      <w:proofErr w:type="spellEnd"/>
      <w:r w:rsidRPr="00A2601B">
        <w:rPr>
          <w:szCs w:val="24"/>
        </w:rPr>
        <w:t xml:space="preserve"> δυναμικότητα εξόρυξης»: το σύνολο των μέγιστων ετήσιων όγκων παραγωγής των εξορυκτικών εργασιών για μεταλλεύματα, ορυκτά, φυτικά προϊόντα και εμπλουτισμένα μεταλλεύματα που περιέχουν πρώτες ύλες στρατηγικής </w:t>
      </w:r>
      <w:r w:rsidRPr="00A2601B">
        <w:rPr>
          <w:szCs w:val="24"/>
        </w:rPr>
        <w:lastRenderedPageBreak/>
        <w:t>σημασίας, συμπεριλαμβανομένων των εργασιών επεξεργασίας που εντοπίζονται συνήθως στον χώρο εξόρυξης ή κοντά σε αυτόν, οι οποίες βρίσκονται στην Ένωση·</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8)</w:t>
      </w:r>
      <w:r w:rsidRPr="00A2601B">
        <w:rPr>
          <w:szCs w:val="24"/>
        </w:rPr>
        <w:tab/>
        <w:t xml:space="preserve">«αποθέματα»: όλες οι ορυκτολογικές εμφανίσεις που είναι οικονομικώς βιώσιμο να </w:t>
      </w:r>
      <w:proofErr w:type="spellStart"/>
      <w:r w:rsidRPr="00A2601B">
        <w:rPr>
          <w:szCs w:val="24"/>
        </w:rPr>
        <w:t>εξορυχθούν</w:t>
      </w:r>
      <w:proofErr w:type="spellEnd"/>
      <w:r w:rsidRPr="00A2601B">
        <w:rPr>
          <w:b/>
          <w:i/>
          <w:szCs w:val="24"/>
        </w:rPr>
        <w:t xml:space="preserve"> εντός ενός δεδομένου πλαισίου αγοράς</w:t>
      </w:r>
      <w:r w:rsidRPr="00A2601B">
        <w:rPr>
          <w:szCs w:val="24"/>
        </w:rPr>
        <w:t>·</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9)</w:t>
      </w:r>
      <w:r w:rsidRPr="00A2601B">
        <w:rPr>
          <w:szCs w:val="24"/>
        </w:rPr>
        <w:tab/>
        <w:t>«επεξεργασία»: όλες οι φυσικές, χημικές και βιολογικές διεργασίες που εμπλέκονται στη μετατροπή μιας πρώτης ύλης από μεταλλεύματα, ορυκτά, φυτικά προϊόντα ή απόβλητα σε καθαρά μέταλλα, κράματα ή άλλες οικονομικώς αξιοποιήσιμες μορφές·</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10)</w:t>
      </w:r>
      <w:r w:rsidRPr="00A2601B">
        <w:rPr>
          <w:szCs w:val="24"/>
        </w:rPr>
        <w:tab/>
        <w:t>«</w:t>
      </w:r>
      <w:proofErr w:type="spellStart"/>
      <w:r w:rsidRPr="00A2601B">
        <w:rPr>
          <w:szCs w:val="24"/>
        </w:rPr>
        <w:t>ενωσιακή</w:t>
      </w:r>
      <w:proofErr w:type="spellEnd"/>
      <w:r w:rsidRPr="00A2601B">
        <w:rPr>
          <w:szCs w:val="24"/>
        </w:rPr>
        <w:t xml:space="preserve"> δυναμικότητα επεξεργασίας»: το σύνολο των μέγιστων ετήσιων όγκων παραγωγής των εργασιών επεξεργασίας για πρώτες ύλες στρατηγικής σημασίας, εξαιρουμένων των εργασιών που εντοπίζονται συνήθως στον χώρο εξόρυξης ή κοντά σε αυτόν, οι οποίες βρίσκονται στην Ένωση·</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11)</w:t>
      </w:r>
      <w:r w:rsidRPr="00A2601B">
        <w:rPr>
          <w:szCs w:val="24"/>
        </w:rPr>
        <w:tab/>
        <w:t>«ανακύκλωση»: οποιαδήποτε εργασία ανάκτησης</w:t>
      </w:r>
      <w:r w:rsidRPr="00A2601B">
        <w:rPr>
          <w:b/>
          <w:i/>
          <w:szCs w:val="24"/>
        </w:rPr>
        <w:t xml:space="preserve"> αποβλήτων πριν και μετά την κατανάλωση,</w:t>
      </w:r>
      <w:r w:rsidRPr="00A2601B">
        <w:rPr>
          <w:szCs w:val="24"/>
        </w:rPr>
        <w:t xml:space="preserve"> με την οποία τα υλικά αποβλήτων υποβάλλονται σε </w:t>
      </w:r>
      <w:proofErr w:type="spellStart"/>
      <w:r w:rsidRPr="00A2601B">
        <w:rPr>
          <w:szCs w:val="24"/>
        </w:rPr>
        <w:t>επανεπεξεργασία</w:t>
      </w:r>
      <w:proofErr w:type="spellEnd"/>
      <w:r w:rsidRPr="00A2601B">
        <w:rPr>
          <w:szCs w:val="24"/>
        </w:rPr>
        <w:t xml:space="preserve"> και μετατρέπονται σε προϊόντα, υλικά ή ουσίες που προορίζονται να εξυπηρετήσουν είτε εκ νέου τον αρχικό τους σκοπό είτε άλλους σκοπούς·</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12)</w:t>
      </w:r>
      <w:r w:rsidRPr="00A2601B">
        <w:rPr>
          <w:szCs w:val="24"/>
        </w:rPr>
        <w:tab/>
        <w:t>«</w:t>
      </w:r>
      <w:proofErr w:type="spellStart"/>
      <w:r w:rsidRPr="00A2601B">
        <w:rPr>
          <w:szCs w:val="24"/>
        </w:rPr>
        <w:t>ενωσιακή</w:t>
      </w:r>
      <w:proofErr w:type="spellEnd"/>
      <w:r w:rsidRPr="00A2601B">
        <w:rPr>
          <w:szCs w:val="24"/>
        </w:rPr>
        <w:t xml:space="preserve"> δυναμικότητα ανακύκλωσης»: το σύνολο του μέγιστου ετήσιου όγκου παραγωγής των εργασιών ανακύκλωσης πρώτων υλών στρατηγικής σημασίας, συμπεριλαμβανομένης της διαλογής και της </w:t>
      </w:r>
      <w:proofErr w:type="spellStart"/>
      <w:r w:rsidRPr="00A2601B">
        <w:rPr>
          <w:szCs w:val="24"/>
        </w:rPr>
        <w:t>προεπεξεργασίας</w:t>
      </w:r>
      <w:proofErr w:type="spellEnd"/>
      <w:r w:rsidRPr="00A2601B">
        <w:rPr>
          <w:szCs w:val="24"/>
        </w:rPr>
        <w:t xml:space="preserve"> των αποβλήτων</w:t>
      </w:r>
      <w:r w:rsidRPr="00A2601B">
        <w:rPr>
          <w:b/>
          <w:i/>
          <w:szCs w:val="24"/>
        </w:rPr>
        <w:t>, συμπεριλαμβανομένων των ενδιάμεσων ροών αποβλήτων (μαύρη μάζα),</w:t>
      </w:r>
      <w:r w:rsidRPr="00A2601B">
        <w:rPr>
          <w:szCs w:val="24"/>
        </w:rPr>
        <w:t xml:space="preserve"> και της επεξεργασίας τους σε δευτερογενείς πρώτες ύλες, οι οποίες βρίσκονται στην Ένωση·</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13)</w:t>
      </w:r>
      <w:r w:rsidRPr="00A2601B">
        <w:rPr>
          <w:szCs w:val="24"/>
        </w:rPr>
        <w:tab/>
        <w:t>«ετήσια κατανάλωση πρώτων υλών στρατηγικής σημασίας»: το σύνολο της ποσότητας των πρώτων υλών στρατηγικής σημασίας που καταναλώνονται από επιχειρήσεις που είναι εγκατεστημένες στην Ένωση σε επεξεργασμένη μορφή, εξαιρουμένων των πρώτων υλών στρατηγικής σημασίας που είναι ενσωματωμένες σε ενδιάμεσα ή τελικά προϊόντα που τίθενται σε κυκλοφορία στην αγορά της Ένωσης·</w:t>
      </w:r>
      <w:r w:rsidR="004D1792" w:rsidRPr="00A2601B">
        <w:rPr>
          <w:szCs w:val="24"/>
        </w:rPr>
        <w:t xml:space="preserve"> </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14)</w:t>
      </w:r>
      <w:r w:rsidRPr="00A2601B">
        <w:rPr>
          <w:szCs w:val="24"/>
        </w:rPr>
        <w:tab/>
        <w:t>«κίνδυνος εφοδιασμού»: ο κίνδυνος εφοδιασμού όπως υπολογίζεται σύμφωνα με το παράρτημα II· </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15)</w:t>
      </w:r>
      <w:r w:rsidRPr="00A2601B">
        <w:rPr>
          <w:szCs w:val="24"/>
        </w:rPr>
        <w:tab/>
        <w:t>«έργο πρώτων υλών»: σχεδιαζόμενη εγκατάσταση ή σχεδιαζόμενη σημαντική επέκταση ή αναπροσαρμογή της χρήσης υφιστάμενης εγκατάστασης που δραστηριοποιείται στην εξόρυξη, την επεξεργασία ή την ανακύκλωση πρώτων υλών·</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lastRenderedPageBreak/>
        <w:t>16)</w:t>
      </w:r>
      <w:r w:rsidRPr="00A2601B">
        <w:rPr>
          <w:szCs w:val="24"/>
        </w:rPr>
        <w:tab/>
        <w:t>«αγοραστής»: επιχείρηση που έχει συνάψει συμφωνία αγοράς με φορέα υλοποίησης έργου·</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17)</w:t>
      </w:r>
      <w:r w:rsidRPr="00A2601B">
        <w:rPr>
          <w:szCs w:val="24"/>
        </w:rPr>
        <w:tab/>
        <w:t>«συμφωνία αγοράς»: κάθε συμβατική συμφωνία μεταξύ επιχείρησης και φορέα υλοποίησης έργου, η οποία περιλαμβάνει είτε δέσμευση εκ μέρους της επιχείρησης να προμηθεύεται μέρος των πρώτων υλών που παράγονται από συγκεκριμένο έργο πρώτων υλών για ορισμένο χρονικό διάστημα είτε δέσμευση του φορέα υλοποίησης του έργου να παράσχει στην επιχείρηση τη δυνατότητα να το πράξει·</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18)</w:t>
      </w:r>
      <w:r w:rsidRPr="00A2601B">
        <w:rPr>
          <w:szCs w:val="24"/>
        </w:rPr>
        <w:tab/>
        <w:t>«φορέας υλοποίησης έργου»: κάθε επιχείρηση ή κοινοπραξία επιχειρήσεων που αναπτύσσει έργο πρώτων υλών·</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19)</w:t>
      </w:r>
      <w:r w:rsidRPr="00A2601B">
        <w:rPr>
          <w:szCs w:val="24"/>
        </w:rPr>
        <w:tab/>
        <w:t xml:space="preserve">«διαδικασία </w:t>
      </w:r>
      <w:proofErr w:type="spellStart"/>
      <w:r w:rsidRPr="00A2601B">
        <w:rPr>
          <w:szCs w:val="24"/>
        </w:rPr>
        <w:t>αδειοδότησης</w:t>
      </w:r>
      <w:proofErr w:type="spellEnd"/>
      <w:r w:rsidRPr="00A2601B">
        <w:rPr>
          <w:szCs w:val="24"/>
        </w:rPr>
        <w:t>»: διαδικασία η οποία καλύπτει όλες τις σχετικές διοικητικές άδειες για τον σχεδιασμό, την κατασκευή και τη λειτουργία των στρατηγικών έργων που αναφέρονται στο άρθρο 5, συμπεριλαμβανομένων οικοδομικών, χημικών αδειών, αδειών σύνδεσης στο δίκτυο, περιβαλλοντικών αξιολογήσεων και εγκρίσεων, όπου απαιτούνται, και η οποία περιλαμβάνει όλες τις διοικητικές αιτήσεις και διαδικασίες από τη βεβαίωση της εγκυρότητας της αίτησης έως την κοινοποίηση της εμπεριστατωμένης απόφασης σχετικά με το αποτέλεσμα της διαδικασίας από την υπεύθυνη αρμόδια εθνική αρχή που αναφέρεται στο άρθρο 8 παράγραφος 1·</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20)</w:t>
      </w:r>
      <w:r w:rsidRPr="00A2601B">
        <w:rPr>
          <w:szCs w:val="24"/>
        </w:rPr>
        <w:tab/>
        <w:t xml:space="preserve"> «εμπεριστατωμένη απόφαση»: η απόφαση ή το σύνολο των αποφάσεων που λαμβάνουν αρχές κράτους μέλους, μη συμπεριλαμβανομένων δικαστηρίων ή δικαιοδοτικών οργάνων, που καθορίζει/-</w:t>
      </w:r>
      <w:proofErr w:type="spellStart"/>
      <w:r w:rsidRPr="00A2601B">
        <w:rPr>
          <w:szCs w:val="24"/>
        </w:rPr>
        <w:t>ουν</w:t>
      </w:r>
      <w:proofErr w:type="spellEnd"/>
      <w:r w:rsidRPr="00A2601B">
        <w:rPr>
          <w:szCs w:val="24"/>
        </w:rPr>
        <w:t xml:space="preserve"> τη χορήγηση ή μη έγκρισης σε φορέα υλοποίησης έργου για την υλοποίηση έργου πρώτων υλών, με την επιφύλαξη οποιασδήποτε απόφασης που λαμβάνεται στο πλαίσιο διαδικασίας διοικητικής προσφυγής·</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21)</w:t>
      </w:r>
      <w:r w:rsidRPr="00A2601B">
        <w:rPr>
          <w:szCs w:val="24"/>
        </w:rPr>
        <w:tab/>
        <w:t xml:space="preserve">«γενική εξερεύνηση»: η εξερεύνηση σε εθνικό ή περιφερειακό επίπεδο, μη συμπεριλαμβανομένης της </w:t>
      </w:r>
      <w:proofErr w:type="spellStart"/>
      <w:r w:rsidRPr="00A2601B">
        <w:rPr>
          <w:szCs w:val="24"/>
        </w:rPr>
        <w:t>στοχευμένης</w:t>
      </w:r>
      <w:proofErr w:type="spellEnd"/>
      <w:r w:rsidRPr="00A2601B">
        <w:rPr>
          <w:szCs w:val="24"/>
        </w:rPr>
        <w:t xml:space="preserve"> εξερεύνησης· </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22)</w:t>
      </w:r>
      <w:r w:rsidRPr="00A2601B">
        <w:rPr>
          <w:szCs w:val="24"/>
        </w:rPr>
        <w:tab/>
        <w:t>«</w:t>
      </w:r>
      <w:proofErr w:type="spellStart"/>
      <w:r w:rsidRPr="00A2601B">
        <w:rPr>
          <w:szCs w:val="24"/>
        </w:rPr>
        <w:t>στοχευμένη</w:t>
      </w:r>
      <w:proofErr w:type="spellEnd"/>
      <w:r w:rsidRPr="00A2601B">
        <w:rPr>
          <w:szCs w:val="24"/>
        </w:rPr>
        <w:t xml:space="preserve"> εξερεύνηση»: η λεπτομερής διερεύνηση μεμονωμένης ορυκτολογικής εμφάνισης·</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23)</w:t>
      </w:r>
      <w:r w:rsidRPr="00A2601B">
        <w:rPr>
          <w:szCs w:val="24"/>
        </w:rPr>
        <w:tab/>
        <w:t>«κοιτάσματα μεταλλεύματος μεγάλου βάθους»: ορυκτολογικές εμφανίσεις που εντοπίζονται σε μεγαλύτερο βάθος του φλοιού της Γης απ’ ό,τι οι εμφανίσεις μεταλλευμάτων που αποτελούν αντικείμενο συμβατικής εκμετάλλευσης·</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lastRenderedPageBreak/>
        <w:t>24)</w:t>
      </w:r>
      <w:r w:rsidRPr="00A2601B">
        <w:rPr>
          <w:szCs w:val="24"/>
        </w:rPr>
        <w:tab/>
        <w:t>«προβλεπτικός χάρτης»: χάρτης στον οποίο επισημαίνονται περιοχές που είναι πιθανό να περιορίσουν τις ορυκτολογικές εμφανίσεις μιας συγκεκριμένης πρώτης ύλης·</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25)</w:t>
      </w:r>
      <w:r w:rsidRPr="00A2601B">
        <w:rPr>
          <w:szCs w:val="24"/>
        </w:rPr>
        <w:tab/>
        <w:t>«διαταραχή του εφοδιασμού»: η απροσδόκητη σημαντική μείωση της διαθεσιμότητας πρώτης ύλης ή σημαντική αύξηση της τιμής πρώτης ύλης</w:t>
      </w:r>
      <w:r w:rsidRPr="00A2601B">
        <w:rPr>
          <w:b/>
          <w:i/>
          <w:szCs w:val="24"/>
        </w:rPr>
        <w:t xml:space="preserve"> πέραν της συνήθους αστάθειας των τιμών της αγοράς</w:t>
      </w:r>
      <w:r w:rsidRPr="00A2601B">
        <w:rPr>
          <w:szCs w:val="24"/>
        </w:rPr>
        <w:t>·</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26)</w:t>
      </w:r>
      <w:r w:rsidRPr="00A2601B">
        <w:rPr>
          <w:szCs w:val="24"/>
        </w:rPr>
        <w:tab/>
        <w:t>«αλυσίδα εφοδιασμού πρώτων υλών»: όλες οι δραστηριότητες και οι διαδικασίες της αλυσίδας αξίας των πρώτων υλών έως και το σημείο στο οποίο μια πρώτη ύλη χρησιμοποιείται ως εισροή για την κατασκευή ενδιάμεσων ή τελικών προϊόντων·</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27)</w:t>
      </w:r>
      <w:r w:rsidRPr="00A2601B">
        <w:rPr>
          <w:szCs w:val="24"/>
        </w:rPr>
        <w:tab/>
        <w:t>«στρατηγικές μετριασμού»: οι πολιτικές που αναπτύσσει ένας οικονομικός φορέας για τον περιορισμό της πιθανότητας διαταραχής της αλυσίδας εφοδιασμού του ή για τον μετριασμό των ζημιών που προκαλούνται από την εν λόγω διαταραχή στην οικονομική του δραστηριότητα·</w:t>
      </w:r>
    </w:p>
    <w:p w:rsidR="00961F0C" w:rsidRPr="00A2601B" w:rsidRDefault="00961F0C" w:rsidP="00CE7CAA">
      <w:pPr>
        <w:pStyle w:val="Point1"/>
        <w:tabs>
          <w:tab w:val="left" w:pos="851"/>
        </w:tabs>
        <w:spacing w:line="360" w:lineRule="auto"/>
        <w:ind w:left="851" w:hanging="851"/>
        <w:jc w:val="left"/>
        <w:rPr>
          <w:szCs w:val="24"/>
        </w:rPr>
      </w:pPr>
      <w:r w:rsidRPr="00A2601B">
        <w:rPr>
          <w:szCs w:val="24"/>
        </w:rPr>
        <w:t>28)</w:t>
      </w:r>
      <w:r w:rsidRPr="00A2601B">
        <w:rPr>
          <w:szCs w:val="24"/>
        </w:rPr>
        <w:tab/>
        <w:t xml:space="preserve">«βασικοί φορείς της αγοράς»: οι παραγωγοί που συμμετέχουν στην εξόρυξη, την επεξεργασία ή την ανακύκλωση κρίσιμων πρώτων υλών, οι έμποροι και οι διανομείς κρίσιμων πρώτων υλών, καθώς και οι </w:t>
      </w:r>
      <w:proofErr w:type="spellStart"/>
      <w:r w:rsidRPr="00A2601B">
        <w:rPr>
          <w:szCs w:val="24"/>
        </w:rPr>
        <w:t>κατάντη</w:t>
      </w:r>
      <w:proofErr w:type="spellEnd"/>
      <w:r w:rsidRPr="00A2601B">
        <w:rPr>
          <w:szCs w:val="24"/>
        </w:rPr>
        <w:t xml:space="preserve"> εταιρείες που καταναλώνουν σημαντικές ποσότητες κρίσιμων πρώτων υλών·</w:t>
      </w:r>
    </w:p>
    <w:p w:rsidR="00906DC1" w:rsidRPr="00A2601B" w:rsidRDefault="00906DC1" w:rsidP="00CE7CAA">
      <w:pPr>
        <w:pStyle w:val="Point1"/>
        <w:tabs>
          <w:tab w:val="left" w:pos="851"/>
        </w:tabs>
        <w:spacing w:line="360" w:lineRule="auto"/>
        <w:ind w:left="851" w:hanging="851"/>
        <w:jc w:val="left"/>
        <w:rPr>
          <w:noProof/>
          <w:szCs w:val="24"/>
        </w:rPr>
      </w:pPr>
      <w:r w:rsidRPr="00A2601B">
        <w:rPr>
          <w:noProof/>
          <w:szCs w:val="24"/>
        </w:rPr>
        <w:t>29)</w:t>
      </w:r>
      <w:r w:rsidRPr="00A2601B">
        <w:rPr>
          <w:noProof/>
          <w:szCs w:val="24"/>
        </w:rPr>
        <w:tab/>
        <w:t>«στρατηγικό απόθεμα»: ποσότητα συγκεκριμένης πρώτης ύλης, υπό οποιαδήποτε μορφή, η οποία αποθηκεύεται από δημόσιο ή ιδιωτικό φορέα εκμετάλλευσης με σκοπό την αποδέσμευσή της σε περίπτωση διαταραχής του εφοδιασμού·</w:t>
      </w:r>
    </w:p>
    <w:p w:rsidR="00961F0C" w:rsidRPr="00A2601B" w:rsidRDefault="00906DC1" w:rsidP="00CE7CAA">
      <w:pPr>
        <w:pStyle w:val="Point1"/>
        <w:tabs>
          <w:tab w:val="left" w:pos="851"/>
        </w:tabs>
        <w:spacing w:line="360" w:lineRule="auto"/>
        <w:ind w:left="851" w:hanging="851"/>
        <w:jc w:val="left"/>
        <w:rPr>
          <w:noProof/>
          <w:szCs w:val="24"/>
        </w:rPr>
      </w:pPr>
      <w:r w:rsidRPr="00A2601B">
        <w:rPr>
          <w:szCs w:val="24"/>
        </w:rPr>
        <w:t>30</w:t>
      </w:r>
      <w:r w:rsidR="00961F0C" w:rsidRPr="00A2601B">
        <w:rPr>
          <w:szCs w:val="24"/>
        </w:rPr>
        <w:t>)</w:t>
      </w:r>
      <w:r w:rsidR="00961F0C" w:rsidRPr="00A2601B">
        <w:rPr>
          <w:szCs w:val="24"/>
        </w:rPr>
        <w:tab/>
        <w:t>«μεγάλη εταιρεία»: κάθε εταιρεία η οποία απασχολούσε περισσότερους από 500 εργαζομένους κατά μέσο όρο και</w:t>
      </w:r>
      <w:r w:rsidRPr="00A2601B">
        <w:rPr>
          <w:szCs w:val="24"/>
        </w:rPr>
        <w:t xml:space="preserve"> </w:t>
      </w:r>
      <w:r w:rsidRPr="00A2601B">
        <w:rPr>
          <w:b/>
          <w:i/>
          <w:szCs w:val="24"/>
        </w:rPr>
        <w:t>η οποία</w:t>
      </w:r>
      <w:r w:rsidR="00961F0C" w:rsidRPr="00A2601B">
        <w:rPr>
          <w:szCs w:val="24"/>
        </w:rPr>
        <w:t xml:space="preserve"> είχε καθαρό παγκόσμιο κύκλο εργασιών άνω των 150 εκατ. EUR κατά το τελευταίο οικονομικό έτος για το οποίο έχουν καταρτιστεί ετήσιες οικονομικές καταστάσεις·</w:t>
      </w:r>
    </w:p>
    <w:p w:rsidR="00961F0C" w:rsidRPr="00A2601B" w:rsidRDefault="00906DC1" w:rsidP="00CE7CAA">
      <w:pPr>
        <w:pStyle w:val="Point1"/>
        <w:tabs>
          <w:tab w:val="left" w:pos="851"/>
        </w:tabs>
        <w:spacing w:line="360" w:lineRule="auto"/>
        <w:ind w:left="851" w:hanging="851"/>
        <w:jc w:val="left"/>
        <w:rPr>
          <w:noProof/>
          <w:szCs w:val="24"/>
        </w:rPr>
      </w:pPr>
      <w:r w:rsidRPr="00A2601B">
        <w:rPr>
          <w:szCs w:val="24"/>
        </w:rPr>
        <w:t>31</w:t>
      </w:r>
      <w:r w:rsidR="00961F0C" w:rsidRPr="00A2601B">
        <w:rPr>
          <w:szCs w:val="24"/>
        </w:rPr>
        <w:t>)</w:t>
      </w:r>
      <w:r w:rsidR="00961F0C" w:rsidRPr="00A2601B">
        <w:rPr>
          <w:szCs w:val="24"/>
        </w:rPr>
        <w:tab/>
        <w:t xml:space="preserve">«στρατηγικές τεχνολογίες»: οι τεχνολογίες που απαιτούνται για την πράσινη και την ψηφιακή μετάβαση, καθώς και για εφαρμογές στους τομείς της άμυνας και </w:t>
      </w:r>
      <w:r w:rsidR="00961F0C" w:rsidRPr="00A2601B">
        <w:rPr>
          <w:b/>
          <w:i/>
          <w:szCs w:val="24"/>
        </w:rPr>
        <w:t>της αεροδιαστημικής</w:t>
      </w:r>
      <w:r w:rsidR="00961F0C" w:rsidRPr="00A2601B">
        <w:rPr>
          <w:szCs w:val="24"/>
        </w:rPr>
        <w:t>·</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3</w:t>
      </w:r>
      <w:r w:rsidR="00906DC1" w:rsidRPr="00A2601B">
        <w:rPr>
          <w:szCs w:val="24"/>
        </w:rPr>
        <w:t>2</w:t>
      </w:r>
      <w:r w:rsidRPr="00A2601B">
        <w:rPr>
          <w:szCs w:val="24"/>
        </w:rPr>
        <w:t>)</w:t>
      </w:r>
      <w:r w:rsidRPr="00A2601B">
        <w:rPr>
          <w:szCs w:val="24"/>
        </w:rPr>
        <w:tab/>
        <w:t>«διοικητικό συμβούλιο»: το διοικητικό ή εποπτικό όργανο που είναι υπεύθυνο για την εποπτεία της εκτελεστικής διαχείρισης της εταιρείας ή, εάν δεν υπάρχει τέτοιο όργανο, το πρόσωπο ή τα πρόσωπα που ασκούν ισοδύναμα καθήκοντα·</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lastRenderedPageBreak/>
        <w:t>3</w:t>
      </w:r>
      <w:r w:rsidR="00906DC1" w:rsidRPr="00A2601B">
        <w:rPr>
          <w:szCs w:val="24"/>
        </w:rPr>
        <w:t>3</w:t>
      </w:r>
      <w:r w:rsidRPr="00A2601B">
        <w:rPr>
          <w:szCs w:val="24"/>
        </w:rPr>
        <w:t>)</w:t>
      </w:r>
      <w:r w:rsidRPr="00A2601B">
        <w:rPr>
          <w:szCs w:val="24"/>
        </w:rPr>
        <w:tab/>
        <w:t>«συλλογή»: η συγκέντρωση αποβλήτων, συμπεριλαμβανομένης της προκαταρκτικής διαλογής και της προκαταρκτικής αποθήκευσης αποβλήτων με σκοπό τη μεταφορά τους σε εγκατάσταση επεξεργασίας αποβλήτων·</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3</w:t>
      </w:r>
      <w:r w:rsidR="00906DC1" w:rsidRPr="00A2601B">
        <w:rPr>
          <w:szCs w:val="24"/>
        </w:rPr>
        <w:t>4</w:t>
      </w:r>
      <w:r w:rsidRPr="00A2601B">
        <w:rPr>
          <w:szCs w:val="24"/>
        </w:rPr>
        <w:t>)</w:t>
      </w:r>
      <w:r w:rsidRPr="00A2601B">
        <w:rPr>
          <w:szCs w:val="24"/>
        </w:rPr>
        <w:tab/>
        <w:t>«επεξεργασία»: οι εργασίες ανάκτησης ή διάθεσης, στις οποίες περιλαμβάνεται η προετοιμασία πριν από την ανάκτηση ή τη διάθεση·</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3</w:t>
      </w:r>
      <w:r w:rsidR="00906DC1" w:rsidRPr="00A2601B">
        <w:rPr>
          <w:szCs w:val="24"/>
        </w:rPr>
        <w:t>5</w:t>
      </w:r>
      <w:r w:rsidRPr="00A2601B">
        <w:rPr>
          <w:szCs w:val="24"/>
        </w:rPr>
        <w:t>)</w:t>
      </w:r>
      <w:r w:rsidRPr="00A2601B">
        <w:rPr>
          <w:szCs w:val="24"/>
        </w:rPr>
        <w:tab/>
        <w:t>«ανάκτηση»: κάθε εργασία της οποίας το κύριο αποτέλεσμα είναι ότι απόβλητα εξυπηρετούν έναν χρήσιμο σκοπό αντικαθιστώντας άλλα υλικά τα οποία, υπό άλλες συνθήκες, θα έπρεπε να χρησιμοποιηθούν για την πραγματοποίηση συγκεκριμένης λειτουργίας, ή ότι απόβλητα υφίστανται προετοιμασία για την πραγματοποίηση αυτής της λειτουργίας, είτε στην εγκατάσταση είτε στο γενικότερο πλαίσιο της οικονομίας·</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3</w:t>
      </w:r>
      <w:r w:rsidR="00906DC1" w:rsidRPr="00A2601B">
        <w:rPr>
          <w:szCs w:val="24"/>
        </w:rPr>
        <w:t>6</w:t>
      </w:r>
      <w:r w:rsidRPr="00A2601B">
        <w:rPr>
          <w:szCs w:val="24"/>
        </w:rPr>
        <w:t>)</w:t>
      </w:r>
      <w:r w:rsidRPr="00A2601B">
        <w:rPr>
          <w:szCs w:val="24"/>
        </w:rPr>
        <w:tab/>
        <w:t>«εξορυκτικά απόβλητα»: εξορυκτικά απόβλητα κατά την έννοια της οδηγίας 2006/21/EK·</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3</w:t>
      </w:r>
      <w:r w:rsidR="00906DC1" w:rsidRPr="00A2601B">
        <w:rPr>
          <w:szCs w:val="24"/>
        </w:rPr>
        <w:t>7</w:t>
      </w:r>
      <w:r w:rsidRPr="00A2601B">
        <w:rPr>
          <w:szCs w:val="24"/>
        </w:rPr>
        <w:t>)</w:t>
      </w:r>
      <w:r w:rsidRPr="00A2601B">
        <w:rPr>
          <w:szCs w:val="24"/>
        </w:rPr>
        <w:tab/>
        <w:t>«εγκατάσταση εξορυκτικών αποβλήτων»: εγκατάσταση εξορυκτικών αποβλήτων κατά την έννοια της οδηγίας 2006/21/EK·</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3</w:t>
      </w:r>
      <w:r w:rsidR="00906DC1" w:rsidRPr="00A2601B">
        <w:rPr>
          <w:szCs w:val="24"/>
        </w:rPr>
        <w:t>8</w:t>
      </w:r>
      <w:r w:rsidRPr="00A2601B">
        <w:rPr>
          <w:szCs w:val="24"/>
        </w:rPr>
        <w:t>)</w:t>
      </w:r>
      <w:r w:rsidRPr="00A2601B">
        <w:rPr>
          <w:szCs w:val="24"/>
        </w:rPr>
        <w:tab/>
        <w:t>«προκαταρκτική οικονομική αξιολόγηση»: προκαταρκτική αξιολόγηση, σε πρώιμο στάδιο, της δυνητικής οικονομικής βιωσιμότητας ενός έργου πρώτων υλών για την ανάκτηση κρίσιμων πρώτων υλών από εξορυκτικά απόβλητα·</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3</w:t>
      </w:r>
      <w:r w:rsidR="00906DC1" w:rsidRPr="00A2601B">
        <w:rPr>
          <w:szCs w:val="24"/>
        </w:rPr>
        <w:t>9</w:t>
      </w:r>
      <w:r w:rsidRPr="00A2601B">
        <w:rPr>
          <w:szCs w:val="24"/>
        </w:rPr>
        <w:t>)</w:t>
      </w:r>
      <w:r w:rsidRPr="00A2601B">
        <w:rPr>
          <w:szCs w:val="24"/>
        </w:rPr>
        <w:tab/>
        <w:t xml:space="preserve">«συσκευή απεικόνισης μαγνητικού συντονισμού»: μη επεμβατικό </w:t>
      </w:r>
      <w:proofErr w:type="spellStart"/>
      <w:r w:rsidRPr="00A2601B">
        <w:rPr>
          <w:szCs w:val="24"/>
        </w:rPr>
        <w:t>ιατροτεχνολογικό</w:t>
      </w:r>
      <w:proofErr w:type="spellEnd"/>
      <w:r w:rsidRPr="00A2601B">
        <w:rPr>
          <w:szCs w:val="24"/>
        </w:rPr>
        <w:t xml:space="preserve"> προϊόν το οποίο χρησιμοποιεί μαγνητικά πεδία για την παραγωγή ανατομικών απεικονίσεων ή οποιοδήποτε άλλο </w:t>
      </w:r>
      <w:proofErr w:type="spellStart"/>
      <w:r w:rsidRPr="00A2601B">
        <w:rPr>
          <w:szCs w:val="24"/>
        </w:rPr>
        <w:t>ιατροτεχνολογικό</w:t>
      </w:r>
      <w:proofErr w:type="spellEnd"/>
      <w:r w:rsidRPr="00A2601B">
        <w:rPr>
          <w:szCs w:val="24"/>
        </w:rPr>
        <w:t xml:space="preserve"> προϊόν το οποίο χρησιμοποιεί μαγνητικά πεδία για την παραγωγή απεικονίσεων του εσωτερικού του αντικειμένου·</w:t>
      </w:r>
    </w:p>
    <w:p w:rsidR="00961F0C" w:rsidRPr="00A2601B" w:rsidRDefault="00906DC1" w:rsidP="00CE7CAA">
      <w:pPr>
        <w:pStyle w:val="Point1"/>
        <w:tabs>
          <w:tab w:val="left" w:pos="851"/>
        </w:tabs>
        <w:spacing w:line="360" w:lineRule="auto"/>
        <w:ind w:left="851" w:hanging="851"/>
        <w:jc w:val="left"/>
        <w:rPr>
          <w:noProof/>
          <w:szCs w:val="24"/>
        </w:rPr>
      </w:pPr>
      <w:r w:rsidRPr="00A2601B">
        <w:rPr>
          <w:szCs w:val="24"/>
        </w:rPr>
        <w:t>40</w:t>
      </w:r>
      <w:r w:rsidR="00961F0C" w:rsidRPr="00A2601B">
        <w:rPr>
          <w:szCs w:val="24"/>
        </w:rPr>
        <w:t>)</w:t>
      </w:r>
      <w:r w:rsidR="00961F0C" w:rsidRPr="00A2601B">
        <w:rPr>
          <w:szCs w:val="24"/>
        </w:rPr>
        <w:tab/>
        <w:t xml:space="preserve">«γεννήτρια αιολικής ενέργειας»: το τμήμα χερσαίας ή </w:t>
      </w:r>
      <w:proofErr w:type="spellStart"/>
      <w:r w:rsidR="00961F0C" w:rsidRPr="00A2601B">
        <w:rPr>
          <w:szCs w:val="24"/>
        </w:rPr>
        <w:t>υπεράκτιας</w:t>
      </w:r>
      <w:proofErr w:type="spellEnd"/>
      <w:r w:rsidR="00961F0C" w:rsidRPr="00A2601B">
        <w:rPr>
          <w:szCs w:val="24"/>
        </w:rPr>
        <w:t xml:space="preserve"> ανεμογεννήτριας που μετατρέπει τη μηχανική ενέργεια του στροφέα σε ηλεκτρική ενέργεια·</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4</w:t>
      </w:r>
      <w:r w:rsidR="00906DC1" w:rsidRPr="00A2601B">
        <w:rPr>
          <w:szCs w:val="24"/>
        </w:rPr>
        <w:t>1</w:t>
      </w:r>
      <w:r w:rsidRPr="00A2601B">
        <w:rPr>
          <w:szCs w:val="24"/>
        </w:rPr>
        <w:t>)</w:t>
      </w:r>
      <w:r w:rsidRPr="00A2601B">
        <w:rPr>
          <w:szCs w:val="24"/>
        </w:rPr>
        <w:tab/>
        <w:t xml:space="preserve">«βιομηχανικό ρομπότ»: αυτομάτως ελεγχόμενο, </w:t>
      </w:r>
      <w:proofErr w:type="spellStart"/>
      <w:r w:rsidRPr="00A2601B">
        <w:rPr>
          <w:szCs w:val="24"/>
        </w:rPr>
        <w:t>επαναπρογραμματιζόμενο</w:t>
      </w:r>
      <w:proofErr w:type="spellEnd"/>
      <w:r w:rsidRPr="00A2601B">
        <w:rPr>
          <w:szCs w:val="24"/>
        </w:rPr>
        <w:t xml:space="preserve"> μηχάνημα χειρισμού πολλαπλών χρήσεων, με δυνατότητα προγραμματισμού σε τρεις ή περισσότερους άξονες, το οποίο μπορεί να είναι σταθερό ή κινητό για χρήση σε εφαρμογές βιομηχανικού αυτοματισμού·</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4</w:t>
      </w:r>
      <w:r w:rsidR="00906DC1" w:rsidRPr="00A2601B">
        <w:rPr>
          <w:szCs w:val="24"/>
        </w:rPr>
        <w:t>2</w:t>
      </w:r>
      <w:r w:rsidRPr="00A2601B">
        <w:rPr>
          <w:szCs w:val="24"/>
        </w:rPr>
        <w:t>)</w:t>
      </w:r>
      <w:r w:rsidRPr="00A2601B">
        <w:rPr>
          <w:szCs w:val="24"/>
        </w:rPr>
        <w:tab/>
        <w:t>«μηχανοκίνητο όχημα»: κάθε όχημα με έγκριση τύπου της κατηγορίας Μ ή Ν κατά την έννοια του κανονισμού (ΕΕ) 2018/858·</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lastRenderedPageBreak/>
        <w:t>4</w:t>
      </w:r>
      <w:r w:rsidR="00906DC1" w:rsidRPr="00A2601B">
        <w:rPr>
          <w:szCs w:val="24"/>
        </w:rPr>
        <w:t>3</w:t>
      </w:r>
      <w:r w:rsidRPr="00A2601B">
        <w:rPr>
          <w:szCs w:val="24"/>
        </w:rPr>
        <w:t>)</w:t>
      </w:r>
      <w:r w:rsidRPr="00A2601B">
        <w:rPr>
          <w:szCs w:val="24"/>
        </w:rPr>
        <w:tab/>
        <w:t>«ελαφρά μέσα μεταφοράς»: όλα τα τροχοφόρα οχήματα τα οποία μπορούν να κινούνται μόνο με τον ηλεκτρικό κινητήρα ή με συνδυασμό κινητήρα και ανθρώπινης ισχύος, συμπεριλαμβανομένων των ηλεκτρικών σκούτερ, των ηλεκτρικών ποδηλάτων και των οχημάτων με έγκριση τύπου της κατηγορίας L κατά την έννοια του κανονισμού (ΕΕ) αριθ. 168/2013·</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4</w:t>
      </w:r>
      <w:r w:rsidR="00906DC1" w:rsidRPr="00A2601B">
        <w:rPr>
          <w:szCs w:val="24"/>
        </w:rPr>
        <w:t>4</w:t>
      </w:r>
      <w:r w:rsidRPr="00A2601B">
        <w:rPr>
          <w:szCs w:val="24"/>
        </w:rPr>
        <w:t>)</w:t>
      </w:r>
      <w:r w:rsidRPr="00A2601B">
        <w:rPr>
          <w:szCs w:val="24"/>
        </w:rPr>
        <w:tab/>
        <w:t xml:space="preserve">«μονάδα παραγωγής ψύξης»: το μέρος συστήματος ψύξης το οποίο παράγει διαφορά θερμοκρασίας που καθιστά δυνατή την εξαγωγή της θερμότητας από τον χώρο ή τη διεργασία που πρέπει να ψυχθεί, με τη χρήση κύκλου συμπίεσης ατμών· </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4</w:t>
      </w:r>
      <w:r w:rsidR="00906DC1" w:rsidRPr="00A2601B">
        <w:rPr>
          <w:szCs w:val="24"/>
        </w:rPr>
        <w:t>5</w:t>
      </w:r>
      <w:r w:rsidRPr="00A2601B">
        <w:rPr>
          <w:szCs w:val="24"/>
        </w:rPr>
        <w:t>)</w:t>
      </w:r>
      <w:r w:rsidRPr="00A2601B">
        <w:rPr>
          <w:szCs w:val="24"/>
        </w:rPr>
        <w:tab/>
        <w:t xml:space="preserve">«αντλία θερμότητας»: το μέρος συστήματος θέρμανσης το οποίο παράγει διαφορά θερμοκρασίας που καθιστά δυνατή την έκλυση θερμότητας στον χώρο ή τη διεργασία που πρέπει να θερμανθεί, με τη χρήση κύκλου συμπίεσης ατμών· </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4</w:t>
      </w:r>
      <w:r w:rsidR="00906DC1" w:rsidRPr="00A2601B">
        <w:rPr>
          <w:szCs w:val="24"/>
        </w:rPr>
        <w:t>6</w:t>
      </w:r>
      <w:r w:rsidRPr="00A2601B">
        <w:rPr>
          <w:szCs w:val="24"/>
        </w:rPr>
        <w:t>)</w:t>
      </w:r>
      <w:r w:rsidRPr="00A2601B">
        <w:rPr>
          <w:szCs w:val="24"/>
        </w:rPr>
        <w:tab/>
        <w:t>«ηλεκτρικός κινητήρας»: διάταξη η οποία μετατρέπει την ηλεκτρική ισχύ εισόδου σε μηχανική ισχύ εξόδου και με ονομαστική ισχύ εξόδου ίση ή μεγαλύτερη από 0,12 </w:t>
      </w:r>
      <w:proofErr w:type="spellStart"/>
      <w:r w:rsidRPr="00A2601B">
        <w:rPr>
          <w:szCs w:val="24"/>
        </w:rPr>
        <w:t>kW</w:t>
      </w:r>
      <w:proofErr w:type="spellEnd"/>
      <w:r w:rsidRPr="00A2601B">
        <w:rPr>
          <w:szCs w:val="24"/>
        </w:rPr>
        <w:t>·</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4</w:t>
      </w:r>
      <w:r w:rsidR="00906DC1" w:rsidRPr="00A2601B">
        <w:rPr>
          <w:szCs w:val="24"/>
        </w:rPr>
        <w:t>7</w:t>
      </w:r>
      <w:r w:rsidRPr="00A2601B">
        <w:rPr>
          <w:szCs w:val="24"/>
        </w:rPr>
        <w:t>)</w:t>
      </w:r>
      <w:r w:rsidRPr="00A2601B">
        <w:rPr>
          <w:szCs w:val="24"/>
        </w:rPr>
        <w:tab/>
        <w:t>«αυτόματο πλυντήριο ρούχων»: πλυντήριο το οποίο διαχειρίζεται πλήρως το φορτίο χωρίς να απαιτείται παρέμβαση του χρήστη σε οποιοδήποτε σημείο του προγράμματος·</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4</w:t>
      </w:r>
      <w:r w:rsidR="00906DC1" w:rsidRPr="00A2601B">
        <w:rPr>
          <w:szCs w:val="24"/>
        </w:rPr>
        <w:t>8</w:t>
      </w:r>
      <w:r w:rsidRPr="00A2601B">
        <w:rPr>
          <w:szCs w:val="24"/>
        </w:rPr>
        <w:t>)</w:t>
      </w:r>
      <w:r w:rsidRPr="00A2601B">
        <w:rPr>
          <w:szCs w:val="24"/>
        </w:rPr>
        <w:tab/>
        <w:t>«στεγνωτήριο ρούχων»: συσκευή όπου στεγνώνεται ιματισμός με περιστροφή σε τύμπανο μέσω του οποίου διέρχεται θερμός αέρας·</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4</w:t>
      </w:r>
      <w:r w:rsidR="00906DC1" w:rsidRPr="00A2601B">
        <w:rPr>
          <w:szCs w:val="24"/>
        </w:rPr>
        <w:t>9</w:t>
      </w:r>
      <w:r w:rsidRPr="00A2601B">
        <w:rPr>
          <w:szCs w:val="24"/>
        </w:rPr>
        <w:t>)</w:t>
      </w:r>
      <w:r w:rsidRPr="00A2601B">
        <w:rPr>
          <w:szCs w:val="24"/>
        </w:rPr>
        <w:tab/>
        <w:t>«φούρνος μικροκυμάτων»: κάθε ηλεκτρική συσκευή που προορίζεται να χρησιμοποιηθεί για το ζέσταμα τροφίμων με τη χρήση ηλεκτρομαγνητικής ενέργειας·</w:t>
      </w:r>
    </w:p>
    <w:p w:rsidR="00961F0C" w:rsidRPr="00A2601B" w:rsidRDefault="00906DC1" w:rsidP="00CE7CAA">
      <w:pPr>
        <w:pStyle w:val="Point1"/>
        <w:tabs>
          <w:tab w:val="left" w:pos="851"/>
        </w:tabs>
        <w:spacing w:line="360" w:lineRule="auto"/>
        <w:ind w:left="851" w:hanging="851"/>
        <w:jc w:val="left"/>
        <w:rPr>
          <w:noProof/>
          <w:szCs w:val="24"/>
        </w:rPr>
      </w:pPr>
      <w:r w:rsidRPr="00A2601B">
        <w:rPr>
          <w:szCs w:val="24"/>
        </w:rPr>
        <w:t>50</w:t>
      </w:r>
      <w:r w:rsidR="00961F0C" w:rsidRPr="00A2601B">
        <w:rPr>
          <w:szCs w:val="24"/>
        </w:rPr>
        <w:t>)</w:t>
      </w:r>
      <w:r w:rsidR="00961F0C" w:rsidRPr="00A2601B">
        <w:rPr>
          <w:szCs w:val="24"/>
        </w:rPr>
        <w:tab/>
        <w:t xml:space="preserve">«ηλεκτρική σκούπα»: συσκευή που απομακρύνει τους ρύπους από την προς καθαρισμό επιφάνεια με τη ροή αέρα η οποία δημιουργείται από την </w:t>
      </w:r>
      <w:proofErr w:type="spellStart"/>
      <w:r w:rsidR="00961F0C" w:rsidRPr="00A2601B">
        <w:rPr>
          <w:szCs w:val="24"/>
        </w:rPr>
        <w:t>υποπίεση</w:t>
      </w:r>
      <w:proofErr w:type="spellEnd"/>
      <w:r w:rsidR="00961F0C" w:rsidRPr="00A2601B">
        <w:rPr>
          <w:szCs w:val="24"/>
        </w:rPr>
        <w:t xml:space="preserve"> που αναπτύσσεται εντός της συσκευής·</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5</w:t>
      </w:r>
      <w:r w:rsidR="00906DC1" w:rsidRPr="00A2601B">
        <w:rPr>
          <w:szCs w:val="24"/>
        </w:rPr>
        <w:t>1</w:t>
      </w:r>
      <w:r w:rsidRPr="00A2601B">
        <w:rPr>
          <w:szCs w:val="24"/>
        </w:rPr>
        <w:t>)</w:t>
      </w:r>
      <w:r w:rsidRPr="00A2601B">
        <w:rPr>
          <w:szCs w:val="24"/>
        </w:rPr>
        <w:tab/>
        <w:t>«πλυντήριο πιάτων»: μηχανή που καθαρίζει και ξεβγάζει επιτραπέζια σκεύη·</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5</w:t>
      </w:r>
      <w:r w:rsidR="00906DC1" w:rsidRPr="00A2601B">
        <w:rPr>
          <w:szCs w:val="24"/>
        </w:rPr>
        <w:t>2</w:t>
      </w:r>
      <w:r w:rsidRPr="00A2601B">
        <w:rPr>
          <w:szCs w:val="24"/>
        </w:rPr>
        <w:t>)</w:t>
      </w:r>
      <w:r w:rsidRPr="00A2601B">
        <w:rPr>
          <w:szCs w:val="24"/>
        </w:rPr>
        <w:tab/>
        <w:t>«μόνιμος μαγνήτης»: μαγνήτης που διατηρεί τον μαγνητισμό του μετά την απομάκρυνσή του από εξωτερικό μαγνητικό πεδίο·</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5</w:t>
      </w:r>
      <w:r w:rsidR="00906DC1" w:rsidRPr="00A2601B">
        <w:rPr>
          <w:szCs w:val="24"/>
        </w:rPr>
        <w:t>3</w:t>
      </w:r>
      <w:r w:rsidRPr="00A2601B">
        <w:rPr>
          <w:szCs w:val="24"/>
        </w:rPr>
        <w:t>)</w:t>
      </w:r>
      <w:r w:rsidRPr="00A2601B">
        <w:rPr>
          <w:szCs w:val="24"/>
        </w:rPr>
        <w:tab/>
        <w:t>«φορέας δεδομένων»: γραμμικό σύμβολο γραμμωτού κωδικού, δισδιάστατο σύμβολο ή άλλο μέσο αυτόματης συλλογής δεδομένων ταυτοποίησης που μπορεί να διαβαστεί από συσκευή·</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lastRenderedPageBreak/>
        <w:t>5</w:t>
      </w:r>
      <w:r w:rsidR="00906DC1" w:rsidRPr="00A2601B">
        <w:rPr>
          <w:szCs w:val="24"/>
        </w:rPr>
        <w:t>4</w:t>
      </w:r>
      <w:r w:rsidRPr="00A2601B">
        <w:rPr>
          <w:szCs w:val="24"/>
        </w:rPr>
        <w:t>)</w:t>
      </w:r>
      <w:r w:rsidRPr="00A2601B">
        <w:rPr>
          <w:szCs w:val="24"/>
        </w:rPr>
        <w:tab/>
        <w:t>«μοναδικός αναγνωριστικός κωδικός προϊόντος»: μοναδική σειρά χαρακτήρων για την ταυτοποίηση των προϊόντων·</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5</w:t>
      </w:r>
      <w:r w:rsidR="00906DC1" w:rsidRPr="00A2601B">
        <w:rPr>
          <w:szCs w:val="24"/>
        </w:rPr>
        <w:t>5</w:t>
      </w:r>
      <w:r w:rsidRPr="00A2601B">
        <w:rPr>
          <w:szCs w:val="24"/>
        </w:rPr>
        <w:t>)</w:t>
      </w:r>
      <w:r w:rsidRPr="00A2601B">
        <w:rPr>
          <w:szCs w:val="24"/>
        </w:rPr>
        <w:tab/>
        <w:t>«μαγνητική επίστρωση»: στρώμα υλικού που χρησιμοποιείται κατά γενικό κανόνα για την προστασία των μαγνητών από τη διάβρωση·</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5</w:t>
      </w:r>
      <w:r w:rsidR="00906DC1" w:rsidRPr="00A2601B">
        <w:rPr>
          <w:szCs w:val="24"/>
        </w:rPr>
        <w:t>6</w:t>
      </w:r>
      <w:r w:rsidRPr="00A2601B">
        <w:rPr>
          <w:szCs w:val="24"/>
        </w:rPr>
        <w:t>)</w:t>
      </w:r>
      <w:r w:rsidRPr="00A2601B">
        <w:rPr>
          <w:szCs w:val="24"/>
        </w:rPr>
        <w:tab/>
        <w:t>«αφαίρεση»: ο χειρωνακτικός, μηχανικός, χημικός ή μεταλλουργικός χειρισμός που έχει ως αποτέλεσμα τη δυνατότητα αναγνώρισης των επιθυμητών κατασκευαστικών στοιχείων ή υλικών ως χωριστής ροής εξόδου ή ως μέρους ροής εξόδου·</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5</w:t>
      </w:r>
      <w:r w:rsidR="00906DC1" w:rsidRPr="00A2601B">
        <w:rPr>
          <w:szCs w:val="24"/>
        </w:rPr>
        <w:t>7</w:t>
      </w:r>
      <w:r w:rsidRPr="00A2601B">
        <w:rPr>
          <w:szCs w:val="24"/>
        </w:rPr>
        <w:t>)</w:t>
      </w:r>
      <w:r w:rsidRPr="00A2601B">
        <w:rPr>
          <w:szCs w:val="24"/>
        </w:rPr>
        <w:tab/>
        <w:t xml:space="preserve">«φορέας ανακύκλωσης»: κάθε φυσικό ή νομικό πρόσωπο που πραγματοποιεί ανακύκλωση σε </w:t>
      </w:r>
      <w:proofErr w:type="spellStart"/>
      <w:r w:rsidRPr="00A2601B">
        <w:rPr>
          <w:szCs w:val="24"/>
        </w:rPr>
        <w:t>αδειοδοτημένη</w:t>
      </w:r>
      <w:proofErr w:type="spellEnd"/>
      <w:r w:rsidRPr="00A2601B">
        <w:rPr>
          <w:szCs w:val="24"/>
        </w:rPr>
        <w:t xml:space="preserve"> εγκατάσταση·</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5</w:t>
      </w:r>
      <w:r w:rsidR="00906DC1" w:rsidRPr="00A2601B">
        <w:rPr>
          <w:szCs w:val="24"/>
        </w:rPr>
        <w:t>8</w:t>
      </w:r>
      <w:r w:rsidRPr="00A2601B">
        <w:rPr>
          <w:szCs w:val="24"/>
        </w:rPr>
        <w:t>)</w:t>
      </w:r>
      <w:r w:rsidRPr="00A2601B">
        <w:rPr>
          <w:szCs w:val="24"/>
        </w:rPr>
        <w:tab/>
        <w:t>«διάθεση στην αγορά»: κάθε προσφορά προϊόντος για διανομή, κατανάλωση ή χρήση στην αγορά της Ένωσης στο πλαίσιο εμπορικής δραστηριότητας, είτε έναντι αντιτίμου είτε δωρεάν·</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5</w:t>
      </w:r>
      <w:r w:rsidR="00906DC1" w:rsidRPr="00A2601B">
        <w:rPr>
          <w:szCs w:val="24"/>
        </w:rPr>
        <w:t>9</w:t>
      </w:r>
      <w:r w:rsidRPr="00A2601B">
        <w:rPr>
          <w:szCs w:val="24"/>
        </w:rPr>
        <w:t>)</w:t>
      </w:r>
      <w:r w:rsidRPr="00A2601B">
        <w:rPr>
          <w:szCs w:val="24"/>
        </w:rPr>
        <w:tab/>
        <w:t>«είδος κρίσιμης πρώτης ύλης»: κρίσιμη πρώτη ύλη η οποία τίθεται σε κυκλοφορία στην αγορά και διαφοροποιείται λόγω του σταδίου επεξεργασίας, της χημικής της σύνθεσης, της γεωγραφικής της προέλευσης ή των μεθόδων παραγωγής που χρησιμοποιούνται·</w:t>
      </w:r>
    </w:p>
    <w:p w:rsidR="00961F0C" w:rsidRPr="00A2601B" w:rsidRDefault="00906DC1" w:rsidP="00CE7CAA">
      <w:pPr>
        <w:pStyle w:val="Point1"/>
        <w:tabs>
          <w:tab w:val="left" w:pos="851"/>
        </w:tabs>
        <w:spacing w:line="360" w:lineRule="auto"/>
        <w:ind w:left="851" w:hanging="851"/>
        <w:jc w:val="left"/>
        <w:rPr>
          <w:noProof/>
          <w:szCs w:val="24"/>
        </w:rPr>
      </w:pPr>
      <w:r w:rsidRPr="00A2601B">
        <w:rPr>
          <w:szCs w:val="24"/>
        </w:rPr>
        <w:t>60</w:t>
      </w:r>
      <w:r w:rsidR="00961F0C" w:rsidRPr="00A2601B">
        <w:rPr>
          <w:szCs w:val="24"/>
        </w:rPr>
        <w:t>)</w:t>
      </w:r>
      <w:r w:rsidR="00961F0C" w:rsidRPr="00A2601B">
        <w:rPr>
          <w:szCs w:val="24"/>
        </w:rPr>
        <w:tab/>
        <w:t>«θέση σε κυκλοφορία στην αγορά»: η πρώτη φορά κατά την οποία ένα προϊόν καθίσταται διαθέσιμο στην αγορά της Ένωσης·</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6</w:t>
      </w:r>
      <w:r w:rsidR="00906DC1" w:rsidRPr="00A2601B">
        <w:rPr>
          <w:szCs w:val="24"/>
        </w:rPr>
        <w:t>1</w:t>
      </w:r>
      <w:r w:rsidRPr="00A2601B">
        <w:rPr>
          <w:szCs w:val="24"/>
        </w:rPr>
        <w:t>)</w:t>
      </w:r>
      <w:r w:rsidRPr="00A2601B">
        <w:rPr>
          <w:szCs w:val="24"/>
        </w:rPr>
        <w:tab/>
        <w:t>«αξιολόγηση της συμμόρφωσης»: η διαδικασία με την οποία αποδεικνύεται αν πληρούνται οι απαιτήσεις που καθορίζονται στ</w:t>
      </w:r>
      <w:r w:rsidR="00906DC1" w:rsidRPr="00A2601B">
        <w:rPr>
          <w:szCs w:val="24"/>
        </w:rPr>
        <w:t>ο</w:t>
      </w:r>
      <w:r w:rsidRPr="00A2601B">
        <w:rPr>
          <w:szCs w:val="24"/>
        </w:rPr>
        <w:t xml:space="preserve"> άρθρ</w:t>
      </w:r>
      <w:r w:rsidR="00906DC1" w:rsidRPr="00A2601B">
        <w:rPr>
          <w:szCs w:val="24"/>
        </w:rPr>
        <w:t>ο</w:t>
      </w:r>
      <w:r w:rsidRPr="00A2601B">
        <w:rPr>
          <w:szCs w:val="24"/>
        </w:rPr>
        <w:t xml:space="preserve"> 27, 28 ή 34·</w:t>
      </w:r>
    </w:p>
    <w:p w:rsidR="00961F0C" w:rsidRPr="00A2601B" w:rsidRDefault="00961F0C" w:rsidP="00CE7CAA">
      <w:pPr>
        <w:pStyle w:val="Point1"/>
        <w:tabs>
          <w:tab w:val="left" w:pos="851"/>
        </w:tabs>
        <w:spacing w:line="360" w:lineRule="auto"/>
        <w:ind w:left="851" w:hanging="851"/>
        <w:jc w:val="left"/>
        <w:rPr>
          <w:noProof/>
          <w:szCs w:val="24"/>
        </w:rPr>
      </w:pPr>
      <w:r w:rsidRPr="00A2601B">
        <w:rPr>
          <w:szCs w:val="24"/>
        </w:rPr>
        <w:t>6</w:t>
      </w:r>
      <w:r w:rsidR="00906DC1" w:rsidRPr="00A2601B">
        <w:rPr>
          <w:szCs w:val="24"/>
        </w:rPr>
        <w:t>2</w:t>
      </w:r>
      <w:r w:rsidRPr="00A2601B">
        <w:rPr>
          <w:szCs w:val="24"/>
        </w:rPr>
        <w:t>)</w:t>
      </w:r>
      <w:r w:rsidRPr="00A2601B">
        <w:rPr>
          <w:szCs w:val="24"/>
        </w:rPr>
        <w:tab/>
        <w:t xml:space="preserve">«στρατηγική εταιρική σχέση»: δέσμευση μεταξύ της Ένωσης και τρίτης χώρας για την αύξηση της συνεργασίας όσον αφορά την αλυσίδα αξίας των πρώτων υλών, η οποία αναλαμβάνεται με μη δεσμευτική πράξη που καθορίζει συγκεκριμένες δράσεις αμοιβαίου ενδιαφέροντος. </w:t>
      </w:r>
      <w:r w:rsidRPr="00A2601B">
        <w:rPr>
          <w:b/>
          <w:i/>
          <w:szCs w:val="24"/>
        </w:rPr>
        <w:t>Οι στρατηγικές εταιρικές σχέσεις διευκολύνουν επωφελή αποτελέσματα για αμφότερους τους εταίρους, συμπεριλαμβανομένης της ανταλλαγής γνώσης.</w:t>
      </w:r>
    </w:p>
    <w:p w:rsidR="00961F0C" w:rsidRPr="00A2601B" w:rsidRDefault="00961F0C" w:rsidP="00CE7CAA">
      <w:pPr>
        <w:pStyle w:val="ChapterTitle"/>
        <w:spacing w:after="120" w:line="360" w:lineRule="auto"/>
        <w:rPr>
          <w:b w:val="0"/>
          <w:noProof/>
          <w:sz w:val="24"/>
          <w:szCs w:val="24"/>
        </w:rPr>
      </w:pPr>
      <w:r w:rsidRPr="00A2601B">
        <w:rPr>
          <w:b w:val="0"/>
          <w:sz w:val="24"/>
          <w:szCs w:val="24"/>
        </w:rPr>
        <w:lastRenderedPageBreak/>
        <w:t>Κεφάλαιο 2</w:t>
      </w:r>
      <w:r w:rsidRPr="00A2601B">
        <w:rPr>
          <w:b w:val="0"/>
          <w:sz w:val="24"/>
          <w:szCs w:val="24"/>
        </w:rPr>
        <w:br/>
        <w:t>Κρίσιμες πρώτες ύλες και πρώτες ύλες στρατηγικής σημασίας</w:t>
      </w:r>
    </w:p>
    <w:p w:rsidR="00961F0C" w:rsidRPr="00A2601B" w:rsidRDefault="00961F0C" w:rsidP="00CE7CAA">
      <w:pPr>
        <w:pStyle w:val="Titrearticle"/>
        <w:spacing w:before="120" w:line="360" w:lineRule="auto"/>
        <w:rPr>
          <w:i w:val="0"/>
          <w:noProof/>
          <w:szCs w:val="24"/>
        </w:rPr>
      </w:pPr>
      <w:r w:rsidRPr="00A2601B">
        <w:rPr>
          <w:i w:val="0"/>
          <w:szCs w:val="24"/>
        </w:rPr>
        <w:t>Άρθρο 3</w:t>
      </w:r>
      <w:r w:rsidRPr="00A2601B">
        <w:rPr>
          <w:i w:val="0"/>
          <w:szCs w:val="24"/>
        </w:rPr>
        <w:br/>
        <w:t>Κατάλογος πρώτων υλών στρατηγικής σημασίας</w:t>
      </w:r>
    </w:p>
    <w:p w:rsidR="00961F0C" w:rsidRPr="00A2601B" w:rsidRDefault="00961F0C" w:rsidP="00CE7CAA">
      <w:pPr>
        <w:spacing w:before="120" w:after="120" w:line="360" w:lineRule="auto"/>
        <w:ind w:left="851" w:hanging="851"/>
        <w:rPr>
          <w:szCs w:val="24"/>
        </w:rPr>
      </w:pPr>
      <w:r w:rsidRPr="00A2601B">
        <w:rPr>
          <w:szCs w:val="24"/>
        </w:rPr>
        <w:t>1.</w:t>
      </w:r>
      <w:r w:rsidRPr="00A2601B">
        <w:rPr>
          <w:szCs w:val="24"/>
        </w:rPr>
        <w:tab/>
        <w:t>Οι πρώτες ύλες που απαριθμούνται στο παράρτημα Ι τμήμα 1</w:t>
      </w:r>
      <w:r w:rsidRPr="00A2601B">
        <w:rPr>
          <w:b/>
          <w:i/>
          <w:szCs w:val="24"/>
        </w:rPr>
        <w:t>, συμπεριλαμβανομένων των πρώτων υλών που αποτελούν υποπροϊόν άλλων διεργασιών εξόρυξης ή ανακύκλωσης,</w:t>
      </w:r>
      <w:r w:rsidRPr="00A2601B">
        <w:rPr>
          <w:szCs w:val="24"/>
        </w:rPr>
        <w:t xml:space="preserve"> θεωρούνται πρώτες ύλες στρατηγικής σημασίας.</w:t>
      </w:r>
    </w:p>
    <w:p w:rsidR="00961F0C" w:rsidRPr="00A2601B" w:rsidRDefault="00961F0C" w:rsidP="00CE7CAA">
      <w:pPr>
        <w:spacing w:before="120" w:after="120" w:line="360" w:lineRule="auto"/>
        <w:ind w:left="851" w:hanging="851"/>
        <w:rPr>
          <w:szCs w:val="24"/>
        </w:rPr>
      </w:pPr>
      <w:r w:rsidRPr="00A2601B">
        <w:rPr>
          <w:szCs w:val="24"/>
        </w:rPr>
        <w:t>2.</w:t>
      </w:r>
      <w:r w:rsidRPr="00A2601B">
        <w:rPr>
          <w:szCs w:val="24"/>
        </w:rPr>
        <w:tab/>
        <w:t xml:space="preserve">Ανατίθεται στην Επιτροπή η εξουσία να εκδίδει κατ’ εξουσιοδότηση πράξεις σύμφωνα με το άρθρο 36 για την τροποποίηση του παραρτήματος I τμήμα 1, με σκοπό την </w:t>
      </w:r>
      <w:proofErr w:type="spellStart"/>
      <w:r w:rsidRPr="00A2601B">
        <w:rPr>
          <w:szCs w:val="24"/>
        </w:rPr>
        <w:t>επικαιροποίηση</w:t>
      </w:r>
      <w:proofErr w:type="spellEnd"/>
      <w:r w:rsidRPr="00A2601B">
        <w:rPr>
          <w:szCs w:val="24"/>
        </w:rPr>
        <w:t xml:space="preserve"> του καταλόγου πρώτων υλών στρατηγικής σημασίας</w:t>
      </w:r>
      <w:r w:rsidRPr="00A2601B">
        <w:rPr>
          <w:b/>
          <w:i/>
          <w:szCs w:val="24"/>
        </w:rPr>
        <w:t>, μεταξύ άλλων με την προσθήκη πρώτων υλών στον εν λόγω κατάλογο, εάν εντοπιστούν κίνδυνοι εφοδιασμού ως αποτέλεσμα της παρακολούθησης και των προσομοιώσεων ακραίων καταστάσεων που διενεργούνται σύμφωνα με τον παρόντα κανονισμό</w:t>
      </w:r>
      <w:r w:rsidRPr="00A2601B">
        <w:rPr>
          <w:szCs w:val="24"/>
        </w:rPr>
        <w:t xml:space="preserve">. </w:t>
      </w:r>
      <w:r w:rsidRPr="00A2601B">
        <w:rPr>
          <w:b/>
          <w:i/>
          <w:szCs w:val="24"/>
        </w:rPr>
        <w:t xml:space="preserve">Κάθε τέτοια ad hoc </w:t>
      </w:r>
      <w:proofErr w:type="spellStart"/>
      <w:r w:rsidRPr="00A2601B">
        <w:rPr>
          <w:b/>
          <w:i/>
          <w:szCs w:val="24"/>
        </w:rPr>
        <w:t>επικαιροποίηση</w:t>
      </w:r>
      <w:proofErr w:type="spellEnd"/>
      <w:r w:rsidRPr="00A2601B">
        <w:rPr>
          <w:b/>
          <w:i/>
          <w:szCs w:val="24"/>
        </w:rPr>
        <w:t xml:space="preserve"> του καταλόγου πρώτων υλών στρατηγικής σημασίας δεν επηρεάζει τις </w:t>
      </w:r>
      <w:proofErr w:type="spellStart"/>
      <w:r w:rsidRPr="00A2601B">
        <w:rPr>
          <w:b/>
          <w:i/>
          <w:szCs w:val="24"/>
        </w:rPr>
        <w:t>επικαιροποιήσεις</w:t>
      </w:r>
      <w:proofErr w:type="spellEnd"/>
      <w:r w:rsidRPr="00A2601B">
        <w:rPr>
          <w:b/>
          <w:i/>
          <w:szCs w:val="24"/>
        </w:rPr>
        <w:t xml:space="preserve"> που αναφέρονται στην παράγραφο 3 του παρόντος άρθρου.</w:t>
      </w:r>
    </w:p>
    <w:p w:rsidR="00961F0C" w:rsidRPr="00A2601B" w:rsidRDefault="00961F0C" w:rsidP="00CE7CAA">
      <w:pPr>
        <w:spacing w:before="120" w:after="120" w:line="360" w:lineRule="auto"/>
        <w:ind w:left="851"/>
        <w:rPr>
          <w:szCs w:val="24"/>
        </w:rPr>
      </w:pPr>
      <w:r w:rsidRPr="00A2601B">
        <w:rPr>
          <w:szCs w:val="24"/>
        </w:rPr>
        <w:t xml:space="preserve">Ο </w:t>
      </w:r>
      <w:proofErr w:type="spellStart"/>
      <w:r w:rsidRPr="00A2601B">
        <w:rPr>
          <w:szCs w:val="24"/>
        </w:rPr>
        <w:t>επικαιροποιημένος</w:t>
      </w:r>
      <w:proofErr w:type="spellEnd"/>
      <w:r w:rsidRPr="00A2601B">
        <w:rPr>
          <w:szCs w:val="24"/>
        </w:rPr>
        <w:t xml:space="preserve"> κατάλογος πρώτων υλών στρατηγικής σημασίας περιλαμβάνει, μεταξύ των υπό αξιολόγηση πρώτων υλών, τις πρώτες ύλες που καταλαμβάνουν τις υψηλότερες θέσεις από την άποψη της στρατηγικής σημασίας, της προβλεπόμενης αύξησης της ζήτησης </w:t>
      </w:r>
      <w:r w:rsidRPr="00A2601B">
        <w:rPr>
          <w:b/>
          <w:i/>
          <w:szCs w:val="24"/>
        </w:rPr>
        <w:t>και της διαθεσιμότητας, καθώς</w:t>
      </w:r>
      <w:r w:rsidR="007A7A78" w:rsidRPr="00A2601B">
        <w:rPr>
          <w:b/>
          <w:i/>
          <w:szCs w:val="24"/>
        </w:rPr>
        <w:t xml:space="preserve"> </w:t>
      </w:r>
      <w:r w:rsidRPr="00A2601B">
        <w:rPr>
          <w:szCs w:val="24"/>
        </w:rPr>
        <w:t>και της</w:t>
      </w:r>
      <w:r w:rsidR="007A7A78" w:rsidRPr="00A2601B">
        <w:rPr>
          <w:szCs w:val="24"/>
        </w:rPr>
        <w:t xml:space="preserve"> </w:t>
      </w:r>
      <w:r w:rsidRPr="00A2601B">
        <w:rPr>
          <w:szCs w:val="24"/>
        </w:rPr>
        <w:t xml:space="preserve">δυσκολίας αύξησης της </w:t>
      </w:r>
      <w:proofErr w:type="spellStart"/>
      <w:r w:rsidRPr="00A2601B">
        <w:rPr>
          <w:szCs w:val="24"/>
        </w:rPr>
        <w:t>παραγωγής</w:t>
      </w:r>
      <w:r w:rsidRPr="00A2601B">
        <w:rPr>
          <w:b/>
          <w:i/>
          <w:szCs w:val="24"/>
        </w:rPr>
        <w:t>και</w:t>
      </w:r>
      <w:proofErr w:type="spellEnd"/>
      <w:r w:rsidRPr="00A2601B">
        <w:rPr>
          <w:b/>
          <w:i/>
          <w:szCs w:val="24"/>
        </w:rPr>
        <w:t>, κυρίως, στηρίζει τον γενικό στόχο του παρόντος κανονισμού που αναφέρεται στο άρθρο 1 παράγραφοι 1 και 2</w:t>
      </w:r>
      <w:r w:rsidRPr="00A2601B">
        <w:rPr>
          <w:szCs w:val="24"/>
        </w:rPr>
        <w:t xml:space="preserve">. Η στρατηγική σημασία, η προβλεπόμενη αύξηση της ζήτησης </w:t>
      </w:r>
      <w:r w:rsidRPr="00A2601B">
        <w:rPr>
          <w:b/>
          <w:i/>
          <w:szCs w:val="24"/>
        </w:rPr>
        <w:t xml:space="preserve">και η διαθεσιμότητα, καθώς </w:t>
      </w:r>
      <w:r w:rsidRPr="00A2601B">
        <w:rPr>
          <w:szCs w:val="24"/>
        </w:rPr>
        <w:t>και η δυσκολία αύξησης της παραγωγής προσδιορίζονται σύμφωνα με το παράρτημα I τμήμα 2.</w:t>
      </w:r>
    </w:p>
    <w:p w:rsidR="00961F0C" w:rsidRPr="00A2601B" w:rsidRDefault="00961F0C" w:rsidP="00CE7CAA">
      <w:pPr>
        <w:spacing w:before="120" w:after="120" w:line="360" w:lineRule="auto"/>
        <w:ind w:left="851" w:hanging="851"/>
        <w:rPr>
          <w:b/>
          <w:szCs w:val="24"/>
        </w:rPr>
      </w:pPr>
      <w:r w:rsidRPr="00A2601B">
        <w:rPr>
          <w:szCs w:val="24"/>
        </w:rPr>
        <w:t>3.</w:t>
      </w:r>
      <w:r w:rsidRPr="00A2601B">
        <w:rPr>
          <w:szCs w:val="24"/>
        </w:rPr>
        <w:tab/>
        <w:t xml:space="preserve">Η Επιτροπή επανεξετάζει και, εάν είναι αναγκαίο, </w:t>
      </w:r>
      <w:proofErr w:type="spellStart"/>
      <w:r w:rsidRPr="00A2601B">
        <w:rPr>
          <w:szCs w:val="24"/>
        </w:rPr>
        <w:t>επικαιροποιεί</w:t>
      </w:r>
      <w:proofErr w:type="spellEnd"/>
      <w:r w:rsidRPr="00A2601B">
        <w:rPr>
          <w:szCs w:val="24"/>
        </w:rPr>
        <w:t xml:space="preserve"> τον κατάλογο πρώτων υλών στρατηγικής σημασίας έως την/τις </w:t>
      </w:r>
      <w:r w:rsidR="007A7A78" w:rsidRPr="00A2601B">
        <w:rPr>
          <w:szCs w:val="24"/>
        </w:rPr>
        <w:t xml:space="preserve">… </w:t>
      </w:r>
      <w:r w:rsidRPr="00A2601B">
        <w:rPr>
          <w:szCs w:val="24"/>
        </w:rPr>
        <w:t>[</w:t>
      </w:r>
      <w:r w:rsidR="00CB713F" w:rsidRPr="00A2601B">
        <w:rPr>
          <w:szCs w:val="24"/>
        </w:rPr>
        <w:t>ΕΕ</w:t>
      </w:r>
      <w:r w:rsidRPr="00A2601B">
        <w:rPr>
          <w:szCs w:val="24"/>
        </w:rPr>
        <w:t xml:space="preserve">: να προστεθεί η ημερομηνία: </w:t>
      </w:r>
      <w:r w:rsidRPr="00A2601B">
        <w:rPr>
          <w:b/>
          <w:i/>
          <w:szCs w:val="24"/>
        </w:rPr>
        <w:t>δύο</w:t>
      </w:r>
      <w:r w:rsidRPr="00A2601B">
        <w:rPr>
          <w:szCs w:val="24"/>
        </w:rPr>
        <w:t xml:space="preserve"> έτη μετά την ημερομηνία έναρξης ισχύος του παρόντος κανονισμού] και στη συνέχεια ανά</w:t>
      </w:r>
      <w:r w:rsidR="007A7A78" w:rsidRPr="00A2601B">
        <w:rPr>
          <w:szCs w:val="24"/>
        </w:rPr>
        <w:t xml:space="preserve"> </w:t>
      </w:r>
      <w:r w:rsidRPr="00A2601B">
        <w:rPr>
          <w:b/>
          <w:i/>
          <w:szCs w:val="24"/>
        </w:rPr>
        <w:t>διετία</w:t>
      </w:r>
      <w:r w:rsidRPr="00A2601B">
        <w:rPr>
          <w:szCs w:val="24"/>
        </w:rPr>
        <w:t xml:space="preserve">. </w:t>
      </w:r>
      <w:r w:rsidRPr="00A2601B">
        <w:rPr>
          <w:b/>
          <w:i/>
          <w:szCs w:val="24"/>
        </w:rPr>
        <w:t xml:space="preserve">Η Επιτροπή αιτιολογεί με σαφήνεια κάθε τέτοια </w:t>
      </w:r>
      <w:proofErr w:type="spellStart"/>
      <w:r w:rsidRPr="00A2601B">
        <w:rPr>
          <w:b/>
          <w:i/>
          <w:szCs w:val="24"/>
        </w:rPr>
        <w:t>επικαιροποίηση</w:t>
      </w:r>
      <w:proofErr w:type="spellEnd"/>
      <w:r w:rsidRPr="00A2601B">
        <w:rPr>
          <w:b/>
          <w:szCs w:val="24"/>
        </w:rPr>
        <w:t xml:space="preserve">. </w:t>
      </w:r>
      <w:r w:rsidRPr="00A2601B">
        <w:rPr>
          <w:b/>
          <w:i/>
          <w:szCs w:val="24"/>
        </w:rPr>
        <w:t xml:space="preserve">Κατόπιν αιτήματος του συμβουλίου, βάσει της παρακολούθησης και της προσομοίωσης ακραίων καταστάσεων σύμφωνα με τον παρόντα κανονισμό, η Επιτροπή επανεξετάζει εγκαταστάσεις και, κατά </w:t>
      </w:r>
      <w:r w:rsidRPr="00A2601B">
        <w:rPr>
          <w:b/>
          <w:i/>
          <w:szCs w:val="24"/>
        </w:rPr>
        <w:lastRenderedPageBreak/>
        <w:t xml:space="preserve">περίπτωση, </w:t>
      </w:r>
      <w:proofErr w:type="spellStart"/>
      <w:r w:rsidRPr="00A2601B">
        <w:rPr>
          <w:b/>
          <w:i/>
          <w:szCs w:val="24"/>
        </w:rPr>
        <w:t>επικαιροποιεί</w:t>
      </w:r>
      <w:proofErr w:type="spellEnd"/>
      <w:r w:rsidRPr="00A2601B">
        <w:rPr>
          <w:b/>
          <w:i/>
          <w:szCs w:val="24"/>
        </w:rPr>
        <w:t xml:space="preserve"> τον κατάλογο ανά πάσα στιγμή εκτός αυτών των προγραμματισμένων επανεξετάσεων.</w:t>
      </w:r>
      <w:r w:rsidRPr="00A2601B">
        <w:rPr>
          <w:b/>
          <w:szCs w:val="24"/>
        </w:rPr>
        <w:t xml:space="preserve"> </w:t>
      </w:r>
    </w:p>
    <w:p w:rsidR="00961F0C" w:rsidRPr="00A2601B" w:rsidRDefault="00961F0C" w:rsidP="00CE7CAA">
      <w:pPr>
        <w:spacing w:before="120" w:after="120" w:line="360" w:lineRule="auto"/>
        <w:ind w:left="851" w:hanging="851"/>
        <w:rPr>
          <w:b/>
          <w:szCs w:val="24"/>
        </w:rPr>
      </w:pPr>
      <w:r w:rsidRPr="00A2601B">
        <w:rPr>
          <w:b/>
          <w:i/>
          <w:szCs w:val="24"/>
        </w:rPr>
        <w:t>3α.</w:t>
      </w:r>
      <w:r w:rsidRPr="00A2601B">
        <w:rPr>
          <w:b/>
          <w:i/>
          <w:szCs w:val="24"/>
        </w:rPr>
        <w:tab/>
        <w:t>Για την αξιολόγηση των πρώτων υλών στρατηγικής σημασίας που πρέπει να συμπεριληφθούν στον κατάλογο, η Επιτροπή χρησιμοποιεί διαφανή και σαφώς καθορισμένη μεθοδολογία, όπως αναφέρεται στο παράρτημα Ι τμήμα 2, μεταξύ άλλων με τη χρήση τεχνικών ενημερωτικών δελτίων, παρόμοια με τη μεθοδολογία που εφαρμόζεται στον κατάλογο κρίσιμων πρώτων υλών που αναφέρεται στο άρθρο 4.</w:t>
      </w:r>
      <w:r w:rsidRPr="00A2601B">
        <w:rPr>
          <w:b/>
          <w:szCs w:val="24"/>
        </w:rPr>
        <w:t xml:space="preserve"> </w:t>
      </w:r>
    </w:p>
    <w:p w:rsidR="00984D81" w:rsidRPr="00A2601B" w:rsidRDefault="00984D81" w:rsidP="00984D81">
      <w:pPr>
        <w:spacing w:before="120" w:after="120" w:line="360" w:lineRule="auto"/>
        <w:jc w:val="center"/>
        <w:rPr>
          <w:b/>
          <w:szCs w:val="24"/>
        </w:rPr>
      </w:pPr>
      <w:r w:rsidRPr="00A2601B">
        <w:rPr>
          <w:b/>
          <w:i/>
        </w:rPr>
        <w:t>Άρθρο 3α</w:t>
      </w:r>
      <w:r w:rsidRPr="00A2601B">
        <w:br/>
      </w:r>
      <w:r w:rsidRPr="00A2601B">
        <w:rPr>
          <w:b/>
          <w:i/>
        </w:rPr>
        <w:t>Δευτερογενείς πρώτες ύλες στρατηγικής σημασίας</w:t>
      </w:r>
    </w:p>
    <w:p w:rsidR="00984D81" w:rsidRPr="00A2601B" w:rsidRDefault="00984D81" w:rsidP="007236B5">
      <w:pPr>
        <w:spacing w:before="120" w:after="120" w:line="360" w:lineRule="auto"/>
        <w:ind w:left="851" w:hanging="851"/>
        <w:rPr>
          <w:b/>
          <w:i/>
        </w:rPr>
      </w:pPr>
      <w:r w:rsidRPr="00A2601B">
        <w:rPr>
          <w:b/>
          <w:i/>
        </w:rPr>
        <w:t xml:space="preserve">1. </w:t>
      </w:r>
      <w:r w:rsidRPr="00A2601B">
        <w:rPr>
          <w:b/>
          <w:i/>
        </w:rPr>
        <w:tab/>
        <w:t xml:space="preserve">Έως το </w:t>
      </w:r>
      <w:r w:rsidRPr="00A2601B">
        <w:rPr>
          <w:b/>
          <w:i/>
          <w:szCs w:val="24"/>
        </w:rPr>
        <w:t>πέρας</w:t>
      </w:r>
      <w:r w:rsidRPr="00A2601B">
        <w:rPr>
          <w:b/>
          <w:i/>
        </w:rPr>
        <w:t xml:space="preserve"> … [έξι μήνες από την έγκριση του παρόντος κανονισμού] , η Επιτροπή υποβάλλει στο Ευρωπαϊκό Κοινοβούλιο και στο Συμβούλιο κατάλογο δευτερογενών πρώτων υλών στρατηγικής σημασίας, στον οποίο περιλαμβάνονται τα σιδηρούχα θραύσματα.</w:t>
      </w:r>
    </w:p>
    <w:p w:rsidR="00984D81" w:rsidRPr="00A2601B" w:rsidRDefault="00984D81" w:rsidP="007236B5">
      <w:pPr>
        <w:spacing w:before="120" w:after="120" w:line="360" w:lineRule="auto"/>
        <w:ind w:left="851" w:hanging="851"/>
        <w:rPr>
          <w:b/>
          <w:i/>
        </w:rPr>
      </w:pPr>
      <w:r w:rsidRPr="00A2601B">
        <w:rPr>
          <w:b/>
          <w:i/>
        </w:rPr>
        <w:t xml:space="preserve">2. </w:t>
      </w:r>
      <w:r w:rsidRPr="00A2601B">
        <w:rPr>
          <w:b/>
          <w:i/>
        </w:rPr>
        <w:tab/>
        <w:t>Κατά τον καθορισμό του καταλόγου που αναφέρεται στην πρώτη παράγραφο, η Επιτροπή δίνει ιδιαίτερη προσοχή στη συνάφεια μιας δευτερογενούς πρώτης ύλης για την πράσινη και την ψηφιακή μετάβαση, καθώς και για τις εφαρμογές στους τομείς της άμυνας και του διαστήματος, λαμβανομένων υπόψη των εξής:</w:t>
      </w:r>
    </w:p>
    <w:p w:rsidR="00984D81" w:rsidRPr="00A2601B" w:rsidRDefault="00984D81" w:rsidP="007236B5">
      <w:pPr>
        <w:spacing w:before="120" w:after="120" w:line="360" w:lineRule="auto"/>
        <w:ind w:left="1440" w:hanging="589"/>
        <w:rPr>
          <w:b/>
          <w:i/>
        </w:rPr>
      </w:pPr>
      <w:r w:rsidRPr="00A2601B">
        <w:rPr>
          <w:b/>
          <w:i/>
        </w:rPr>
        <w:t xml:space="preserve">α) </w:t>
      </w:r>
      <w:r w:rsidRPr="00A2601B">
        <w:rPr>
          <w:b/>
          <w:i/>
        </w:rPr>
        <w:tab/>
        <w:t>της συμβολής στη διατήρηση της κατανάλωσης των πρόσθετων πρώτων υλών που διαφορετικά θα απαιτούνταν για τεχνολογίες στρατηγικής σημασίας·</w:t>
      </w:r>
    </w:p>
    <w:p w:rsidR="00984D81" w:rsidRPr="00A2601B" w:rsidRDefault="00984D81" w:rsidP="007236B5">
      <w:pPr>
        <w:spacing w:before="120" w:after="120" w:line="360" w:lineRule="auto"/>
        <w:ind w:left="1440" w:hanging="589"/>
        <w:rPr>
          <w:b/>
          <w:i/>
        </w:rPr>
      </w:pPr>
      <w:r w:rsidRPr="00A2601B">
        <w:rPr>
          <w:b/>
          <w:i/>
        </w:rPr>
        <w:t xml:space="preserve">β) </w:t>
      </w:r>
      <w:r w:rsidRPr="00A2601B">
        <w:rPr>
          <w:b/>
          <w:i/>
        </w:rPr>
        <w:tab/>
        <w:t>της ποσότητας των εκπομπών αερίων του θερμοκηπίου που αποτράπηκαν μέσω της αξιοποίησης δευτερογενών πρώτων υλών κατά τη χρήση σε κατασκευές σχετικών τεχνολογιών στρατηγικής σημασίας σε σύγκριση με άλλες ύλες· και</w:t>
      </w:r>
    </w:p>
    <w:p w:rsidR="00984D81" w:rsidRPr="00A2601B" w:rsidRDefault="00984D81" w:rsidP="007236B5">
      <w:pPr>
        <w:spacing w:before="120" w:after="120" w:line="360" w:lineRule="auto"/>
        <w:ind w:left="1440" w:hanging="589"/>
        <w:rPr>
          <w:b/>
          <w:i/>
        </w:rPr>
      </w:pPr>
      <w:r w:rsidRPr="00A2601B">
        <w:rPr>
          <w:b/>
          <w:i/>
        </w:rPr>
        <w:t xml:space="preserve">γ) </w:t>
      </w:r>
      <w:r w:rsidRPr="00A2601B">
        <w:rPr>
          <w:b/>
          <w:i/>
        </w:rPr>
        <w:tab/>
        <w:t>της προβλεπόμενης παγκόσμιας αύξησης της ζήτησης για δευτερογενείς πρώτες ύλες.</w:t>
      </w:r>
    </w:p>
    <w:p w:rsidR="00984D81" w:rsidRPr="00A2601B" w:rsidRDefault="00984D81" w:rsidP="007236B5">
      <w:pPr>
        <w:spacing w:before="120" w:after="120" w:line="360" w:lineRule="auto"/>
        <w:ind w:left="851" w:hanging="851"/>
        <w:rPr>
          <w:b/>
          <w:i/>
        </w:rPr>
      </w:pPr>
      <w:r w:rsidRPr="00A2601B">
        <w:rPr>
          <w:b/>
          <w:i/>
        </w:rPr>
        <w:t xml:space="preserve">3. </w:t>
      </w:r>
      <w:r w:rsidRPr="00A2601B">
        <w:rPr>
          <w:b/>
          <w:i/>
        </w:rPr>
        <w:tab/>
        <w:t xml:space="preserve">Ανατίθεται στην Επιτροπή η εξουσία να εκδίδει κατ’ εξουσιοδότηση πράξεις σύμφωνα με το άρθρο 36 για την τροποποίηση του παρόντος κανονισμού με την </w:t>
      </w:r>
      <w:proofErr w:type="spellStart"/>
      <w:r w:rsidRPr="00A2601B">
        <w:rPr>
          <w:b/>
          <w:i/>
        </w:rPr>
        <w:t>επικαιροποίηση</w:t>
      </w:r>
      <w:proofErr w:type="spellEnd"/>
      <w:r w:rsidRPr="00A2601B">
        <w:rPr>
          <w:b/>
          <w:i/>
        </w:rPr>
        <w:t xml:space="preserve"> του καταλόγου δευτερογενών πρώτων υλών στρατηγικής σημασίας. Στον </w:t>
      </w:r>
      <w:proofErr w:type="spellStart"/>
      <w:r w:rsidRPr="00A2601B">
        <w:rPr>
          <w:b/>
          <w:i/>
        </w:rPr>
        <w:t>επικαιροποιημένο</w:t>
      </w:r>
      <w:proofErr w:type="spellEnd"/>
      <w:r w:rsidRPr="00A2601B">
        <w:rPr>
          <w:b/>
          <w:i/>
        </w:rPr>
        <w:t xml:space="preserve"> κατάλογο δευτερογενών πρώτων υλών </w:t>
      </w:r>
      <w:r w:rsidRPr="00A2601B">
        <w:rPr>
          <w:b/>
          <w:i/>
        </w:rPr>
        <w:lastRenderedPageBreak/>
        <w:t>στρατηγικής σημασίας περιλαμβάνεται ο υψηλός στρατηγικός ρόλος στην απαλλαγή από τις ανθρακούχες εκπομπές και στην πράσινη μετάβαση, η υψηλή προβλεπόμενη αύξηση της ζήτησης σε παγκόσμιο επίπεδο, η δυσκολία αύξησης της συλλογής και στην ανάκτησης στην Ένωση και οι υψηλές δυνατότητες ανάκτησης κρίσιμων πρώτων υλών στην Ένωση.</w:t>
      </w:r>
    </w:p>
    <w:p w:rsidR="00984D81" w:rsidRPr="00A2601B" w:rsidRDefault="00984D81" w:rsidP="007236B5">
      <w:pPr>
        <w:spacing w:before="120" w:after="120" w:line="360" w:lineRule="auto"/>
        <w:ind w:left="851" w:hanging="851"/>
        <w:rPr>
          <w:b/>
          <w:szCs w:val="24"/>
        </w:rPr>
      </w:pPr>
      <w:r w:rsidRPr="00A2601B">
        <w:rPr>
          <w:b/>
          <w:i/>
        </w:rPr>
        <w:t xml:space="preserve">4. </w:t>
      </w:r>
      <w:r w:rsidRPr="00A2601B">
        <w:rPr>
          <w:b/>
          <w:i/>
        </w:rPr>
        <w:tab/>
        <w:t xml:space="preserve">Η Επιτροπή επανεξετάζει και, εάν είναι αναγκαίο, </w:t>
      </w:r>
      <w:proofErr w:type="spellStart"/>
      <w:r w:rsidRPr="00A2601B">
        <w:rPr>
          <w:b/>
          <w:i/>
        </w:rPr>
        <w:t>επικαιροποιεί</w:t>
      </w:r>
      <w:proofErr w:type="spellEnd"/>
      <w:r w:rsidRPr="00A2601B">
        <w:rPr>
          <w:b/>
          <w:i/>
        </w:rPr>
        <w:t xml:space="preserve"> τον κατάλογο δευτερογενών πρώτων υλών στρατηγικής σημασίας έως ... [ΕΕ: να προστεθεί η ημερομηνία: δύο έτη μετά την ημερομηνία έναρξης ισχύος του παρόντος κανονισμού] και στη συνέχεια ανά διετία. </w:t>
      </w:r>
      <w:r w:rsidRPr="00A2601B">
        <w:rPr>
          <w:b/>
        </w:rPr>
        <w:t xml:space="preserve"> [Τροπολογία 3]</w:t>
      </w:r>
    </w:p>
    <w:p w:rsidR="00961F0C" w:rsidRPr="00A2601B" w:rsidRDefault="00961F0C" w:rsidP="00CE7CAA">
      <w:pPr>
        <w:pStyle w:val="Titrearticle"/>
        <w:spacing w:before="120" w:line="360" w:lineRule="auto"/>
        <w:rPr>
          <w:i w:val="0"/>
          <w:noProof/>
          <w:szCs w:val="24"/>
        </w:rPr>
      </w:pPr>
      <w:r w:rsidRPr="00A2601B">
        <w:rPr>
          <w:i w:val="0"/>
          <w:szCs w:val="24"/>
        </w:rPr>
        <w:t>Άρθρο 4</w:t>
      </w:r>
      <w:r w:rsidRPr="00A2601B">
        <w:rPr>
          <w:i w:val="0"/>
          <w:szCs w:val="24"/>
        </w:rPr>
        <w:br/>
        <w:t>Κατάλογος κρίσιμων πρώτων υλών</w:t>
      </w:r>
    </w:p>
    <w:p w:rsidR="00961F0C" w:rsidRPr="00A2601B" w:rsidRDefault="00961F0C" w:rsidP="00CE7CAA">
      <w:pPr>
        <w:pStyle w:val="ManualNumPar1"/>
        <w:spacing w:line="360" w:lineRule="auto"/>
        <w:ind w:left="851" w:hanging="851"/>
        <w:jc w:val="left"/>
        <w:rPr>
          <w:noProof/>
          <w:szCs w:val="24"/>
        </w:rPr>
      </w:pPr>
      <w:r w:rsidRPr="00A2601B">
        <w:rPr>
          <w:szCs w:val="24"/>
        </w:rPr>
        <w:t>1.</w:t>
      </w:r>
      <w:r w:rsidRPr="00A2601B">
        <w:rPr>
          <w:szCs w:val="24"/>
        </w:rPr>
        <w:tab/>
        <w:t>Οι πρώτες ύλες που απαριθμούνται στο παράρτημα ΙΙ τμήμα 1 θεωρούνται κρίσιμες πρώτες ύλες.</w:t>
      </w:r>
    </w:p>
    <w:p w:rsidR="00961F0C" w:rsidRPr="00A2601B" w:rsidRDefault="00961F0C" w:rsidP="00CE7CAA">
      <w:pPr>
        <w:pStyle w:val="ManualNumPar1"/>
        <w:spacing w:line="360" w:lineRule="auto"/>
        <w:ind w:left="851" w:hanging="851"/>
        <w:jc w:val="left"/>
        <w:rPr>
          <w:noProof/>
          <w:szCs w:val="24"/>
        </w:rPr>
      </w:pPr>
      <w:r w:rsidRPr="00A2601B">
        <w:rPr>
          <w:szCs w:val="24"/>
        </w:rPr>
        <w:t>2.</w:t>
      </w:r>
      <w:r w:rsidRPr="00A2601B">
        <w:rPr>
          <w:szCs w:val="24"/>
        </w:rPr>
        <w:tab/>
        <w:t xml:space="preserve">Ανατίθεται στην Επιτροπή η εξουσία να εκδίδει κατ’ εξουσιοδότηση πράξεις σύμφωνα με το άρθρο 36 για την τροποποίηση του παραρτήματος II τμήμα 1, με σκοπό την </w:t>
      </w:r>
      <w:proofErr w:type="spellStart"/>
      <w:r w:rsidRPr="00A2601B">
        <w:rPr>
          <w:szCs w:val="24"/>
        </w:rPr>
        <w:t>επικαιροποίηση</w:t>
      </w:r>
      <w:proofErr w:type="spellEnd"/>
      <w:r w:rsidRPr="00A2601B">
        <w:rPr>
          <w:szCs w:val="24"/>
        </w:rPr>
        <w:t xml:space="preserve"> του καταλόγου κρίσιμων πρώτων υλών.</w:t>
      </w:r>
    </w:p>
    <w:p w:rsidR="00961F0C" w:rsidRPr="00A2601B" w:rsidRDefault="00961F0C" w:rsidP="00CE7CAA">
      <w:pPr>
        <w:spacing w:before="120" w:after="120" w:line="360" w:lineRule="auto"/>
        <w:ind w:left="850"/>
        <w:rPr>
          <w:b/>
          <w:i/>
          <w:szCs w:val="24"/>
        </w:rPr>
      </w:pPr>
      <w:r w:rsidRPr="00A2601B">
        <w:rPr>
          <w:szCs w:val="24"/>
        </w:rPr>
        <w:t xml:space="preserve">Ο </w:t>
      </w:r>
      <w:proofErr w:type="spellStart"/>
      <w:r w:rsidRPr="00A2601B">
        <w:rPr>
          <w:szCs w:val="24"/>
        </w:rPr>
        <w:t>επικαιροποιημένος</w:t>
      </w:r>
      <w:proofErr w:type="spellEnd"/>
      <w:r w:rsidRPr="00A2601B">
        <w:rPr>
          <w:szCs w:val="24"/>
        </w:rPr>
        <w:t xml:space="preserve"> κατάλογος κρίσιμων πρώτων υλών περιλαμβάνει τις πρώτες ύλες στρατηγικής σημασίας που απαριθμούνται στο παράρτημα Ι τμήμα 1, καθώς και οποιαδήποτε άλλη πρώτη ύλη η οποία επιτυγχάνει ή υπερβαίνει τα κατώτατα όρια τόσο για την οικονομική σημασία όσο και για τον κίνδυνο εφοδιασμού που αναφέρονται στην παράγραφο 3. Η οικονομική σημασία και ο κίνδυνος εφοδιασμού υπολογίζονται σύμφωνα με το παράρτημα ΙΙ τμήμα 2. </w:t>
      </w:r>
      <w:r w:rsidRPr="00A2601B">
        <w:rPr>
          <w:b/>
          <w:i/>
          <w:szCs w:val="24"/>
        </w:rPr>
        <w:t xml:space="preserve">Η Επιτροπή εξετάζει την προσθήκη πρόσθετου δείκτη στην αξιολόγηση κρισιμότητας που αντικατοπτρίζει τόσο τη σπανιότητα των υλών όσο και την ενεργειακή τους ένταση στην παραγωγή. </w:t>
      </w:r>
    </w:p>
    <w:p w:rsidR="00961F0C" w:rsidRPr="00A2601B" w:rsidRDefault="00961F0C" w:rsidP="00CE7CAA">
      <w:pPr>
        <w:pStyle w:val="ManualNumPar1"/>
        <w:spacing w:line="360" w:lineRule="auto"/>
        <w:ind w:left="851" w:hanging="851"/>
        <w:jc w:val="left"/>
        <w:rPr>
          <w:noProof/>
          <w:szCs w:val="24"/>
        </w:rPr>
      </w:pPr>
      <w:r w:rsidRPr="00A2601B">
        <w:rPr>
          <w:szCs w:val="24"/>
        </w:rPr>
        <w:t>3.</w:t>
      </w:r>
      <w:r w:rsidRPr="00A2601B">
        <w:rPr>
          <w:szCs w:val="24"/>
        </w:rPr>
        <w:tab/>
        <w:t>Τα κατώτατα όρια είναι 1 για τον κίνδυνο εφοδιασμού και 2,8 για την οικονομική σημασία.</w:t>
      </w:r>
    </w:p>
    <w:p w:rsidR="00961F0C" w:rsidRPr="00A2601B" w:rsidRDefault="00961F0C" w:rsidP="00CE7CAA">
      <w:pPr>
        <w:spacing w:before="120" w:after="120" w:line="360" w:lineRule="auto"/>
        <w:ind w:left="851" w:hanging="851"/>
        <w:rPr>
          <w:b/>
          <w:szCs w:val="24"/>
        </w:rPr>
      </w:pPr>
      <w:r w:rsidRPr="00A2601B">
        <w:rPr>
          <w:szCs w:val="24"/>
        </w:rPr>
        <w:t>4.</w:t>
      </w:r>
      <w:r w:rsidRPr="00A2601B">
        <w:rPr>
          <w:szCs w:val="24"/>
        </w:rPr>
        <w:tab/>
        <w:t xml:space="preserve">Η Επιτροπή επανεξετάζει και, εάν είναι αναγκαίο, </w:t>
      </w:r>
      <w:proofErr w:type="spellStart"/>
      <w:r w:rsidRPr="00A2601B">
        <w:rPr>
          <w:szCs w:val="24"/>
        </w:rPr>
        <w:t>επικαιροποιεί</w:t>
      </w:r>
      <w:proofErr w:type="spellEnd"/>
      <w:r w:rsidRPr="00A2601B">
        <w:rPr>
          <w:szCs w:val="24"/>
        </w:rPr>
        <w:t xml:space="preserve"> τον κατάλογο κρίσιμων πρώτων υλών έως την/τις </w:t>
      </w:r>
      <w:r w:rsidR="007A7A78" w:rsidRPr="00A2601B">
        <w:rPr>
          <w:szCs w:val="24"/>
        </w:rPr>
        <w:t xml:space="preserve">… </w:t>
      </w:r>
      <w:r w:rsidRPr="00A2601B">
        <w:rPr>
          <w:szCs w:val="24"/>
        </w:rPr>
        <w:t xml:space="preserve">[: να προστεθεί η ημερομηνία: </w:t>
      </w:r>
      <w:r w:rsidRPr="00A2601B">
        <w:rPr>
          <w:b/>
          <w:i/>
          <w:szCs w:val="24"/>
        </w:rPr>
        <w:t>δύο</w:t>
      </w:r>
      <w:r w:rsidRPr="00A2601B">
        <w:rPr>
          <w:szCs w:val="24"/>
        </w:rPr>
        <w:t xml:space="preserve"> έτη μετά την ημερομηνία έναρξης ισχύος του παρόντος κανονισμού] και στη συνέχεια ανά </w:t>
      </w:r>
      <w:r w:rsidRPr="00A2601B">
        <w:rPr>
          <w:b/>
          <w:i/>
          <w:szCs w:val="24"/>
        </w:rPr>
        <w:t>διετία</w:t>
      </w:r>
      <w:r w:rsidRPr="00A2601B">
        <w:rPr>
          <w:szCs w:val="24"/>
        </w:rPr>
        <w:t xml:space="preserve">. </w:t>
      </w:r>
      <w:r w:rsidRPr="00A2601B">
        <w:rPr>
          <w:b/>
          <w:i/>
          <w:szCs w:val="24"/>
        </w:rPr>
        <w:t xml:space="preserve">Η Επιτροπή αιτιολογεί με σαφήνεια κάθε τέτοια </w:t>
      </w:r>
      <w:proofErr w:type="spellStart"/>
      <w:r w:rsidRPr="00A2601B">
        <w:rPr>
          <w:b/>
          <w:i/>
          <w:szCs w:val="24"/>
        </w:rPr>
        <w:t>επικαιροποίηση</w:t>
      </w:r>
      <w:proofErr w:type="spellEnd"/>
      <w:r w:rsidRPr="00A2601B">
        <w:rPr>
          <w:b/>
          <w:i/>
          <w:szCs w:val="24"/>
        </w:rPr>
        <w:t xml:space="preserve">. </w:t>
      </w:r>
    </w:p>
    <w:p w:rsidR="00961F0C" w:rsidRPr="00A2601B" w:rsidRDefault="00961F0C" w:rsidP="00CE7CAA">
      <w:pPr>
        <w:pStyle w:val="ChapterTitle"/>
        <w:spacing w:after="120" w:line="360" w:lineRule="auto"/>
        <w:rPr>
          <w:b w:val="0"/>
          <w:noProof/>
          <w:sz w:val="24"/>
          <w:szCs w:val="24"/>
        </w:rPr>
      </w:pPr>
      <w:r w:rsidRPr="00A2601B">
        <w:rPr>
          <w:b w:val="0"/>
          <w:sz w:val="24"/>
          <w:szCs w:val="24"/>
        </w:rPr>
        <w:lastRenderedPageBreak/>
        <w:t>Κεφάλαιο 3</w:t>
      </w:r>
      <w:r w:rsidRPr="00A2601B">
        <w:rPr>
          <w:b w:val="0"/>
          <w:sz w:val="24"/>
          <w:szCs w:val="24"/>
        </w:rPr>
        <w:br/>
        <w:t xml:space="preserve">Ενίσχυση της </w:t>
      </w:r>
      <w:proofErr w:type="spellStart"/>
      <w:r w:rsidRPr="00A2601B">
        <w:rPr>
          <w:b w:val="0"/>
          <w:sz w:val="24"/>
          <w:szCs w:val="24"/>
        </w:rPr>
        <w:t>ενωσιακής</w:t>
      </w:r>
      <w:proofErr w:type="spellEnd"/>
      <w:r w:rsidRPr="00A2601B">
        <w:rPr>
          <w:b w:val="0"/>
          <w:sz w:val="24"/>
          <w:szCs w:val="24"/>
        </w:rPr>
        <w:t xml:space="preserve"> αλυσίδας αξίας των πρώτων υλών</w:t>
      </w:r>
    </w:p>
    <w:p w:rsidR="00961F0C" w:rsidRPr="00A2601B" w:rsidRDefault="00961F0C" w:rsidP="00CE7CAA">
      <w:pPr>
        <w:pStyle w:val="SectionTitle"/>
        <w:spacing w:after="120" w:line="360" w:lineRule="auto"/>
        <w:rPr>
          <w:b w:val="0"/>
          <w:noProof/>
          <w:sz w:val="24"/>
          <w:szCs w:val="24"/>
        </w:rPr>
      </w:pPr>
      <w:bookmarkStart w:id="8" w:name="__akn_section_dCt9cD"/>
      <w:bookmarkEnd w:id="8"/>
      <w:r w:rsidRPr="00A2601B">
        <w:rPr>
          <w:b w:val="0"/>
          <w:sz w:val="24"/>
          <w:szCs w:val="24"/>
        </w:rPr>
        <w:t>Τμήμα 1</w:t>
      </w:r>
      <w:r w:rsidRPr="00A2601B">
        <w:rPr>
          <w:b w:val="0"/>
          <w:sz w:val="24"/>
          <w:szCs w:val="24"/>
        </w:rPr>
        <w:br/>
        <w:t>Στρατηγικά έργα</w:t>
      </w:r>
    </w:p>
    <w:p w:rsidR="00961F0C" w:rsidRPr="00A2601B" w:rsidRDefault="00961F0C" w:rsidP="00CE7CAA">
      <w:pPr>
        <w:pStyle w:val="Titrearticle"/>
        <w:spacing w:before="120" w:line="360" w:lineRule="auto"/>
        <w:rPr>
          <w:i w:val="0"/>
          <w:noProof/>
          <w:szCs w:val="24"/>
        </w:rPr>
      </w:pPr>
      <w:bookmarkStart w:id="9" w:name="__akn_article_8TBek7"/>
      <w:bookmarkEnd w:id="9"/>
      <w:r w:rsidRPr="00A2601B">
        <w:rPr>
          <w:i w:val="0"/>
          <w:szCs w:val="24"/>
        </w:rPr>
        <w:t>Άρθρο 5</w:t>
      </w:r>
      <w:r w:rsidRPr="00A2601B">
        <w:rPr>
          <w:i w:val="0"/>
          <w:szCs w:val="24"/>
        </w:rPr>
        <w:br/>
        <w:t>Κριτήρια αναγνώρισης στρατηγικών έργων</w:t>
      </w:r>
    </w:p>
    <w:p w:rsidR="00961F0C" w:rsidRPr="00A2601B" w:rsidRDefault="00961F0C" w:rsidP="00CE7CAA">
      <w:pPr>
        <w:pStyle w:val="ManualNumPar1"/>
        <w:spacing w:line="360" w:lineRule="auto"/>
        <w:ind w:left="851" w:hanging="851"/>
        <w:jc w:val="left"/>
        <w:rPr>
          <w:noProof/>
          <w:szCs w:val="24"/>
        </w:rPr>
      </w:pPr>
      <w:bookmarkStart w:id="10" w:name="_Hlk128854806"/>
      <w:r w:rsidRPr="00A2601B">
        <w:rPr>
          <w:szCs w:val="24"/>
        </w:rPr>
        <w:t>1.</w:t>
      </w:r>
      <w:r w:rsidRPr="00A2601B">
        <w:rPr>
          <w:szCs w:val="24"/>
        </w:rPr>
        <w:tab/>
        <w:t>Κατόπιν αίτησης του φορέα υλοποίησης έργου και σύμφωνα με τη διαδικασία του άρθρου 6, η Επιτροπή αναγνωρίζει ως στρατηγικά έργα τα έργα πρώτων υλών που πληρούν τα ακόλουθα κριτήρια:</w:t>
      </w:r>
      <w:bookmarkEnd w:id="10"/>
    </w:p>
    <w:p w:rsidR="00961F0C" w:rsidRPr="00A2601B" w:rsidRDefault="00961F0C" w:rsidP="00CE7CAA">
      <w:pPr>
        <w:spacing w:before="120" w:after="120" w:line="360" w:lineRule="auto"/>
        <w:ind w:left="1418" w:hanging="567"/>
        <w:rPr>
          <w:szCs w:val="24"/>
        </w:rPr>
      </w:pPr>
      <w:r w:rsidRPr="00A2601B">
        <w:rPr>
          <w:szCs w:val="24"/>
        </w:rPr>
        <w:t>α)</w:t>
      </w:r>
      <w:r w:rsidRPr="00A2601B">
        <w:rPr>
          <w:szCs w:val="24"/>
        </w:rPr>
        <w:tab/>
        <w:t xml:space="preserve">το έργο θα συμβάλει ουσιαστικά στην ασφάλεια εφοδιασμού της Ένωσης με πρώτες ύλες στρατηγικής σημασίας </w:t>
      </w:r>
      <w:r w:rsidRPr="00A2601B">
        <w:rPr>
          <w:b/>
          <w:i/>
          <w:szCs w:val="24"/>
        </w:rPr>
        <w:t>με την εκπλήρωση ενός από τα δύο ακόλουθα κριτήρια</w:t>
      </w:r>
      <w:r w:rsidRPr="00A2601B">
        <w:rPr>
          <w:szCs w:val="24"/>
        </w:rPr>
        <w:t>· </w:t>
      </w:r>
    </w:p>
    <w:p w:rsidR="00961F0C" w:rsidRPr="00A2601B" w:rsidRDefault="00961F0C" w:rsidP="00CE7CAA">
      <w:pPr>
        <w:spacing w:before="120" w:after="120" w:line="360" w:lineRule="auto"/>
        <w:ind w:left="2126" w:hanging="567"/>
        <w:rPr>
          <w:b/>
          <w:i/>
          <w:szCs w:val="24"/>
        </w:rPr>
      </w:pPr>
      <w:r w:rsidRPr="00A2601B">
        <w:rPr>
          <w:b/>
          <w:i/>
          <w:szCs w:val="24"/>
        </w:rPr>
        <w:t>i)</w:t>
      </w:r>
      <w:r w:rsidRPr="00A2601B">
        <w:rPr>
          <w:b/>
          <w:i/>
          <w:szCs w:val="24"/>
        </w:rPr>
        <w:tab/>
        <w:t>συμβάλλει σημαντικά, σε οποιοδήποτε στάδιο της αλυσίδας αξίας, στον εφοδιασμό με οποιαδήποτε από τις πρώτες ύλες στρατηγικής σημασίας που ορίζονται στο παράρτημα Ι τμήμα I·</w:t>
      </w:r>
      <w:r w:rsidRPr="00A2601B">
        <w:rPr>
          <w:szCs w:val="24"/>
        </w:rPr>
        <w:t xml:space="preserve"> </w:t>
      </w:r>
    </w:p>
    <w:p w:rsidR="00961F0C" w:rsidRPr="00A2601B" w:rsidRDefault="00961F0C" w:rsidP="00CE7CAA">
      <w:pPr>
        <w:spacing w:before="120" w:after="120" w:line="360" w:lineRule="auto"/>
        <w:ind w:left="2126" w:hanging="567"/>
        <w:rPr>
          <w:szCs w:val="24"/>
        </w:rPr>
      </w:pPr>
      <w:proofErr w:type="spellStart"/>
      <w:r w:rsidRPr="00A2601B">
        <w:rPr>
          <w:b/>
          <w:i/>
          <w:szCs w:val="24"/>
        </w:rPr>
        <w:t>ii</w:t>
      </w:r>
      <w:proofErr w:type="spellEnd"/>
      <w:r w:rsidRPr="00A2601B">
        <w:rPr>
          <w:b/>
          <w:i/>
          <w:szCs w:val="24"/>
        </w:rPr>
        <w:t>)</w:t>
      </w:r>
      <w:r w:rsidRPr="00A2601B">
        <w:rPr>
          <w:b/>
          <w:i/>
          <w:szCs w:val="24"/>
        </w:rPr>
        <w:tab/>
        <w:t>συμβάλλει στον εφοδιασμό με στρατηγικές τεχνολογίες μέσω της υποκατάστασης οποιασδήποτε από τις πρώτες ύλες στρατηγικής σημασίας που ορίζονται στο παράρτημα Ι τμήμα Ι εντός των αλυσίδων αξίας των εν λόγω στρατηγικών</w:t>
      </w:r>
      <w:r w:rsidR="007A7A78" w:rsidRPr="00A2601B">
        <w:rPr>
          <w:szCs w:val="24"/>
        </w:rPr>
        <w:t xml:space="preserve"> </w:t>
      </w:r>
      <w:r w:rsidRPr="00A2601B">
        <w:rPr>
          <w:b/>
          <w:i/>
          <w:szCs w:val="24"/>
        </w:rPr>
        <w:t>τεχνολογιών, λαμβάνοντας ταυτόχρονα μέτρα για την επίτευξη ισοδύναμου ή χαμηλότερου περιβαλλοντικού αποτυπώματος και υλικού αποτυπώματος σε σύγκριση με το υλικό που υποκαθίσταται.</w:t>
      </w:r>
    </w:p>
    <w:p w:rsidR="00961F0C" w:rsidRPr="00A2601B" w:rsidRDefault="00961F0C" w:rsidP="00CE7CAA">
      <w:pPr>
        <w:pStyle w:val="Point1"/>
        <w:spacing w:line="360" w:lineRule="auto"/>
        <w:ind w:left="1418"/>
        <w:jc w:val="left"/>
        <w:rPr>
          <w:noProof/>
          <w:szCs w:val="24"/>
        </w:rPr>
      </w:pPr>
      <w:r w:rsidRPr="00A2601B">
        <w:rPr>
          <w:szCs w:val="24"/>
        </w:rPr>
        <w:t>β)</w:t>
      </w:r>
      <w:r w:rsidRPr="00A2601B">
        <w:rPr>
          <w:szCs w:val="24"/>
        </w:rPr>
        <w:tab/>
        <w:t>το έργο είναι ή θα καταστεί τεχνικώς εφικτό εντός εύλογου χρονικού διαστήματος και ο αναμενόμενος όγκος παραγωγής του έργου μπορεί να εκτιμηθεί με επαρκές επίπεδο εμπιστοσύνης·</w:t>
      </w:r>
    </w:p>
    <w:p w:rsidR="00961F0C" w:rsidRPr="00A2601B" w:rsidRDefault="00961F0C" w:rsidP="00CE7CAA">
      <w:pPr>
        <w:spacing w:before="120" w:after="120" w:line="360" w:lineRule="auto"/>
        <w:ind w:left="1418" w:hanging="567"/>
        <w:rPr>
          <w:b/>
          <w:szCs w:val="24"/>
        </w:rPr>
      </w:pPr>
      <w:r w:rsidRPr="00A2601B">
        <w:rPr>
          <w:szCs w:val="24"/>
        </w:rPr>
        <w:t>γ)</w:t>
      </w:r>
      <w:r w:rsidRPr="00A2601B">
        <w:rPr>
          <w:szCs w:val="24"/>
        </w:rPr>
        <w:tab/>
        <w:t xml:space="preserve">το έργο θα υλοποιηθεί με βιώσιμο τρόπο, ειδικότερα όσον αφορά την παρακολούθηση, την πρόληψη και την ελαχιστοποίηση των </w:t>
      </w:r>
      <w:proofErr w:type="spellStart"/>
      <w:r w:rsidRPr="00A2601B">
        <w:rPr>
          <w:b/>
          <w:i/>
          <w:szCs w:val="24"/>
        </w:rPr>
        <w:t>κοινωνικο</w:t>
      </w:r>
      <w:proofErr w:type="spellEnd"/>
      <w:r w:rsidRPr="00A2601B">
        <w:rPr>
          <w:b/>
          <w:i/>
          <w:szCs w:val="24"/>
        </w:rPr>
        <w:t>-περιβαλλοντικών</w:t>
      </w:r>
      <w:r w:rsidRPr="00A2601B">
        <w:rPr>
          <w:szCs w:val="24"/>
        </w:rPr>
        <w:t xml:space="preserve"> </w:t>
      </w:r>
      <w:r w:rsidRPr="00A2601B">
        <w:rPr>
          <w:b/>
          <w:i/>
          <w:szCs w:val="24"/>
        </w:rPr>
        <w:t xml:space="preserve">και κλιματικών </w:t>
      </w:r>
      <w:r w:rsidRPr="00A2601B">
        <w:rPr>
          <w:szCs w:val="24"/>
        </w:rPr>
        <w:t>επιπτώσεων</w:t>
      </w:r>
      <w:r w:rsidRPr="00A2601B">
        <w:rPr>
          <w:b/>
          <w:i/>
          <w:szCs w:val="24"/>
        </w:rPr>
        <w:t xml:space="preserve"> μεταξύ άλλων στα ύδατα, τον αέρα και το έδαφος</w:t>
      </w:r>
      <w:r w:rsidRPr="00A2601B">
        <w:rPr>
          <w:szCs w:val="24"/>
        </w:rPr>
        <w:t>, τη χρήση κοινωνικά υπεύθυνων πρακτικών, συμπεριλαμβανομένου του σεβασμού των ανθρώπινων και των εργασιακών δικαιωμάτων</w:t>
      </w:r>
      <w:r w:rsidR="00984D81" w:rsidRPr="00A2601B">
        <w:rPr>
          <w:szCs w:val="24"/>
        </w:rPr>
        <w:t xml:space="preserve"> </w:t>
      </w:r>
      <w:r w:rsidR="00984D81" w:rsidRPr="00A2601B">
        <w:rPr>
          <w:b/>
          <w:i/>
        </w:rPr>
        <w:t>και των δικαιωμάτων των αυτόχθονων πληθυσμών</w:t>
      </w:r>
      <w:r w:rsidRPr="00A2601B">
        <w:rPr>
          <w:szCs w:val="24"/>
        </w:rPr>
        <w:t xml:space="preserve">, τις </w:t>
      </w:r>
      <w:r w:rsidRPr="00A2601B">
        <w:rPr>
          <w:szCs w:val="24"/>
        </w:rPr>
        <w:lastRenderedPageBreak/>
        <w:t>δυνατότητες ποιοτικών θέσεων εργασίας και την ουσιαστική συνεργασία με τις τοπικές κοινότητες και τους σχετικούς κοινωνικούς εταίρους, καθώς και τη χρήση διαφανών επιχειρηματικών πρακτικών με κατάλληλες πολιτικές συμμόρφωσης για την πρόληψη και την ελαχιστοποίηση των κινδύνων αρνητικών επιπτώσεων στην ορθή λειτουργία της δημόσιας διοίκησης, συμπεριλαμβανομένης της διαφθοράς και της δωροδοκίας</w:t>
      </w:r>
      <w:r w:rsidRPr="00A2601B">
        <w:rPr>
          <w:b/>
          <w:i/>
          <w:szCs w:val="24"/>
        </w:rPr>
        <w:t>, όπως ορίζεται στο παράρτημα III</w:t>
      </w:r>
      <w:r w:rsidRPr="00A2601B">
        <w:rPr>
          <w:b/>
          <w:szCs w:val="24"/>
        </w:rPr>
        <w:t>·</w:t>
      </w:r>
      <w:r w:rsidR="00984D81" w:rsidRPr="00A2601B">
        <w:rPr>
          <w:b/>
          <w:szCs w:val="24"/>
        </w:rPr>
        <w:t xml:space="preserve"> [Τροπολογία 18]</w:t>
      </w:r>
    </w:p>
    <w:p w:rsidR="00961F0C" w:rsidRPr="00A2601B" w:rsidRDefault="00961F0C" w:rsidP="00CE7CAA">
      <w:pPr>
        <w:pStyle w:val="Point1"/>
        <w:spacing w:line="360" w:lineRule="auto"/>
        <w:ind w:left="1418"/>
        <w:jc w:val="left"/>
        <w:rPr>
          <w:noProof/>
          <w:szCs w:val="24"/>
        </w:rPr>
      </w:pPr>
      <w:r w:rsidRPr="00A2601B">
        <w:rPr>
          <w:szCs w:val="24"/>
        </w:rPr>
        <w:t>δ)</w:t>
      </w:r>
      <w:r w:rsidRPr="00A2601B">
        <w:rPr>
          <w:szCs w:val="24"/>
        </w:rPr>
        <w:tab/>
        <w:t xml:space="preserve">για έργα στην Ένωση, η εγκατάσταση, η λειτουργία ή η παραγωγή του έργου θα έχει διασυνοριακά οφέλη πέραν του οικείου κράτους μέλους, μεταξύ άλλων και για τους </w:t>
      </w:r>
      <w:proofErr w:type="spellStart"/>
      <w:r w:rsidRPr="00A2601B">
        <w:rPr>
          <w:szCs w:val="24"/>
        </w:rPr>
        <w:t>κατάντη</w:t>
      </w:r>
      <w:proofErr w:type="spellEnd"/>
      <w:r w:rsidRPr="00A2601B">
        <w:rPr>
          <w:szCs w:val="24"/>
        </w:rPr>
        <w:t xml:space="preserve"> τομείς·</w:t>
      </w:r>
    </w:p>
    <w:p w:rsidR="00961F0C" w:rsidRPr="00A2601B" w:rsidRDefault="00961F0C" w:rsidP="00CE7CAA">
      <w:pPr>
        <w:spacing w:before="120" w:after="120" w:line="360" w:lineRule="auto"/>
        <w:ind w:left="1418" w:hanging="567"/>
        <w:rPr>
          <w:b/>
          <w:szCs w:val="24"/>
        </w:rPr>
      </w:pPr>
      <w:r w:rsidRPr="00A2601B">
        <w:rPr>
          <w:szCs w:val="24"/>
        </w:rPr>
        <w:t>ε)</w:t>
      </w:r>
      <w:r w:rsidRPr="00A2601B">
        <w:rPr>
          <w:szCs w:val="24"/>
        </w:rPr>
        <w:tab/>
        <w:t xml:space="preserve">για έργα σε τρίτες χώρες οι οποίες είναι αναδυόμενες αγορές ή αναπτυσσόμενες </w:t>
      </w:r>
      <w:r w:rsidRPr="00A2601B">
        <w:rPr>
          <w:b/>
          <w:i/>
          <w:szCs w:val="24"/>
        </w:rPr>
        <w:t>χώρες</w:t>
      </w:r>
      <w:r w:rsidRPr="00A2601B">
        <w:rPr>
          <w:szCs w:val="24"/>
        </w:rPr>
        <w:t xml:space="preserve">, το έργο </w:t>
      </w:r>
      <w:r w:rsidRPr="00A2601B">
        <w:rPr>
          <w:b/>
          <w:i/>
          <w:szCs w:val="24"/>
        </w:rPr>
        <w:t xml:space="preserve">θα περιλαμβάνει μόνο έργο με ομοϊδεάτες εταίρους, θα λειτουργεί στο πλαίσιο του συστήματος πιστοποίησης βιωσιμότητας για τις πρώτες ύλες το οποίο αναγνωρίζεται από την Επιτροπή και </w:t>
      </w:r>
      <w:r w:rsidRPr="00A2601B">
        <w:rPr>
          <w:szCs w:val="24"/>
        </w:rPr>
        <w:t xml:space="preserve">θα είναι αμοιβαία επωφελές για την Ένωση και την οικεία τρίτη χώρα, προσδίδοντας προστιθέμενη αξία στην εν λόγω χώρα </w:t>
      </w:r>
      <w:r w:rsidRPr="00A2601B">
        <w:rPr>
          <w:b/>
          <w:i/>
          <w:szCs w:val="24"/>
        </w:rPr>
        <w:t xml:space="preserve">και θα συμβάλλει στην ανάπτυξη της οικονομίας της και στη συγκρότηση σχετικών </w:t>
      </w:r>
      <w:proofErr w:type="spellStart"/>
      <w:r w:rsidRPr="00A2601B">
        <w:rPr>
          <w:b/>
          <w:i/>
          <w:szCs w:val="24"/>
        </w:rPr>
        <w:t>κατάντη</w:t>
      </w:r>
      <w:proofErr w:type="spellEnd"/>
      <w:r w:rsidRPr="00A2601B">
        <w:rPr>
          <w:b/>
          <w:i/>
          <w:szCs w:val="24"/>
        </w:rPr>
        <w:t xml:space="preserve"> βιομηχανιών, συμπεριλαμβανομένων τοπικών βιομηχανιών επεξεργασίας</w:t>
      </w:r>
      <w:r w:rsidRPr="00A2601B">
        <w:rPr>
          <w:b/>
          <w:szCs w:val="24"/>
        </w:rPr>
        <w:t xml:space="preserve">. </w:t>
      </w:r>
    </w:p>
    <w:p w:rsidR="00961F0C" w:rsidRPr="00A2601B" w:rsidRDefault="00961F0C" w:rsidP="00CE7CAA">
      <w:pPr>
        <w:spacing w:before="120" w:after="120" w:line="360" w:lineRule="auto"/>
        <w:ind w:left="1418" w:hanging="567"/>
        <w:rPr>
          <w:b/>
          <w:i/>
          <w:szCs w:val="24"/>
        </w:rPr>
      </w:pPr>
      <w:r w:rsidRPr="00A2601B">
        <w:rPr>
          <w:b/>
          <w:i/>
          <w:szCs w:val="24"/>
        </w:rPr>
        <w:t>εα)</w:t>
      </w:r>
      <w:r w:rsidRPr="00A2601B">
        <w:rPr>
          <w:b/>
          <w:szCs w:val="24"/>
        </w:rPr>
        <w:tab/>
      </w:r>
      <w:r w:rsidRPr="00A2601B">
        <w:rPr>
          <w:b/>
          <w:i/>
          <w:szCs w:val="24"/>
        </w:rPr>
        <w:t>Οι αιτήσεις για το καθεστώς του στρατηγικού έργου που σχετίζονται αποκλειστικά με την επεξεργασία ή την ανακύκλωση σε περιοχές που προστατεύονται από την οδηγία 92/43/ΕΟΚ του Συμβουλίου</w:t>
      </w:r>
      <w:r w:rsidRPr="00A2601B">
        <w:rPr>
          <w:rStyle w:val="FootnoteReference"/>
          <w:i/>
          <w:szCs w:val="24"/>
        </w:rPr>
        <w:footnoteReference w:id="27"/>
      </w:r>
      <w:r w:rsidRPr="00A2601B">
        <w:rPr>
          <w:b/>
          <w:i/>
          <w:szCs w:val="24"/>
        </w:rPr>
        <w:t xml:space="preserve"> και την οδηγία 2000/60/ΕΚ του Ευρωπαϊκού Κοινοβουλίου και του Συμβουλίου</w:t>
      </w:r>
      <w:r w:rsidRPr="00A2601B">
        <w:rPr>
          <w:rStyle w:val="FootnoteReference"/>
          <w:i/>
          <w:szCs w:val="24"/>
        </w:rPr>
        <w:footnoteReference w:id="28"/>
      </w:r>
      <w:r w:rsidRPr="00A2601B">
        <w:rPr>
          <w:b/>
          <w:i/>
          <w:szCs w:val="24"/>
        </w:rPr>
        <w:t xml:space="preserve"> δεν εξετάζονται για χορήγηση καθεστώτος στρατηγικού έργου από την Επιτροπή, εκτός εάν αιτιολογείται δεόντως.</w:t>
      </w:r>
    </w:p>
    <w:p w:rsidR="00961F0C" w:rsidRPr="00A2601B" w:rsidRDefault="00961F0C" w:rsidP="00CE7CAA">
      <w:pPr>
        <w:pStyle w:val="ManualNumPar1"/>
        <w:spacing w:line="360" w:lineRule="auto"/>
        <w:ind w:left="851" w:hanging="851"/>
        <w:jc w:val="left"/>
        <w:rPr>
          <w:noProof/>
          <w:szCs w:val="24"/>
        </w:rPr>
      </w:pPr>
      <w:r w:rsidRPr="00A2601B">
        <w:rPr>
          <w:szCs w:val="24"/>
        </w:rPr>
        <w:t>2.</w:t>
      </w:r>
      <w:r w:rsidRPr="00A2601B">
        <w:rPr>
          <w:szCs w:val="24"/>
        </w:rPr>
        <w:tab/>
        <w:t>Η εκπλήρωση των κριτηρίων αναγνώρισης που καθορίζονται στην παράγραφο 1 αξιολογείται από την Επιτροπή σύμφωνα με τα στοιχεία και τα αποδεικτικά στοιχεία που περιλαμβάνονται στο παράρτημα ΙΙΙ.</w:t>
      </w:r>
    </w:p>
    <w:p w:rsidR="00961F0C" w:rsidRPr="00A2601B" w:rsidRDefault="00961F0C" w:rsidP="00CE7CAA">
      <w:pPr>
        <w:spacing w:before="120" w:after="120" w:line="360" w:lineRule="auto"/>
        <w:ind w:left="851"/>
        <w:rPr>
          <w:szCs w:val="24"/>
        </w:rPr>
      </w:pPr>
      <w:r w:rsidRPr="00A2601B">
        <w:rPr>
          <w:szCs w:val="24"/>
        </w:rPr>
        <w:lastRenderedPageBreak/>
        <w:t xml:space="preserve">Ανατίθεται στην Επιτροπή η εξουσία να εκδίδει κατ’ εξουσιοδότηση πράξεις σύμφωνα με το άρθρο 36 για την τροποποίηση του παραρτήματος III, με σκοπό την προσαρμογή των στοιχείων και των αποδεικτικών στοιχείων που πρέπει να λαμβάνονται υπόψη κατά την αξιολόγηση της εκπλήρωσης των κριτηρίων αναγνώρισης της παραγράφου 1 όσον αφορά την τεχνική και επιστημονική πρόοδο ή με σκοπό τη συνεκτίμηση αλλαγών στην </w:t>
      </w:r>
      <w:proofErr w:type="spellStart"/>
      <w:r w:rsidRPr="00A2601B">
        <w:rPr>
          <w:szCs w:val="24"/>
        </w:rPr>
        <w:t>ενωσιακή</w:t>
      </w:r>
      <w:proofErr w:type="spellEnd"/>
      <w:r w:rsidRPr="00A2601B">
        <w:rPr>
          <w:szCs w:val="24"/>
        </w:rPr>
        <w:t xml:space="preserve"> νομοθεσία ή στις διεθνείς πράξεις που απαριθμούνται στο παράρτημα III σημείο 4 ή με σκοπό την έκδοση πρόσθετης </w:t>
      </w:r>
      <w:proofErr w:type="spellStart"/>
      <w:r w:rsidRPr="00A2601B">
        <w:rPr>
          <w:szCs w:val="24"/>
        </w:rPr>
        <w:t>ενωσιακής</w:t>
      </w:r>
      <w:proofErr w:type="spellEnd"/>
      <w:r w:rsidRPr="00A2601B">
        <w:rPr>
          <w:szCs w:val="24"/>
        </w:rPr>
        <w:t xml:space="preserve"> νομοθεσίας ή διεθνών πράξεων που είναι σημαντικές για την εκπλήρωση του κριτηρίου που αναφέρεται στην παράγραφο 1 στοιχείο γ). </w:t>
      </w:r>
      <w:r w:rsidRPr="00A2601B">
        <w:rPr>
          <w:b/>
          <w:i/>
          <w:szCs w:val="24"/>
        </w:rPr>
        <w:t>Ο φορέας υλοποίησης του έργου μπορεί να βεβαιώνει τη συμμόρφωση με το κριτήριο που αναφέρεται στην παράγραφο 1 στοιχείο γ), μέσω της πιστοποίησης σε σύστημα ή της δέσμευσης για την εφαρμογή των εν λόγω συστημάτων κατά τη στιγμή υλοποίησης του έργου, σύμφωνα με το παράρτημα III πέμπτη παράγραφος. Η Επιτροπή ενημερώνει τους φορείς υλοποίησης έργων που βρίσκονται σε διαδικασία λήψης άδειας στρατηγικού έργου, καθώς και τους κατόχους συστημάτων, για τυχόν κατ’ εξουσιοδότηση πράξη που εκδόθηκε σύμφωνα με το άρθρο 36 κατά την έναρξη της περιόδου διατύπωσης αντιρρήσεων που ορίζεται στο άρθρο 36 παράγραφος 4. Μόλις η κατ’ εξουσιοδότηση πράξη τεθεί σε ισχύ, η Επιτροπή ενημερώνει επίσης τους φορείς υλοποίησης του έργου και τους ιδιοκτήτες συστημάτων σχετικά.</w:t>
      </w:r>
      <w:r w:rsidRPr="00A2601B">
        <w:rPr>
          <w:b/>
          <w:szCs w:val="24"/>
        </w:rPr>
        <w:t xml:space="preserve"> </w:t>
      </w:r>
    </w:p>
    <w:p w:rsidR="00961F0C" w:rsidRPr="00A2601B" w:rsidRDefault="00961F0C" w:rsidP="00CE7CAA">
      <w:pPr>
        <w:spacing w:before="120" w:after="120" w:line="360" w:lineRule="auto"/>
        <w:ind w:left="851" w:hanging="851"/>
        <w:rPr>
          <w:b/>
          <w:szCs w:val="24"/>
        </w:rPr>
      </w:pPr>
      <w:r w:rsidRPr="00A2601B">
        <w:rPr>
          <w:szCs w:val="24"/>
        </w:rPr>
        <w:t>3.</w:t>
      </w:r>
      <w:r w:rsidRPr="00A2601B">
        <w:rPr>
          <w:szCs w:val="24"/>
        </w:rPr>
        <w:tab/>
        <w:t xml:space="preserve">Η αναγνώριση ενός έργου ως στρατηγικού έργου δεν επηρεάζει τις απαιτήσεις που ισχύουν για το σχετικό έργο ή για τον σχετικό φορέα υλοποίησης έργου δυνάμει του διεθνούς, του </w:t>
      </w:r>
      <w:proofErr w:type="spellStart"/>
      <w:r w:rsidRPr="00A2601B">
        <w:rPr>
          <w:szCs w:val="24"/>
        </w:rPr>
        <w:t>ενωσιακού</w:t>
      </w:r>
      <w:proofErr w:type="spellEnd"/>
      <w:r w:rsidRPr="00A2601B">
        <w:rPr>
          <w:szCs w:val="24"/>
        </w:rPr>
        <w:t xml:space="preserve"> ή του εθνικού δικαίου</w:t>
      </w:r>
      <w:r w:rsidRPr="00A2601B">
        <w:rPr>
          <w:b/>
          <w:i/>
          <w:szCs w:val="24"/>
        </w:rPr>
        <w:t xml:space="preserve">, συμπεριλαμβανομένων εθνικών νομοθεσιών σε τρίτες χώρες. </w:t>
      </w:r>
    </w:p>
    <w:p w:rsidR="00961F0C" w:rsidRPr="00A2601B" w:rsidRDefault="00961F0C" w:rsidP="00CE7CAA">
      <w:pPr>
        <w:spacing w:before="120" w:after="120" w:line="360" w:lineRule="auto"/>
        <w:ind w:left="851" w:hanging="851"/>
        <w:rPr>
          <w:szCs w:val="24"/>
        </w:rPr>
      </w:pPr>
      <w:r w:rsidRPr="00A2601B">
        <w:rPr>
          <w:b/>
          <w:i/>
          <w:szCs w:val="24"/>
        </w:rPr>
        <w:t>3α.</w:t>
      </w:r>
      <w:r w:rsidRPr="00A2601B">
        <w:rPr>
          <w:szCs w:val="24"/>
        </w:rPr>
        <w:tab/>
      </w:r>
      <w:r w:rsidRPr="00A2601B">
        <w:rPr>
          <w:b/>
          <w:i/>
          <w:szCs w:val="24"/>
        </w:rPr>
        <w:t>Κατά περίπτωση, η Επιτροπή εξετάζει τη σκοπιμότητα συμπληρωματικών στρατηγικών έργων υποδομής τα οποία έχουν τη δυνατότητα να διευκολύνουν και να βελτιώσουν τη μεταφορά και την επικοινωνία που σχετίζεται με τα στρατηγικά έργα, και επίσης συμβάλλουν γενικά στην καλύτερη περιφερειακή και τοπική ανάπτυξη και στην ενίσχυση της κοινωνικής αποδοχής του στρατηγικού έργου και της κοινωνικής ένταξης, ενώ λαμβάνονται επίσης υπόψη περιβαλλοντικά ζητήματα.</w:t>
      </w:r>
    </w:p>
    <w:p w:rsidR="00961F0C" w:rsidRPr="00A2601B" w:rsidRDefault="00961F0C" w:rsidP="00CE7CAA">
      <w:pPr>
        <w:pStyle w:val="Titrearticle"/>
        <w:spacing w:before="120" w:line="360" w:lineRule="auto"/>
        <w:rPr>
          <w:i w:val="0"/>
          <w:noProof/>
          <w:szCs w:val="24"/>
        </w:rPr>
      </w:pPr>
      <w:r w:rsidRPr="00A2601B">
        <w:rPr>
          <w:i w:val="0"/>
          <w:szCs w:val="24"/>
        </w:rPr>
        <w:lastRenderedPageBreak/>
        <w:t xml:space="preserve">Άρθρο 6 </w:t>
      </w:r>
      <w:r w:rsidRPr="00A2601B">
        <w:rPr>
          <w:i w:val="0"/>
          <w:szCs w:val="24"/>
        </w:rPr>
        <w:br/>
        <w:t>Αίτηση και αναγνώριση</w:t>
      </w:r>
    </w:p>
    <w:p w:rsidR="00961F0C" w:rsidRPr="00A2601B" w:rsidRDefault="00961F0C" w:rsidP="00CE7CAA">
      <w:pPr>
        <w:spacing w:before="120" w:after="120" w:line="360" w:lineRule="auto"/>
        <w:ind w:left="851" w:hanging="851"/>
        <w:rPr>
          <w:szCs w:val="24"/>
        </w:rPr>
      </w:pPr>
      <w:r w:rsidRPr="00A2601B">
        <w:rPr>
          <w:szCs w:val="24"/>
        </w:rPr>
        <w:t>1.</w:t>
      </w:r>
      <w:r w:rsidRPr="00A2601B">
        <w:rPr>
          <w:szCs w:val="24"/>
        </w:rPr>
        <w:tab/>
        <w:t xml:space="preserve">Οι αιτήσεις για την αναγνώριση έργων πρώτων υλών ως στρατηγικών έργων </w:t>
      </w:r>
      <w:r w:rsidRPr="00A2601B">
        <w:rPr>
          <w:b/>
          <w:i/>
          <w:szCs w:val="24"/>
        </w:rPr>
        <w:t>μπορούν να</w:t>
      </w:r>
      <w:r w:rsidRPr="00A2601B">
        <w:rPr>
          <w:szCs w:val="24"/>
        </w:rPr>
        <w:t xml:space="preserve"> υποβάλλονται στην Επιτροπή από τον φορέα υλοποίησης του έργου</w:t>
      </w:r>
      <w:r w:rsidRPr="00A2601B">
        <w:rPr>
          <w:b/>
          <w:i/>
          <w:szCs w:val="24"/>
        </w:rPr>
        <w:t xml:space="preserve"> ανά πάσα στιγμή</w:t>
      </w:r>
      <w:r w:rsidRPr="00A2601B">
        <w:rPr>
          <w:szCs w:val="24"/>
        </w:rPr>
        <w:t>. Η αίτηση περιλαμβάνει:</w:t>
      </w:r>
      <w:r w:rsidR="004D1792" w:rsidRPr="00A2601B">
        <w:rPr>
          <w:szCs w:val="24"/>
        </w:rPr>
        <w:t xml:space="preserve"> </w:t>
      </w:r>
    </w:p>
    <w:p w:rsidR="00961F0C" w:rsidRPr="00A2601B" w:rsidRDefault="00961F0C" w:rsidP="00CE7CAA">
      <w:pPr>
        <w:spacing w:before="120" w:after="120" w:line="360" w:lineRule="auto"/>
        <w:ind w:left="1418" w:hanging="567"/>
        <w:rPr>
          <w:szCs w:val="24"/>
        </w:rPr>
      </w:pPr>
      <w:r w:rsidRPr="00A2601B">
        <w:rPr>
          <w:szCs w:val="24"/>
        </w:rPr>
        <w:t>α)</w:t>
      </w:r>
      <w:r w:rsidRPr="00A2601B">
        <w:rPr>
          <w:szCs w:val="24"/>
        </w:rPr>
        <w:tab/>
        <w:t>συναφή</w:t>
      </w:r>
      <w:r w:rsidRPr="00A2601B">
        <w:rPr>
          <w:b/>
          <w:i/>
          <w:szCs w:val="24"/>
        </w:rPr>
        <w:t xml:space="preserve"> και τεκμηριωμένα</w:t>
      </w:r>
      <w:r w:rsidRPr="00A2601B">
        <w:rPr>
          <w:szCs w:val="24"/>
        </w:rPr>
        <w:t xml:space="preserve"> στοιχεία που αποδεικνύουν την εκπλήρωση των κριτηρίων που καθορίζονται στο άρθρο 5 παράγραφος 1·</w:t>
      </w:r>
    </w:p>
    <w:p w:rsidR="00961F0C" w:rsidRPr="00A2601B" w:rsidRDefault="00961F0C" w:rsidP="00CE7CAA">
      <w:pPr>
        <w:pStyle w:val="Point1"/>
        <w:spacing w:line="360" w:lineRule="auto"/>
        <w:ind w:left="1418"/>
        <w:jc w:val="left"/>
        <w:rPr>
          <w:noProof/>
          <w:szCs w:val="24"/>
        </w:rPr>
      </w:pPr>
      <w:r w:rsidRPr="00A2601B">
        <w:rPr>
          <w:szCs w:val="24"/>
        </w:rPr>
        <w:t>β)</w:t>
      </w:r>
      <w:r w:rsidRPr="00A2601B">
        <w:rPr>
          <w:szCs w:val="24"/>
        </w:rPr>
        <w:tab/>
        <w:t>ταξινόμηση του έργου σύμφωνα με το πλαίσιο των Ηνωμένων Εθνών για την ταξινόμηση των πόρων, υποστηριζόμενη από κατάλληλα στοιχεία· </w:t>
      </w:r>
    </w:p>
    <w:p w:rsidR="00961F0C" w:rsidRPr="00A2601B" w:rsidRDefault="00961F0C" w:rsidP="00CE7CAA">
      <w:pPr>
        <w:pStyle w:val="Point1"/>
        <w:spacing w:line="360" w:lineRule="auto"/>
        <w:ind w:left="1418"/>
        <w:jc w:val="left"/>
        <w:rPr>
          <w:noProof/>
          <w:szCs w:val="24"/>
        </w:rPr>
      </w:pPr>
      <w:bookmarkStart w:id="11" w:name="__akn_article_Sgbpwo_P471Nu"/>
      <w:bookmarkEnd w:id="11"/>
      <w:r w:rsidRPr="00A2601B">
        <w:rPr>
          <w:szCs w:val="24"/>
        </w:rPr>
        <w:t>γ)</w:t>
      </w:r>
      <w:r w:rsidRPr="00A2601B">
        <w:rPr>
          <w:szCs w:val="24"/>
        </w:rPr>
        <w:tab/>
        <w:t xml:space="preserve">χρονοδιάγραμμα για την υλοποίηση του έργου, συμπεριλαμβανομένης επισκόπησης των αδειών που απαιτούνται για το έργο και της κατάστασης της αντίστοιχης διαδικασίας </w:t>
      </w:r>
      <w:proofErr w:type="spellStart"/>
      <w:r w:rsidRPr="00A2601B">
        <w:rPr>
          <w:szCs w:val="24"/>
        </w:rPr>
        <w:t>αδειοδότησης</w:t>
      </w:r>
      <w:proofErr w:type="spellEnd"/>
      <w:r w:rsidRPr="00A2601B">
        <w:rPr>
          <w:szCs w:val="24"/>
        </w:rPr>
        <w:t>·</w:t>
      </w:r>
    </w:p>
    <w:p w:rsidR="00961F0C" w:rsidRPr="00A2601B" w:rsidRDefault="00961F0C" w:rsidP="00CE7CAA">
      <w:pPr>
        <w:spacing w:before="120" w:after="120" w:line="360" w:lineRule="auto"/>
        <w:ind w:left="1418" w:hanging="567"/>
        <w:rPr>
          <w:b/>
          <w:szCs w:val="24"/>
        </w:rPr>
      </w:pPr>
      <w:bookmarkStart w:id="12" w:name="__akn_article_Sgbpwo_6oiKr9"/>
      <w:bookmarkEnd w:id="12"/>
      <w:r w:rsidRPr="00A2601B">
        <w:rPr>
          <w:szCs w:val="24"/>
        </w:rPr>
        <w:t>δ)</w:t>
      </w:r>
      <w:r w:rsidRPr="00A2601B">
        <w:rPr>
          <w:szCs w:val="24"/>
        </w:rPr>
        <w:tab/>
        <w:t xml:space="preserve">σχέδιο μέτρων για τη </w:t>
      </w:r>
      <w:r w:rsidRPr="00A2601B">
        <w:rPr>
          <w:b/>
          <w:i/>
          <w:szCs w:val="24"/>
        </w:rPr>
        <w:t xml:space="preserve">διασφάλιση της ουσιαστικής εμπλοκής και της ενεργού </w:t>
      </w:r>
      <w:proofErr w:type="spellStart"/>
      <w:r w:rsidRPr="00A2601B">
        <w:rPr>
          <w:b/>
          <w:i/>
          <w:szCs w:val="24"/>
        </w:rPr>
        <w:t>συμμετοχήςτων</w:t>
      </w:r>
      <w:proofErr w:type="spellEnd"/>
      <w:r w:rsidRPr="00A2601B">
        <w:rPr>
          <w:b/>
          <w:i/>
          <w:szCs w:val="24"/>
        </w:rPr>
        <w:t xml:space="preserve"> επηρεαζόμενων κοινοτήτων,</w:t>
      </w:r>
      <w:r w:rsidR="004D1792" w:rsidRPr="00A2601B">
        <w:rPr>
          <w:b/>
          <w:i/>
          <w:szCs w:val="24"/>
        </w:rPr>
        <w:t xml:space="preserve"> </w:t>
      </w:r>
      <w:r w:rsidRPr="00A2601B">
        <w:rPr>
          <w:szCs w:val="24"/>
        </w:rPr>
        <w:t xml:space="preserve">συμπεριλαμβανομένης, κατά περίπτωση, της δημιουργίας επαναλαμβανόμενων διαύλων επικοινωνίας με τις τοπικές και </w:t>
      </w:r>
      <w:r w:rsidRPr="00A2601B">
        <w:rPr>
          <w:b/>
          <w:i/>
          <w:szCs w:val="24"/>
        </w:rPr>
        <w:t>περιφερειακές αρχές</w:t>
      </w:r>
      <w:r w:rsidRPr="00A2601B">
        <w:rPr>
          <w:szCs w:val="24"/>
        </w:rPr>
        <w:t>, συμπεριλαμβανομένων των κοινωνικών εταίρων</w:t>
      </w:r>
      <w:r w:rsidRPr="00A2601B">
        <w:rPr>
          <w:b/>
          <w:i/>
          <w:szCs w:val="24"/>
        </w:rPr>
        <w:t xml:space="preserve"> και των τοπικών κοινοτήτων</w:t>
      </w:r>
      <w:r w:rsidRPr="00A2601B">
        <w:rPr>
          <w:szCs w:val="24"/>
        </w:rPr>
        <w:t>, της υλοποίησης εκστρατειών ευαισθητοποίησης και ενημέρωσης, της θέσπισης μηχανισμών μετριασμού και αντιστάθμισης</w:t>
      </w:r>
      <w:r w:rsidRPr="00A2601B">
        <w:rPr>
          <w:b/>
          <w:i/>
          <w:szCs w:val="24"/>
        </w:rPr>
        <w:t>, και της διασφάλισης ότι η αναγκαστική επανεγκατάσταση χρησιμοποιείται αποκλειστικά ως έσχατη λύση</w:t>
      </w:r>
      <w:r w:rsidRPr="00A2601B">
        <w:rPr>
          <w:b/>
          <w:szCs w:val="24"/>
        </w:rPr>
        <w:t>·</w:t>
      </w:r>
    </w:p>
    <w:p w:rsidR="00961F0C" w:rsidRPr="00A2601B" w:rsidRDefault="00961F0C" w:rsidP="00CE7CAA">
      <w:pPr>
        <w:pStyle w:val="Point1"/>
        <w:spacing w:line="360" w:lineRule="auto"/>
        <w:ind w:left="1418"/>
        <w:jc w:val="left"/>
        <w:rPr>
          <w:noProof/>
          <w:szCs w:val="24"/>
        </w:rPr>
      </w:pPr>
      <w:r w:rsidRPr="00A2601B">
        <w:rPr>
          <w:szCs w:val="24"/>
        </w:rPr>
        <w:t>ε)</w:t>
      </w:r>
      <w:r w:rsidRPr="00A2601B">
        <w:rPr>
          <w:szCs w:val="24"/>
        </w:rPr>
        <w:tab/>
        <w:t>πληροφορίες σχετικά με τον έλεγχο των επιχειρήσεων που συμμετέχουν στο έργο, κατά τα οριζόμενα στο άρθρο 3 παράγραφοι 2 και 3 του κανονισμού (ΕΚ) αριθ. 139/2004 του Συμβουλίου·</w:t>
      </w:r>
    </w:p>
    <w:p w:rsidR="00961F0C" w:rsidRPr="00A2601B" w:rsidRDefault="00961F0C" w:rsidP="00CE7CAA">
      <w:pPr>
        <w:pStyle w:val="Point1"/>
        <w:spacing w:line="360" w:lineRule="auto"/>
        <w:ind w:left="1418"/>
        <w:jc w:val="left"/>
        <w:rPr>
          <w:noProof/>
          <w:szCs w:val="24"/>
        </w:rPr>
      </w:pPr>
      <w:proofErr w:type="spellStart"/>
      <w:r w:rsidRPr="00A2601B">
        <w:rPr>
          <w:szCs w:val="24"/>
        </w:rPr>
        <w:t>στ</w:t>
      </w:r>
      <w:proofErr w:type="spellEnd"/>
      <w:r w:rsidRPr="00A2601B">
        <w:rPr>
          <w:szCs w:val="24"/>
        </w:rPr>
        <w:t>)</w:t>
      </w:r>
      <w:r w:rsidRPr="00A2601B">
        <w:rPr>
          <w:szCs w:val="24"/>
        </w:rPr>
        <w:tab/>
        <w:t>επιχειρηματικό σχέδιο για την αξιολόγηση της οικονομικής βιωσιμότητας του έργου·</w:t>
      </w:r>
    </w:p>
    <w:p w:rsidR="00961F0C" w:rsidRPr="00A2601B" w:rsidRDefault="00961F0C" w:rsidP="00CE7CAA">
      <w:pPr>
        <w:spacing w:before="120" w:after="120" w:line="360" w:lineRule="auto"/>
        <w:ind w:left="1418" w:hanging="567"/>
        <w:rPr>
          <w:b/>
          <w:i/>
          <w:szCs w:val="24"/>
        </w:rPr>
      </w:pPr>
      <w:r w:rsidRPr="00A2601B">
        <w:rPr>
          <w:szCs w:val="24"/>
        </w:rPr>
        <w:t>ζ)</w:t>
      </w:r>
      <w:r w:rsidRPr="00A2601B">
        <w:rPr>
          <w:szCs w:val="24"/>
        </w:rPr>
        <w:tab/>
        <w:t>εκτίμηση των δυνατοτήτων του έργου όσον αφορά τη δημιουργία ποιοτικών θέσεων εργασίας και των αναγκών του έργου από πλευράς ειδικευμένου εργατικού δυναμικού</w:t>
      </w:r>
      <w:r w:rsidRPr="00A2601B">
        <w:rPr>
          <w:b/>
          <w:i/>
          <w:szCs w:val="24"/>
        </w:rPr>
        <w:t xml:space="preserve"> και ανάλυση του ελλείμματος δεξιοτήτων</w:t>
      </w:r>
      <w:r w:rsidRPr="00A2601B">
        <w:rPr>
          <w:szCs w:val="24"/>
        </w:rPr>
        <w:t xml:space="preserve">, καθώς και </w:t>
      </w:r>
      <w:r w:rsidRPr="00A2601B">
        <w:rPr>
          <w:b/>
          <w:i/>
          <w:szCs w:val="24"/>
        </w:rPr>
        <w:t>πολυετές πρόγραμμα εργασιών για την ανάπτυξη προσπαθειών</w:t>
      </w:r>
      <w:r w:rsidRPr="00A2601B">
        <w:rPr>
          <w:szCs w:val="24"/>
        </w:rPr>
        <w:t xml:space="preserve"> αναβάθμισης των δεξιοτήτων και επανεκπαίδευσης</w:t>
      </w:r>
      <w:r w:rsidR="007A7A78" w:rsidRPr="00A2601B">
        <w:rPr>
          <w:szCs w:val="24"/>
        </w:rPr>
        <w:t xml:space="preserve"> </w:t>
      </w:r>
      <w:r w:rsidRPr="00A2601B">
        <w:rPr>
          <w:b/>
          <w:i/>
          <w:szCs w:val="24"/>
        </w:rPr>
        <w:t xml:space="preserve">προκειμένου να αντιμετωπιστούν τα εν λόγω ελλείμματα, εφόσον υφίστανται, και να προωθηθεί η ισότητα των </w:t>
      </w:r>
      <w:r w:rsidRPr="00A2601B">
        <w:rPr>
          <w:b/>
          <w:i/>
          <w:szCs w:val="24"/>
        </w:rPr>
        <w:lastRenderedPageBreak/>
        <w:t>φύλων</w:t>
      </w:r>
      <w:r w:rsidRPr="00A2601B">
        <w:rPr>
          <w:szCs w:val="24"/>
        </w:rPr>
        <w:t>·</w:t>
      </w:r>
      <w:r w:rsidRPr="00A2601B">
        <w:rPr>
          <w:b/>
          <w:i/>
          <w:szCs w:val="24"/>
        </w:rPr>
        <w:t xml:space="preserve"> </w:t>
      </w:r>
    </w:p>
    <w:p w:rsidR="00961F0C" w:rsidRPr="00A2601B" w:rsidRDefault="00961F0C" w:rsidP="00CE7CAA">
      <w:pPr>
        <w:spacing w:before="120" w:after="120" w:line="360" w:lineRule="auto"/>
        <w:ind w:left="1418" w:hanging="567"/>
        <w:rPr>
          <w:b/>
          <w:i/>
          <w:szCs w:val="24"/>
        </w:rPr>
      </w:pPr>
      <w:proofErr w:type="spellStart"/>
      <w:r w:rsidRPr="00A2601B">
        <w:rPr>
          <w:b/>
          <w:i/>
          <w:szCs w:val="24"/>
        </w:rPr>
        <w:t>ζα</w:t>
      </w:r>
      <w:proofErr w:type="spellEnd"/>
      <w:r w:rsidRPr="00A2601B">
        <w:rPr>
          <w:b/>
          <w:i/>
          <w:szCs w:val="24"/>
        </w:rPr>
        <w:t>)</w:t>
      </w:r>
      <w:r w:rsidRPr="00A2601B">
        <w:rPr>
          <w:b/>
          <w:i/>
          <w:szCs w:val="24"/>
        </w:rPr>
        <w:tab/>
        <w:t xml:space="preserve">για έργα που αφορούν εξόρυξη, σχέδιο βελτίωσης της περιβαλλοντικής κατάστασης της τοποθεσίας μετά το πέρας της εκμετάλλευσης, ώστε να αποκατασταθεί η πρότερη περιβαλλοντική κατάσταση, λαμβανομένης ταυτόχρονα υπόψη της τεχνικής και οικονομικής σκοπιμότητας, καθώς και μέτρα για την προώθηση της κατάρτισης και της </w:t>
      </w:r>
      <w:proofErr w:type="spellStart"/>
      <w:r w:rsidRPr="00A2601B">
        <w:rPr>
          <w:b/>
          <w:i/>
          <w:szCs w:val="24"/>
        </w:rPr>
        <w:t>επαναπασχόλησης</w:t>
      </w:r>
      <w:proofErr w:type="spellEnd"/>
      <w:r w:rsidRPr="00A2601B">
        <w:rPr>
          <w:b/>
          <w:i/>
          <w:szCs w:val="24"/>
        </w:rPr>
        <w:t xml:space="preserve"> των εργαζομένων· </w:t>
      </w:r>
    </w:p>
    <w:p w:rsidR="00961F0C" w:rsidRPr="00A2601B" w:rsidRDefault="00961F0C" w:rsidP="00CE7CAA">
      <w:pPr>
        <w:spacing w:before="120" w:after="120" w:line="360" w:lineRule="auto"/>
        <w:ind w:left="1418" w:hanging="567"/>
        <w:rPr>
          <w:b/>
          <w:szCs w:val="24"/>
        </w:rPr>
      </w:pPr>
      <w:proofErr w:type="spellStart"/>
      <w:r w:rsidRPr="00A2601B">
        <w:rPr>
          <w:b/>
          <w:i/>
          <w:szCs w:val="24"/>
        </w:rPr>
        <w:t>ζβ</w:t>
      </w:r>
      <w:proofErr w:type="spellEnd"/>
      <w:r w:rsidRPr="00A2601B">
        <w:rPr>
          <w:b/>
          <w:i/>
          <w:szCs w:val="24"/>
        </w:rPr>
        <w:t>)</w:t>
      </w:r>
      <w:r w:rsidRPr="00A2601B">
        <w:rPr>
          <w:b/>
          <w:i/>
          <w:szCs w:val="24"/>
        </w:rPr>
        <w:tab/>
        <w:t xml:space="preserve">εάν το έργο αφορά επανεγκατάσταση, σχέδιο στο οποίο περιγράφεται λεπτομερώς ο τρόπος με τον οποίο θα εξακριβωθούν οι νόμιμοι κάτοχοι </w:t>
      </w:r>
      <w:proofErr w:type="spellStart"/>
      <w:r w:rsidRPr="00A2601B">
        <w:rPr>
          <w:b/>
          <w:i/>
          <w:szCs w:val="24"/>
        </w:rPr>
        <w:t>γαιοκτητικών</w:t>
      </w:r>
      <w:proofErr w:type="spellEnd"/>
      <w:r w:rsidRPr="00A2601B">
        <w:rPr>
          <w:b/>
          <w:i/>
          <w:szCs w:val="24"/>
        </w:rPr>
        <w:t xml:space="preserve"> δικαιωμάτων και θα ληφθούν υπόψη στη διαδικασία αποτίμησης, καθώς και ο τρόπος με τον οποίο διασφαλίζεται ότι οι διαδικασίες αποζημίωσης για την απώλεια περιουσιακών στοιχείων είναι δίκαιες και έγκαιρες·</w:t>
      </w:r>
    </w:p>
    <w:p w:rsidR="00961F0C" w:rsidRPr="00A2601B" w:rsidRDefault="00961F0C" w:rsidP="00CE7CAA">
      <w:pPr>
        <w:spacing w:before="120" w:after="120" w:line="360" w:lineRule="auto"/>
        <w:ind w:left="1418" w:hanging="567"/>
        <w:rPr>
          <w:b/>
          <w:i/>
          <w:szCs w:val="24"/>
        </w:rPr>
      </w:pPr>
      <w:proofErr w:type="spellStart"/>
      <w:r w:rsidRPr="00A2601B">
        <w:rPr>
          <w:b/>
          <w:i/>
          <w:szCs w:val="24"/>
        </w:rPr>
        <w:t>ζγ</w:t>
      </w:r>
      <w:proofErr w:type="spellEnd"/>
      <w:r w:rsidRPr="00A2601B">
        <w:rPr>
          <w:b/>
          <w:i/>
          <w:szCs w:val="24"/>
        </w:rPr>
        <w:t>)</w:t>
      </w:r>
      <w:r w:rsidRPr="00A2601B">
        <w:rPr>
          <w:b/>
          <w:szCs w:val="24"/>
        </w:rPr>
        <w:tab/>
      </w:r>
      <w:r w:rsidRPr="00A2601B">
        <w:rPr>
          <w:b/>
          <w:i/>
          <w:szCs w:val="24"/>
        </w:rPr>
        <w:t>για έργα που αφορούν εξόρυξη σε περιοχές που προστατεύονται βάσει της οδηγίας 92/43/Ε</w:t>
      </w:r>
      <w:r w:rsidR="00F86C29">
        <w:rPr>
          <w:b/>
          <w:i/>
          <w:szCs w:val="24"/>
          <w:lang w:val="sl-SI"/>
        </w:rPr>
        <w:t>O</w:t>
      </w:r>
      <w:r w:rsidRPr="00A2601B">
        <w:rPr>
          <w:b/>
          <w:i/>
          <w:szCs w:val="24"/>
        </w:rPr>
        <w:t>Κ ή της οδηγίας 2000/60/ΕΚ, περιγραφή που καταδεικνύει τον απτό σύνδεσμο μεταξύ του έργου και του δημόσιου συμφέροντος·</w:t>
      </w:r>
    </w:p>
    <w:p w:rsidR="00961F0C" w:rsidRPr="00A2601B" w:rsidRDefault="00961F0C" w:rsidP="00CE7CAA">
      <w:pPr>
        <w:spacing w:before="120" w:after="120" w:line="360" w:lineRule="auto"/>
        <w:ind w:left="1418" w:hanging="567"/>
        <w:rPr>
          <w:b/>
          <w:szCs w:val="24"/>
        </w:rPr>
      </w:pPr>
      <w:proofErr w:type="spellStart"/>
      <w:r w:rsidRPr="00A2601B">
        <w:rPr>
          <w:b/>
          <w:i/>
          <w:szCs w:val="24"/>
        </w:rPr>
        <w:t>ζδ</w:t>
      </w:r>
      <w:proofErr w:type="spellEnd"/>
      <w:r w:rsidRPr="00A2601B">
        <w:rPr>
          <w:b/>
          <w:i/>
          <w:szCs w:val="24"/>
        </w:rPr>
        <w:t>)</w:t>
      </w:r>
      <w:r w:rsidRPr="00A2601B">
        <w:rPr>
          <w:b/>
          <w:i/>
          <w:szCs w:val="24"/>
        </w:rPr>
        <w:tab/>
        <w:t>για έργα που αφορούν εξόρυξη, σχέδιο που περιέχει μέτρα που διασφαλίζουν τη δημιουργία μέρους της προστιθέμενης αξίας στην ευρύτερη περιοχή του έργου εξόρυξης·</w:t>
      </w:r>
    </w:p>
    <w:p w:rsidR="00961F0C" w:rsidRPr="00A2601B" w:rsidRDefault="00961F0C" w:rsidP="00CE7CAA">
      <w:pPr>
        <w:spacing w:before="120" w:after="120" w:line="360" w:lineRule="auto"/>
        <w:ind w:left="1418" w:hanging="567"/>
        <w:rPr>
          <w:b/>
          <w:i/>
          <w:szCs w:val="24"/>
        </w:rPr>
      </w:pPr>
      <w:proofErr w:type="spellStart"/>
      <w:r w:rsidRPr="00A2601B">
        <w:rPr>
          <w:b/>
          <w:i/>
          <w:szCs w:val="24"/>
        </w:rPr>
        <w:t>ζε</w:t>
      </w:r>
      <w:proofErr w:type="spellEnd"/>
      <w:r w:rsidRPr="00A2601B">
        <w:rPr>
          <w:b/>
          <w:i/>
          <w:szCs w:val="24"/>
        </w:rPr>
        <w:t>)</w:t>
      </w:r>
      <w:r w:rsidRPr="00A2601B">
        <w:rPr>
          <w:b/>
          <w:i/>
          <w:szCs w:val="24"/>
        </w:rPr>
        <w:tab/>
        <w:t>για έργα σε τρίτες χώρες, στοιχεία που παρέχει ο φορέας υλοποίησης του έργου και αποδεικνύουν ότι τουλάχιστον το 40 % της ιδιοκτησίας του έχει έδρα στην Ένωση ή στη χώρα-εταίρο.</w:t>
      </w:r>
    </w:p>
    <w:p w:rsidR="00961F0C" w:rsidRPr="00A2601B" w:rsidRDefault="00961F0C" w:rsidP="00CE7CAA">
      <w:pPr>
        <w:spacing w:before="120" w:after="120" w:line="360" w:lineRule="auto"/>
        <w:ind w:left="851" w:hanging="851"/>
        <w:rPr>
          <w:szCs w:val="24"/>
        </w:rPr>
      </w:pPr>
      <w:r w:rsidRPr="00A2601B">
        <w:rPr>
          <w:szCs w:val="24"/>
        </w:rPr>
        <w:t>2.</w:t>
      </w:r>
      <w:r w:rsidRPr="00A2601B">
        <w:rPr>
          <w:szCs w:val="24"/>
        </w:rPr>
        <w:tab/>
      </w:r>
      <w:r w:rsidRPr="00A2601B">
        <w:rPr>
          <w:b/>
          <w:i/>
          <w:szCs w:val="24"/>
        </w:rPr>
        <w:t>Η</w:t>
      </w:r>
      <w:r w:rsidRPr="00A2601B">
        <w:rPr>
          <w:szCs w:val="24"/>
        </w:rPr>
        <w:t xml:space="preserve"> Επιτροπή εκδίδει εκτελεστικές πράξεις για την καθιέρωσ</w:t>
      </w:r>
      <w:r w:rsidR="001C05A8" w:rsidRPr="00A2601B">
        <w:rPr>
          <w:szCs w:val="24"/>
        </w:rPr>
        <w:t xml:space="preserve">η </w:t>
      </w:r>
      <w:r w:rsidR="001C05A8" w:rsidRPr="00A2601B">
        <w:rPr>
          <w:b/>
          <w:i/>
          <w:szCs w:val="24"/>
        </w:rPr>
        <w:t>ε</w:t>
      </w:r>
      <w:r w:rsidRPr="00A2601B">
        <w:rPr>
          <w:b/>
          <w:i/>
          <w:szCs w:val="24"/>
        </w:rPr>
        <w:t>νιαίου</w:t>
      </w:r>
      <w:r w:rsidRPr="00A2601B">
        <w:rPr>
          <w:szCs w:val="24"/>
        </w:rPr>
        <w:t xml:space="preserve"> υποδείγματος το οποίο θα χρησιμοποιείται από τους φορείς υλοποίησης έργων για τις αιτήσεις που αναφέρονται στην παράγραφο 1 </w:t>
      </w:r>
      <w:r w:rsidRPr="00A2601B">
        <w:rPr>
          <w:b/>
          <w:i/>
          <w:szCs w:val="24"/>
        </w:rPr>
        <w:t xml:space="preserve">έως </w:t>
      </w:r>
      <w:r w:rsidR="00CE7CAA" w:rsidRPr="00A2601B">
        <w:rPr>
          <w:b/>
          <w:i/>
          <w:szCs w:val="24"/>
        </w:rPr>
        <w:t xml:space="preserve">… </w:t>
      </w:r>
      <w:r w:rsidRPr="00A2601B">
        <w:rPr>
          <w:b/>
          <w:i/>
          <w:szCs w:val="24"/>
        </w:rPr>
        <w:t>[</w:t>
      </w:r>
      <w:r w:rsidR="00CB713F" w:rsidRPr="00A2601B">
        <w:rPr>
          <w:b/>
          <w:i/>
          <w:szCs w:val="24"/>
        </w:rPr>
        <w:t xml:space="preserve">ΕΕ: </w:t>
      </w:r>
      <w:r w:rsidRPr="00A2601B">
        <w:rPr>
          <w:b/>
          <w:i/>
          <w:szCs w:val="24"/>
        </w:rPr>
        <w:t xml:space="preserve">να προστεθεί Εκδόσεων η ημερομηνία: </w:t>
      </w:r>
      <w:r w:rsidR="00CB713F" w:rsidRPr="00A2601B">
        <w:rPr>
          <w:b/>
          <w:i/>
          <w:szCs w:val="24"/>
        </w:rPr>
        <w:t>έξι</w:t>
      </w:r>
      <w:r w:rsidRPr="00A2601B">
        <w:rPr>
          <w:b/>
          <w:i/>
          <w:szCs w:val="24"/>
        </w:rPr>
        <w:t xml:space="preserve"> μήνες μετά την έναρξη ισχύος του παρόντος κανονισμού]</w:t>
      </w:r>
      <w:r w:rsidRPr="00A2601B">
        <w:rPr>
          <w:b/>
          <w:szCs w:val="24"/>
        </w:rPr>
        <w:t xml:space="preserve">. </w:t>
      </w:r>
      <w:r w:rsidRPr="00A2601B">
        <w:rPr>
          <w:szCs w:val="24"/>
        </w:rPr>
        <w:t xml:space="preserve">Στο υπόδειγμα μπορεί να αναφέρεται ο τρόπος διατύπωσης των πληροφοριών που αναφέρονται στην παράγραφο 1. Οι εν λόγω εκτελεστικές πράξεις εκδίδονται σύμφωνα με τη συμβουλευτική διαδικασία του άρθρου 37 παράγραφος 2. </w:t>
      </w:r>
      <w:r w:rsidRPr="00A2601B">
        <w:rPr>
          <w:b/>
          <w:i/>
          <w:szCs w:val="24"/>
        </w:rPr>
        <w:t>Το ενιαίο υπόδειγμα παρέχει μόνο τις πληροφορίες που απαιτούνται για την αξιολόγηση της αίτησης. Το εύρος των πληροφοριών που απαιτούνται για τη συμπλήρωση του ενιαίου υποδείγματος είναι εύλογο.</w:t>
      </w:r>
      <w:r w:rsidRPr="00A2601B">
        <w:rPr>
          <w:b/>
          <w:szCs w:val="24"/>
        </w:rPr>
        <w:t xml:space="preserve"> </w:t>
      </w:r>
    </w:p>
    <w:p w:rsidR="00961F0C" w:rsidRPr="00A2601B" w:rsidRDefault="00961F0C" w:rsidP="00CE7CAA">
      <w:pPr>
        <w:spacing w:before="120" w:after="120" w:line="360" w:lineRule="auto"/>
        <w:ind w:left="851" w:hanging="851"/>
        <w:rPr>
          <w:szCs w:val="24"/>
        </w:rPr>
      </w:pPr>
      <w:r w:rsidRPr="00A2601B">
        <w:rPr>
          <w:szCs w:val="24"/>
        </w:rPr>
        <w:lastRenderedPageBreak/>
        <w:t>3.</w:t>
      </w:r>
      <w:r w:rsidRPr="00A2601B">
        <w:rPr>
          <w:szCs w:val="24"/>
        </w:rPr>
        <w:tab/>
      </w:r>
      <w:r w:rsidRPr="00A2601B">
        <w:rPr>
          <w:b/>
          <w:i/>
          <w:szCs w:val="24"/>
        </w:rPr>
        <w:t>Η Επιτροπή αξιολογεί την πληρότητα της αίτησης εντός 14 ημερών από την παραλαβή της και ενημερώνει τον φορέα υλοποίησης έργου εάν είναι πλήρης, και για το χρονοδιάγραμμα της αξιολόγησής της</w:t>
      </w:r>
      <w:r w:rsidRPr="00A2601B">
        <w:rPr>
          <w:b/>
          <w:szCs w:val="24"/>
        </w:rPr>
        <w:t>.</w:t>
      </w:r>
      <w:r w:rsidRPr="00A2601B">
        <w:rPr>
          <w:szCs w:val="24"/>
        </w:rPr>
        <w:t xml:space="preserve"> Εάν η Επιτροπή κρίνει ότι οι πληροφορίες που παρέχονται στην αίτηση είναι ελλιπείς, παρέχει στον αιτούντα τη δυνατότητα να υποβάλει εγκαίρως τις πρόσθετες πληροφορίες που απαιτούνται για τη συμπλήρωση της αίτησης.</w:t>
      </w:r>
    </w:p>
    <w:p w:rsidR="00961F0C" w:rsidRPr="00A2601B" w:rsidRDefault="00961F0C" w:rsidP="00CE7CAA">
      <w:pPr>
        <w:spacing w:before="120" w:after="120" w:line="360" w:lineRule="auto"/>
        <w:ind w:left="851" w:hanging="851"/>
        <w:rPr>
          <w:b/>
          <w:i/>
          <w:szCs w:val="24"/>
        </w:rPr>
      </w:pPr>
      <w:r w:rsidRPr="00A2601B">
        <w:rPr>
          <w:szCs w:val="24"/>
        </w:rPr>
        <w:t>4.</w:t>
      </w:r>
      <w:r w:rsidRPr="00A2601B">
        <w:rPr>
          <w:szCs w:val="24"/>
        </w:rPr>
        <w:tab/>
      </w:r>
      <w:r w:rsidRPr="00A2601B">
        <w:rPr>
          <w:b/>
          <w:i/>
          <w:szCs w:val="24"/>
        </w:rPr>
        <w:t>Εάν η Επιτροπή ενημερώσει τον φορέα υλοποίησης του έργου ότι οι πληροφορίες που παρέχονται στην αίτηση είναι πλήρεις σύμφωνα με την παράγραφο 3, διαβιβάζει όλα τα έγγραφα της αίτησης στο</w:t>
      </w:r>
      <w:r w:rsidRPr="00A2601B">
        <w:rPr>
          <w:szCs w:val="24"/>
        </w:rPr>
        <w:t xml:space="preserve"> ευρωπαϊκό συμβούλιο κρίσιμων πρώτων υλών που αναφέρεται στο άρθρο 34 (</w:t>
      </w:r>
      <w:r w:rsidR="004D1792" w:rsidRPr="00A2601B">
        <w:rPr>
          <w:b/>
          <w:i/>
          <w:szCs w:val="24"/>
        </w:rPr>
        <w:t>«</w:t>
      </w:r>
      <w:r w:rsidRPr="00A2601B">
        <w:rPr>
          <w:szCs w:val="24"/>
        </w:rPr>
        <w:t>συμβούλιο</w:t>
      </w:r>
      <w:r w:rsidR="004D1792" w:rsidRPr="00A2601B">
        <w:rPr>
          <w:b/>
          <w:i/>
          <w:szCs w:val="24"/>
        </w:rPr>
        <w:t>»</w:t>
      </w:r>
      <w:r w:rsidRPr="00A2601B">
        <w:rPr>
          <w:szCs w:val="24"/>
        </w:rPr>
        <w:t xml:space="preserve">). </w:t>
      </w:r>
      <w:r w:rsidRPr="00A2601B">
        <w:rPr>
          <w:b/>
          <w:i/>
          <w:szCs w:val="24"/>
        </w:rPr>
        <w:t>Εντός 30 ημερών από την παραλαβή των εγγράφων της αίτησης, το συμβούλιο</w:t>
      </w:r>
      <w:r w:rsidRPr="00A2601B">
        <w:rPr>
          <w:szCs w:val="24"/>
        </w:rPr>
        <w:t xml:space="preserve"> συζητά, βάσει δίκαιης και διαφανούς διαδικασίας, και εκδίδει γνώμη σχετικά με την πληρότητα της αίτησης, καθώς και σχετικά με το αν το προτεινόμενο έργο πληροί τα κριτήρια του άρθρου 5 παράγραφος 1. </w:t>
      </w:r>
    </w:p>
    <w:p w:rsidR="00961F0C" w:rsidRPr="00A2601B" w:rsidRDefault="00961F0C" w:rsidP="00CE7CAA">
      <w:pPr>
        <w:spacing w:before="120" w:after="120" w:line="360" w:lineRule="auto"/>
        <w:ind w:left="851" w:hanging="851"/>
        <w:rPr>
          <w:b/>
          <w:szCs w:val="24"/>
        </w:rPr>
      </w:pPr>
      <w:r w:rsidRPr="00A2601B">
        <w:rPr>
          <w:b/>
          <w:i/>
          <w:szCs w:val="24"/>
        </w:rPr>
        <w:t>4α.</w:t>
      </w:r>
      <w:r w:rsidRPr="00A2601B">
        <w:rPr>
          <w:b/>
          <w:i/>
          <w:szCs w:val="24"/>
        </w:rPr>
        <w:tab/>
        <w:t>Η Επιτροπή διαβιβάζει την αίτηση στο κράτος μέλος το έδαφος του οποίου αφορά το προτεινόμενο έργο.</w:t>
      </w:r>
    </w:p>
    <w:p w:rsidR="00961F0C" w:rsidRPr="00A2601B" w:rsidRDefault="00961F0C" w:rsidP="00CE7CAA">
      <w:pPr>
        <w:spacing w:before="120" w:after="120" w:line="360" w:lineRule="auto"/>
        <w:ind w:left="851" w:hanging="851"/>
        <w:rPr>
          <w:b/>
          <w:szCs w:val="24"/>
        </w:rPr>
      </w:pPr>
      <w:r w:rsidRPr="00A2601B">
        <w:rPr>
          <w:b/>
          <w:i/>
          <w:szCs w:val="24"/>
        </w:rPr>
        <w:t>4β.</w:t>
      </w:r>
      <w:r w:rsidRPr="00A2601B">
        <w:rPr>
          <w:b/>
          <w:i/>
          <w:szCs w:val="24"/>
        </w:rPr>
        <w:tab/>
        <w:t>Κατά την αξιολόγηση της εφαρμογής, η Επιτροπή λαμβάνει υπόψη τυχόν ιστορικό παραβιάσεων ανθρωπίνων δικαιωμάτων ή περιβαλλοντικών παραβάσεων που διαπράχθηκαν κατά την πενταετία που προηγήθηκε της αίτησης, καθώς και τυχόν μέτρα μετριασμού που ελήφθησαν</w:t>
      </w:r>
      <w:r w:rsidRPr="00A2601B">
        <w:rPr>
          <w:b/>
          <w:szCs w:val="24"/>
        </w:rPr>
        <w:t>.</w:t>
      </w:r>
    </w:p>
    <w:p w:rsidR="00961F0C" w:rsidRPr="00A2601B" w:rsidRDefault="00961F0C" w:rsidP="00CE7CAA">
      <w:pPr>
        <w:spacing w:before="120" w:after="120" w:line="360" w:lineRule="auto"/>
        <w:ind w:left="851" w:hanging="851"/>
        <w:rPr>
          <w:szCs w:val="24"/>
        </w:rPr>
      </w:pPr>
      <w:r w:rsidRPr="00A2601B">
        <w:rPr>
          <w:szCs w:val="24"/>
        </w:rPr>
        <w:t>5.</w:t>
      </w:r>
      <w:r w:rsidRPr="00A2601B">
        <w:rPr>
          <w:szCs w:val="24"/>
        </w:rPr>
        <w:tab/>
      </w:r>
      <w:r w:rsidRPr="00A2601B">
        <w:rPr>
          <w:b/>
          <w:i/>
          <w:szCs w:val="24"/>
        </w:rPr>
        <w:t>Οποιοδήποτε</w:t>
      </w:r>
      <w:r w:rsidRPr="00A2601B">
        <w:rPr>
          <w:szCs w:val="24"/>
        </w:rPr>
        <w:t xml:space="preserve"> κράτος μέλος το έδαφος του οποίου αφορά το προτεινόμενο έργο </w:t>
      </w:r>
      <w:r w:rsidRPr="00A2601B">
        <w:rPr>
          <w:b/>
          <w:i/>
          <w:szCs w:val="24"/>
        </w:rPr>
        <w:t>μπορεί να αντιταχθεί</w:t>
      </w:r>
      <w:r w:rsidRPr="00A2601B">
        <w:rPr>
          <w:szCs w:val="24"/>
        </w:rPr>
        <w:t xml:space="preserve"> στη χορήγηση του προτεινόμενου στρατηγικού καθεστώτος</w:t>
      </w:r>
      <w:r w:rsidRPr="00A2601B">
        <w:rPr>
          <w:b/>
          <w:i/>
          <w:szCs w:val="24"/>
        </w:rPr>
        <w:t>.</w:t>
      </w:r>
      <w:r w:rsidRPr="00A2601B">
        <w:rPr>
          <w:szCs w:val="24"/>
        </w:rPr>
        <w:t xml:space="preserve"> </w:t>
      </w:r>
      <w:r w:rsidRPr="00A2601B">
        <w:rPr>
          <w:b/>
          <w:i/>
          <w:szCs w:val="24"/>
        </w:rPr>
        <w:t>Το συμβούλιο μπορεί να καλέσει το σχετικό κράτος μέλος να υποβάλει</w:t>
      </w:r>
      <w:r w:rsidRPr="00A2601B">
        <w:rPr>
          <w:szCs w:val="24"/>
        </w:rPr>
        <w:t xml:space="preserve"> τεκμηριωμένη αιτιολόγηση προς επίρρωση των αντιρρήσεων που έχει προβάλει </w:t>
      </w:r>
      <w:r w:rsidRPr="00A2601B">
        <w:rPr>
          <w:b/>
          <w:i/>
          <w:szCs w:val="24"/>
        </w:rPr>
        <w:t>ώστε να τεθεί προς συζήτηση στο συμβούλιο</w:t>
      </w:r>
      <w:r w:rsidRPr="00A2601B">
        <w:rPr>
          <w:szCs w:val="24"/>
        </w:rPr>
        <w:t>.</w:t>
      </w:r>
    </w:p>
    <w:p w:rsidR="00961F0C" w:rsidRPr="00A2601B" w:rsidRDefault="00961F0C" w:rsidP="00CE7CAA">
      <w:pPr>
        <w:spacing w:before="120" w:after="120" w:line="360" w:lineRule="auto"/>
        <w:ind w:left="851"/>
        <w:rPr>
          <w:b/>
          <w:szCs w:val="24"/>
        </w:rPr>
      </w:pPr>
      <w:r w:rsidRPr="00A2601B">
        <w:rPr>
          <w:szCs w:val="24"/>
        </w:rPr>
        <w:t xml:space="preserve">Όσον αφορά στρατηγικά έργα σε τρίτες χώρες, η Επιτροπή κοινοποιεί την αίτηση που έλαβε στην τρίτη χώρα το έδαφος της οποίας αφορά το προτεινόμενο έργο. Η Επιτροπή δεν εγκρίνει την αίτηση προτού λάβει τη ρητή έγκριση της σχετικής τρίτης χώρας, </w:t>
      </w:r>
      <w:r w:rsidRPr="00A2601B">
        <w:rPr>
          <w:b/>
          <w:i/>
          <w:szCs w:val="24"/>
        </w:rPr>
        <w:t>σύμφωνα με το εφαρμοστέο διεθνές δίκαιο και το εθνικό δίκαιο της εν λόγω τρίτης χώρας</w:t>
      </w:r>
      <w:r w:rsidRPr="00A2601B">
        <w:rPr>
          <w:szCs w:val="24"/>
        </w:rPr>
        <w:t>.</w:t>
      </w:r>
      <w:r w:rsidRPr="00A2601B">
        <w:rPr>
          <w:b/>
          <w:szCs w:val="24"/>
        </w:rPr>
        <w:t xml:space="preserve"> </w:t>
      </w:r>
    </w:p>
    <w:p w:rsidR="00961F0C" w:rsidRPr="00A2601B" w:rsidRDefault="00961F0C" w:rsidP="00CE7CAA">
      <w:pPr>
        <w:spacing w:before="120" w:after="120" w:line="360" w:lineRule="auto"/>
        <w:ind w:left="851" w:hanging="851"/>
        <w:rPr>
          <w:b/>
          <w:i/>
          <w:szCs w:val="24"/>
        </w:rPr>
      </w:pPr>
      <w:r w:rsidRPr="00A2601B">
        <w:rPr>
          <w:b/>
          <w:i/>
          <w:szCs w:val="24"/>
        </w:rPr>
        <w:t>5α.</w:t>
      </w:r>
      <w:r w:rsidRPr="00A2601B">
        <w:rPr>
          <w:b/>
          <w:i/>
          <w:szCs w:val="24"/>
        </w:rPr>
        <w:tab/>
        <w:t xml:space="preserve">Για τα στρατηγικά έργα σε τρίτες χώρες με τις οποίες η Ένωση έχει διαπραγματευτεί συμφωνία στρατηγικής εταιρικής σχέσης, η Επιτροπή διεξάγει </w:t>
      </w:r>
      <w:r w:rsidRPr="00A2601B">
        <w:rPr>
          <w:b/>
          <w:i/>
          <w:szCs w:val="24"/>
        </w:rPr>
        <w:lastRenderedPageBreak/>
        <w:t>διαβουλεύσεις με τις αρχές της εν λόγω χώρας, προκειμένου να εξασφαλιστεί η ταχεία υλοποίηση του έργου.</w:t>
      </w:r>
    </w:p>
    <w:p w:rsidR="00961F0C" w:rsidRPr="00A2601B" w:rsidRDefault="00961F0C" w:rsidP="00CE7CAA">
      <w:pPr>
        <w:spacing w:before="120" w:after="120" w:line="360" w:lineRule="auto"/>
        <w:ind w:left="851" w:hanging="851"/>
        <w:rPr>
          <w:szCs w:val="24"/>
        </w:rPr>
      </w:pPr>
      <w:r w:rsidRPr="00A2601B">
        <w:rPr>
          <w:szCs w:val="24"/>
        </w:rPr>
        <w:t>6.</w:t>
      </w:r>
      <w:r w:rsidRPr="00A2601B">
        <w:rPr>
          <w:szCs w:val="24"/>
        </w:rPr>
        <w:tab/>
        <w:t xml:space="preserve">Η Επιτροπή, λαμβάνοντας υπόψη τη γνώμη του συμβουλίου που αναφέρεται στην παράγραφο 4, εκδίδει την απόφασή του σχετικά με την αναγνώριση του έργου ως στρατηγικού έργου εντός 60 ημερών </w:t>
      </w:r>
      <w:r w:rsidRPr="00A2601B">
        <w:rPr>
          <w:b/>
          <w:i/>
          <w:szCs w:val="24"/>
        </w:rPr>
        <w:t>από τη διαπίστωση της πληρότητας της αίτησης σύμφωνα με την παράγραφο 3</w:t>
      </w:r>
      <w:r w:rsidRPr="00A2601B">
        <w:rPr>
          <w:szCs w:val="24"/>
        </w:rPr>
        <w:t xml:space="preserve"> και ενημερώνει σχετικά τον αιτούντα.</w:t>
      </w:r>
    </w:p>
    <w:p w:rsidR="00961F0C" w:rsidRPr="00A2601B" w:rsidRDefault="00961F0C" w:rsidP="00CE7CAA">
      <w:pPr>
        <w:spacing w:before="120" w:after="120" w:line="360" w:lineRule="auto"/>
        <w:ind w:left="851"/>
        <w:rPr>
          <w:szCs w:val="24"/>
        </w:rPr>
      </w:pPr>
      <w:r w:rsidRPr="00A2601B">
        <w:rPr>
          <w:szCs w:val="24"/>
        </w:rPr>
        <w:t xml:space="preserve">Η απόφαση της Επιτροπής είναι αιτιολογημένη, συμπεριλαμβανομένων, ενδεχομένως, των περιπτώσεων στις οποίες είναι διαφορετική από τη γνώμη του συμβουλίου. Η Επιτροπή κοινοποιεί την αιτιολόγησή της </w:t>
      </w:r>
      <w:r w:rsidRPr="00A2601B">
        <w:rPr>
          <w:b/>
          <w:i/>
          <w:szCs w:val="24"/>
        </w:rPr>
        <w:t>στις αρμόδιες αρχές του σχετικού κράτους μέλους</w:t>
      </w:r>
      <w:r w:rsidRPr="00A2601B">
        <w:rPr>
          <w:b/>
          <w:szCs w:val="24"/>
        </w:rPr>
        <w:t xml:space="preserve">, </w:t>
      </w:r>
      <w:r w:rsidRPr="00A2601B">
        <w:rPr>
          <w:szCs w:val="24"/>
        </w:rPr>
        <w:t>στο συμβούλιο</w:t>
      </w:r>
      <w:r w:rsidRPr="00A2601B">
        <w:rPr>
          <w:b/>
          <w:i/>
          <w:szCs w:val="24"/>
        </w:rPr>
        <w:t xml:space="preserve"> και στο Ευρωπαϊκό Κοινοβούλιο, καθώς </w:t>
      </w:r>
      <w:r w:rsidRPr="00A2601B">
        <w:rPr>
          <w:szCs w:val="24"/>
        </w:rPr>
        <w:t>και στον φορέα υλοποίησης του έργου.</w:t>
      </w:r>
    </w:p>
    <w:p w:rsidR="00961F0C" w:rsidRPr="00A2601B" w:rsidRDefault="00961F0C" w:rsidP="00CE7CAA">
      <w:pPr>
        <w:pStyle w:val="ManualNumPar1"/>
        <w:spacing w:line="360" w:lineRule="auto"/>
        <w:ind w:left="851" w:hanging="851"/>
        <w:jc w:val="left"/>
        <w:rPr>
          <w:noProof/>
          <w:szCs w:val="24"/>
        </w:rPr>
      </w:pPr>
      <w:r w:rsidRPr="00A2601B">
        <w:rPr>
          <w:szCs w:val="24"/>
        </w:rPr>
        <w:t>7.</w:t>
      </w:r>
      <w:r w:rsidRPr="00A2601B">
        <w:rPr>
          <w:szCs w:val="24"/>
        </w:rPr>
        <w:tab/>
        <w:t>Η Επιτροπή μπορεί να δίνει προτεραιότητα στη διεκπεραίωση των αιτήσεων για έργα που δραστηριοποιούνται σε συγκεκριμένα στάδια της αλυσίδας αξίας, με σκοπό:</w:t>
      </w:r>
    </w:p>
    <w:p w:rsidR="00961F0C" w:rsidRPr="00A2601B" w:rsidRDefault="00961F0C" w:rsidP="00CE7CAA">
      <w:pPr>
        <w:pStyle w:val="Point1"/>
        <w:spacing w:line="360" w:lineRule="auto"/>
        <w:ind w:left="1418"/>
        <w:jc w:val="left"/>
        <w:rPr>
          <w:noProof/>
          <w:szCs w:val="24"/>
        </w:rPr>
      </w:pPr>
      <w:r w:rsidRPr="00A2601B">
        <w:rPr>
          <w:szCs w:val="24"/>
        </w:rPr>
        <w:t>α)</w:t>
      </w:r>
      <w:r w:rsidRPr="00A2601B">
        <w:rPr>
          <w:szCs w:val="24"/>
        </w:rPr>
        <w:tab/>
        <w:t>την εξασφάλιση ισόρροπης εκπροσώπησης των στρατηγικών έργων για όλες τις πρώτες ύλες στρατηγικής σημασίας και σε όλα τα στάδια της αλυσίδας αξίας·</w:t>
      </w:r>
    </w:p>
    <w:p w:rsidR="00961F0C" w:rsidRPr="00A2601B" w:rsidRDefault="00961F0C" w:rsidP="00CE7CAA">
      <w:pPr>
        <w:pStyle w:val="Point1"/>
        <w:spacing w:line="360" w:lineRule="auto"/>
        <w:ind w:left="1418"/>
        <w:jc w:val="left"/>
        <w:rPr>
          <w:noProof/>
          <w:szCs w:val="24"/>
        </w:rPr>
      </w:pPr>
      <w:r w:rsidRPr="00A2601B">
        <w:rPr>
          <w:szCs w:val="24"/>
        </w:rPr>
        <w:t>β)</w:t>
      </w:r>
      <w:r w:rsidRPr="00A2601B">
        <w:rPr>
          <w:szCs w:val="24"/>
        </w:rPr>
        <w:tab/>
        <w:t>την εξασφάλιση προόδου ως προς την επίτευξη όλων των δεικτών αναφοράς που καθορίζονται στο άρθρο 1 παράγραφος 2 στοιχεία α) και β)</w:t>
      </w:r>
      <w:r w:rsidRPr="00A2601B">
        <w:rPr>
          <w:b/>
          <w:i/>
          <w:szCs w:val="24"/>
        </w:rPr>
        <w:t>·</w:t>
      </w:r>
    </w:p>
    <w:p w:rsidR="00961F0C" w:rsidRPr="00A2601B" w:rsidRDefault="00961F0C" w:rsidP="00CE7CAA">
      <w:pPr>
        <w:spacing w:before="120" w:after="120" w:line="360" w:lineRule="auto"/>
        <w:ind w:left="1418" w:hanging="567"/>
        <w:rPr>
          <w:b/>
          <w:szCs w:val="24"/>
        </w:rPr>
      </w:pPr>
      <w:proofErr w:type="spellStart"/>
      <w:r w:rsidRPr="00A2601B">
        <w:rPr>
          <w:b/>
          <w:i/>
          <w:szCs w:val="24"/>
        </w:rPr>
        <w:t>βα</w:t>
      </w:r>
      <w:proofErr w:type="spellEnd"/>
      <w:r w:rsidRPr="00A2601B">
        <w:rPr>
          <w:b/>
          <w:i/>
          <w:szCs w:val="24"/>
        </w:rPr>
        <w:t>)</w:t>
      </w:r>
      <w:r w:rsidRPr="00A2601B">
        <w:rPr>
          <w:b/>
          <w:i/>
          <w:szCs w:val="24"/>
        </w:rPr>
        <w:tab/>
        <w:t>την εξασφάλιση ότι, σύμφωνα με τους δείκτες αναφοράς και την ισόρροπη εκπροσώπηση του στοιχείου α), δίνεται προτεραιότητα στα έργα που βρίσκονται στην περιοχή της ανάκτησης υλικών, εξορυκτικών αποβλήτων και ολοκληρωμένης ανακύκλωσης, καθώς και σε αιτήσεις που υποβάλλονται από ΜΜΕ.</w:t>
      </w:r>
    </w:p>
    <w:p w:rsidR="00961F0C" w:rsidRPr="00A2601B" w:rsidRDefault="00961F0C" w:rsidP="00CE7CAA">
      <w:pPr>
        <w:spacing w:before="120" w:after="120" w:line="360" w:lineRule="auto"/>
        <w:ind w:left="851"/>
        <w:rPr>
          <w:b/>
          <w:i/>
          <w:szCs w:val="24"/>
        </w:rPr>
      </w:pPr>
      <w:r w:rsidRPr="00A2601B">
        <w:rPr>
          <w:b/>
          <w:i/>
          <w:szCs w:val="24"/>
        </w:rPr>
        <w:t>Η Επιτροπή δίνει προτεραιότητα στη διεκπεραίωση των αιτήσεων σύμφωνα με το πρώτο εδάφιο της παρούσας παραγράφου, υπό τον όρο ότι τηρείται η χρονοδιάγραμμα που καθορίζεται στην παράγραφο 6 για όλες τις αιτήσεις.</w:t>
      </w:r>
      <w:r w:rsidRPr="00A2601B">
        <w:rPr>
          <w:b/>
          <w:szCs w:val="24"/>
        </w:rPr>
        <w:t xml:space="preserve"> </w:t>
      </w:r>
    </w:p>
    <w:p w:rsidR="00961F0C" w:rsidRPr="00A2601B" w:rsidRDefault="00961F0C" w:rsidP="00CE7CAA">
      <w:pPr>
        <w:spacing w:before="120" w:after="120" w:line="360" w:lineRule="auto"/>
        <w:ind w:left="851" w:hanging="851"/>
        <w:rPr>
          <w:b/>
          <w:szCs w:val="24"/>
        </w:rPr>
      </w:pPr>
      <w:r w:rsidRPr="00A2601B">
        <w:rPr>
          <w:szCs w:val="24"/>
        </w:rPr>
        <w:t>8.</w:t>
      </w:r>
      <w:r w:rsidRPr="00A2601B">
        <w:rPr>
          <w:szCs w:val="24"/>
        </w:rPr>
        <w:tab/>
        <w:t xml:space="preserve">Σε περίπτωση που η Επιτροπή διαπιστώσει ότι ένα στρατηγικό έργο δεν πληροί πλέον τα κριτήρια που καθορίζονται στο άρθρο 5 παράγραφος 1 ή εάν η αναγνώρισή του βασίστηκε σε αίτηση που περιείχε </w:t>
      </w:r>
      <w:r w:rsidRPr="00A2601B">
        <w:rPr>
          <w:b/>
          <w:i/>
          <w:szCs w:val="24"/>
        </w:rPr>
        <w:t>ψευδείς</w:t>
      </w:r>
      <w:r w:rsidRPr="00A2601B">
        <w:rPr>
          <w:szCs w:val="24"/>
        </w:rPr>
        <w:t xml:space="preserve"> πληροφορίες, δύναται, λαμβάνοντας υπόψη τη γνώμη του συμβουλίου και του αρμόδιου φορέα υλοποίησης του έργου, να </w:t>
      </w:r>
      <w:r w:rsidRPr="00A2601B">
        <w:rPr>
          <w:szCs w:val="24"/>
        </w:rPr>
        <w:lastRenderedPageBreak/>
        <w:t xml:space="preserve">ανακαλέσει την απόφαση με την οποία χορηγήθηκε σε έργο το καθεστώς στρατηγικού έργου. </w:t>
      </w:r>
      <w:r w:rsidRPr="00A2601B">
        <w:rPr>
          <w:b/>
          <w:i/>
          <w:szCs w:val="24"/>
        </w:rPr>
        <w:t>Πριν εκδώσει απόφαση για την ανάκληση αυτού του καθεστώτος, η Επιτροπή ανακοινώνει στον φορέα υλοποίησης του έργου τους λόγους της απόφασης ανάκλησης, ο δε φορέας υλοποίησης του έργου έχει τη δυνατότητα απάντησης στη θέση της Επιτροπής και η Επιτροπή λαμβάνει υπόψη την απάντηση του φορέα υλοποίησης του έργου.</w:t>
      </w:r>
    </w:p>
    <w:p w:rsidR="00961F0C" w:rsidRPr="00A2601B" w:rsidRDefault="00961F0C" w:rsidP="00CE7CAA">
      <w:pPr>
        <w:spacing w:before="120" w:after="120" w:line="360" w:lineRule="auto"/>
        <w:ind w:left="851"/>
        <w:rPr>
          <w:szCs w:val="24"/>
        </w:rPr>
      </w:pPr>
      <w:r w:rsidRPr="00A2601B">
        <w:rPr>
          <w:b/>
          <w:i/>
          <w:szCs w:val="24"/>
        </w:rPr>
        <w:t>Κάθε στρατηγικό έργο που δεν θεωρείται πλέον στρατηγικό έργο</w:t>
      </w:r>
      <w:r w:rsidR="000324CE" w:rsidRPr="00A2601B">
        <w:rPr>
          <w:b/>
          <w:i/>
          <w:szCs w:val="24"/>
        </w:rPr>
        <w:t xml:space="preserve"> </w:t>
      </w:r>
      <w:r w:rsidRPr="00A2601B">
        <w:rPr>
          <w:b/>
          <w:i/>
          <w:szCs w:val="24"/>
        </w:rPr>
        <w:t xml:space="preserve">αποκλειστικά ως αποτέλεσμα </w:t>
      </w:r>
      <w:proofErr w:type="spellStart"/>
      <w:r w:rsidRPr="00A2601B">
        <w:rPr>
          <w:b/>
          <w:i/>
          <w:szCs w:val="24"/>
        </w:rPr>
        <w:t>επικαιροποίησης</w:t>
      </w:r>
      <w:proofErr w:type="spellEnd"/>
      <w:r w:rsidRPr="00A2601B">
        <w:rPr>
          <w:b/>
          <w:i/>
          <w:szCs w:val="24"/>
        </w:rPr>
        <w:t xml:space="preserve"> του καταλόγου των πρώτων υλών στρατηγικής σημασίας που αναφέρεται στο άρθρο 3 θεωρείται στρατηγικό έργο για δύο έτη από την απόφαση κατάργησης που αναφέρεται στο πρώτο εδάφιο της παρούσας παραγράφου.</w:t>
      </w:r>
    </w:p>
    <w:p w:rsidR="00961F0C" w:rsidRPr="00A2601B" w:rsidRDefault="00961F0C" w:rsidP="00CE7CAA">
      <w:pPr>
        <w:pStyle w:val="ManualNumPar1"/>
        <w:spacing w:line="360" w:lineRule="auto"/>
        <w:ind w:left="851" w:hanging="851"/>
        <w:jc w:val="left"/>
        <w:rPr>
          <w:noProof/>
          <w:szCs w:val="24"/>
        </w:rPr>
      </w:pPr>
      <w:r w:rsidRPr="00A2601B">
        <w:rPr>
          <w:szCs w:val="24"/>
        </w:rPr>
        <w:t>9.</w:t>
      </w:r>
      <w:r w:rsidRPr="00A2601B">
        <w:rPr>
          <w:szCs w:val="24"/>
        </w:rPr>
        <w:tab/>
        <w:t>Τα έργα που δεν αναγνωρίζονται πλέον ως στρατηγικά έργα χάνουν όλα τα δικαιώματα που συνδέονται με το εν λόγω καθεστώς δυνάμει του παρόντος κανονισμού.</w:t>
      </w:r>
    </w:p>
    <w:p w:rsidR="00961F0C" w:rsidRPr="00A2601B" w:rsidRDefault="00961F0C" w:rsidP="00CE7CAA">
      <w:pPr>
        <w:pStyle w:val="Titrearticle"/>
        <w:spacing w:before="120" w:line="360" w:lineRule="auto"/>
        <w:rPr>
          <w:i w:val="0"/>
          <w:noProof/>
          <w:szCs w:val="24"/>
        </w:rPr>
      </w:pPr>
      <w:r w:rsidRPr="00A2601B">
        <w:rPr>
          <w:i w:val="0"/>
          <w:szCs w:val="24"/>
        </w:rPr>
        <w:t>Άρθρο 7</w:t>
      </w:r>
      <w:r w:rsidRPr="00A2601B">
        <w:rPr>
          <w:i w:val="0"/>
          <w:szCs w:val="24"/>
        </w:rPr>
        <w:br/>
        <w:t>Υλοποίηση στρατηγικών έργων</w:t>
      </w:r>
    </w:p>
    <w:p w:rsidR="00961F0C" w:rsidRPr="00A2601B" w:rsidRDefault="00961F0C" w:rsidP="00CE7CAA">
      <w:pPr>
        <w:spacing w:before="120" w:after="120" w:line="360" w:lineRule="auto"/>
        <w:ind w:left="851" w:hanging="851"/>
        <w:rPr>
          <w:szCs w:val="24"/>
        </w:rPr>
      </w:pPr>
      <w:r w:rsidRPr="00A2601B">
        <w:rPr>
          <w:szCs w:val="24"/>
        </w:rPr>
        <w:t>1.</w:t>
      </w:r>
      <w:r w:rsidRPr="00A2601B">
        <w:rPr>
          <w:szCs w:val="24"/>
        </w:rPr>
        <w:tab/>
        <w:t>Τα στρατηγικά έργα θεωρείται ότι συμβάλλουν στην ασφάλεια εφοδιασμού των πρώτων υλών στρατηγικής σημασίας στην Ένωση</w:t>
      </w:r>
      <w:r w:rsidRPr="00A2601B">
        <w:rPr>
          <w:b/>
          <w:i/>
          <w:szCs w:val="24"/>
        </w:rPr>
        <w:t>, σύμφωνα με τους στόχους που ορίζονται στο άρθρο 1 του παρόντος κανονισμού</w:t>
      </w:r>
      <w:r w:rsidRPr="00A2601B">
        <w:rPr>
          <w:szCs w:val="24"/>
        </w:rPr>
        <w:t xml:space="preserve">. </w:t>
      </w:r>
    </w:p>
    <w:p w:rsidR="00961F0C" w:rsidRPr="00A2601B" w:rsidRDefault="00961F0C" w:rsidP="00CE7CAA">
      <w:pPr>
        <w:spacing w:before="120" w:after="120" w:line="360" w:lineRule="auto"/>
        <w:ind w:left="851" w:hanging="851"/>
        <w:rPr>
          <w:szCs w:val="24"/>
        </w:rPr>
      </w:pPr>
      <w:r w:rsidRPr="00A2601B">
        <w:rPr>
          <w:szCs w:val="24"/>
        </w:rPr>
        <w:t>2.</w:t>
      </w:r>
      <w:r w:rsidRPr="00A2601B">
        <w:rPr>
          <w:szCs w:val="24"/>
        </w:rPr>
        <w:tab/>
        <w:t>Όσον αφορά τις περιβαλλοντικές επιπτώσεις που αναφέρονται στο άρθρο 6 παράγραφος 4 και στο άρθρο 16 παράγραφος 1 της οδηγίας 92/43/ΕΟΚ, στο άρθρο 4 παράγραφος 7 της οδηγίας 2000/60/ΕΚ και στο άρθρο 9 παράγραφος 1 στοιχείο α) της οδηγίας 2009/147/ΕΚ, τα στρατηγικά έργα στην Ένωση θεωρείται ότι είναι έργα δημόσιου συμφέροντος ή εξυπηρετούν τη δημόσια υγεία και ασφάλεια και μπορεί να θεωρηθεί ότι συνιστούν λόγους υπέρτερου δημόσιου συμφέροντος, υπό τον όρο ότι πληρούνται όλες οι προϋποθέσεις που καθορίζονται στις εν λόγω οδηγίες.</w:t>
      </w:r>
    </w:p>
    <w:p w:rsidR="00961F0C" w:rsidRPr="00A2601B" w:rsidRDefault="00961F0C" w:rsidP="00CE7CAA">
      <w:pPr>
        <w:spacing w:before="120" w:after="120" w:line="360" w:lineRule="auto"/>
        <w:ind w:left="851" w:hanging="851"/>
        <w:rPr>
          <w:szCs w:val="24"/>
        </w:rPr>
      </w:pPr>
      <w:r w:rsidRPr="00A2601B">
        <w:rPr>
          <w:szCs w:val="24"/>
        </w:rPr>
        <w:t>3.</w:t>
      </w:r>
      <w:r w:rsidRPr="00A2601B">
        <w:rPr>
          <w:szCs w:val="24"/>
        </w:rPr>
        <w:tab/>
        <w:t>Το κράτος μέλος το έδαφος του οποίου αφορά ένα στρατηγικό έργο λαμβάνει</w:t>
      </w:r>
      <w:r w:rsidRPr="00A2601B">
        <w:rPr>
          <w:b/>
          <w:i/>
          <w:szCs w:val="24"/>
        </w:rPr>
        <w:t>, σε συνεργασία με τις περιφερειακές και τις τοπικές αρχές,</w:t>
      </w:r>
      <w:r w:rsidRPr="00A2601B">
        <w:rPr>
          <w:szCs w:val="24"/>
        </w:rPr>
        <w:t xml:space="preserve"> μέτρα για να συμβάλει στην έγκαιρη και αποτελεσματική υλοποίησή του.</w:t>
      </w:r>
    </w:p>
    <w:p w:rsidR="00961F0C" w:rsidRPr="00A2601B" w:rsidRDefault="00961F0C" w:rsidP="00CE7CAA">
      <w:pPr>
        <w:spacing w:before="120" w:after="120" w:line="360" w:lineRule="auto"/>
        <w:ind w:left="851" w:hanging="851"/>
        <w:rPr>
          <w:szCs w:val="24"/>
        </w:rPr>
      </w:pPr>
      <w:r w:rsidRPr="00A2601B">
        <w:rPr>
          <w:szCs w:val="24"/>
        </w:rPr>
        <w:t>4.</w:t>
      </w:r>
      <w:r w:rsidRPr="00A2601B">
        <w:rPr>
          <w:szCs w:val="24"/>
        </w:rPr>
        <w:tab/>
        <w:t>Το συμβούλιο συζητά σε περιοδική βάση την υλοποίηση των στρατηγικών έργων και, όπου κρίνεται αναγκαίο,</w:t>
      </w:r>
      <w:r w:rsidR="000324CE" w:rsidRPr="00A2601B">
        <w:rPr>
          <w:szCs w:val="24"/>
        </w:rPr>
        <w:t xml:space="preserve"> </w:t>
      </w:r>
      <w:r w:rsidRPr="00A2601B">
        <w:rPr>
          <w:szCs w:val="24"/>
        </w:rPr>
        <w:t xml:space="preserve">τα μέτρα που θα μπορούσαν να ληφθούν από τον φορέα υλοποίησης του έργου ή από το κράτος μέλος το έδαφος του οποίου αφορά </w:t>
      </w:r>
      <w:r w:rsidRPr="00A2601B">
        <w:rPr>
          <w:szCs w:val="24"/>
        </w:rPr>
        <w:lastRenderedPageBreak/>
        <w:t>ένα στρατηγικό έργο, με σκοπό την περαιτέρω διευκόλυνση της υλοποίησης</w:t>
      </w:r>
      <w:r w:rsidR="004D1792" w:rsidRPr="00A2601B">
        <w:rPr>
          <w:szCs w:val="24"/>
        </w:rPr>
        <w:t xml:space="preserve"> </w:t>
      </w:r>
      <w:r w:rsidRPr="00A2601B">
        <w:rPr>
          <w:b/>
          <w:i/>
          <w:szCs w:val="24"/>
        </w:rPr>
        <w:t>και της επιτυχούς εκτέλεσης</w:t>
      </w:r>
      <w:r w:rsidRPr="00A2601B">
        <w:rPr>
          <w:szCs w:val="24"/>
        </w:rPr>
        <w:t xml:space="preserve"> των στρατηγικών έργων.</w:t>
      </w:r>
      <w:r w:rsidRPr="00A2601B">
        <w:rPr>
          <w:b/>
          <w:i/>
          <w:szCs w:val="24"/>
        </w:rPr>
        <w:t xml:space="preserve"> </w:t>
      </w:r>
    </w:p>
    <w:p w:rsidR="00961F0C" w:rsidRPr="00A2601B" w:rsidRDefault="00961F0C" w:rsidP="00CE7CAA">
      <w:pPr>
        <w:spacing w:before="120" w:after="120" w:line="360" w:lineRule="auto"/>
        <w:ind w:left="851" w:hanging="851"/>
        <w:rPr>
          <w:szCs w:val="24"/>
        </w:rPr>
      </w:pPr>
      <w:r w:rsidRPr="00A2601B">
        <w:rPr>
          <w:szCs w:val="24"/>
        </w:rPr>
        <w:t>5.</w:t>
      </w:r>
      <w:r w:rsidRPr="00A2601B">
        <w:rPr>
          <w:szCs w:val="24"/>
        </w:rPr>
        <w:tab/>
        <w:t>Ανά διετία μετά την ημερομηνία αναγνώρισης έργου ως στρατηγικού έργου, ο φορέας υλοποίησης του έργου υποβάλλει</w:t>
      </w:r>
      <w:r w:rsidRPr="00A2601B">
        <w:rPr>
          <w:b/>
          <w:i/>
          <w:szCs w:val="24"/>
        </w:rPr>
        <w:t xml:space="preserve"> στην Επιτροπή</w:t>
      </w:r>
      <w:r w:rsidRPr="00A2601B">
        <w:rPr>
          <w:szCs w:val="24"/>
        </w:rPr>
        <w:t xml:space="preserve"> έκθεση, η οποία περιέχει πληροφορίες τουλάχιστον για τα εξής:</w:t>
      </w:r>
    </w:p>
    <w:p w:rsidR="00961F0C" w:rsidRPr="00A2601B" w:rsidRDefault="00961F0C" w:rsidP="00CE7CAA">
      <w:pPr>
        <w:spacing w:before="120" w:after="120" w:line="360" w:lineRule="auto"/>
        <w:ind w:left="1418" w:hanging="567"/>
        <w:rPr>
          <w:szCs w:val="24"/>
        </w:rPr>
      </w:pPr>
      <w:r w:rsidRPr="00A2601B">
        <w:rPr>
          <w:szCs w:val="24"/>
        </w:rPr>
        <w:t>α)</w:t>
      </w:r>
      <w:r w:rsidRPr="00A2601B">
        <w:rPr>
          <w:szCs w:val="24"/>
        </w:rPr>
        <w:tab/>
        <w:t xml:space="preserve">την πρόοδο ως προς την υλοποίηση του έργου, ειδικότερα όσον αφορά τη διαδικασία </w:t>
      </w:r>
      <w:proofErr w:type="spellStart"/>
      <w:r w:rsidRPr="00A2601B">
        <w:rPr>
          <w:szCs w:val="24"/>
        </w:rPr>
        <w:t>αδειοδότησης</w:t>
      </w:r>
      <w:proofErr w:type="spellEnd"/>
      <w:r w:rsidRPr="00A2601B">
        <w:rPr>
          <w:szCs w:val="24"/>
        </w:rPr>
        <w:t>·</w:t>
      </w:r>
    </w:p>
    <w:p w:rsidR="00961F0C" w:rsidRPr="00A2601B" w:rsidRDefault="00961F0C" w:rsidP="00CE7CAA">
      <w:pPr>
        <w:spacing w:before="120" w:after="120" w:line="360" w:lineRule="auto"/>
        <w:ind w:left="1418" w:hanging="567"/>
        <w:rPr>
          <w:szCs w:val="24"/>
        </w:rPr>
      </w:pPr>
      <w:r w:rsidRPr="00A2601B">
        <w:rPr>
          <w:szCs w:val="24"/>
        </w:rPr>
        <w:t>β)</w:t>
      </w:r>
      <w:r w:rsidRPr="00A2601B">
        <w:rPr>
          <w:szCs w:val="24"/>
        </w:rPr>
        <w:tab/>
        <w:t>κατά περίπτωση, τους λόγους των καθυστερήσεων σε σύγκριση με το χρονοδιάγραμμα που αναφέρεται στο άρθρο 6 παράγραφος 1 στοιχείο γ), καθώς και σχέδιο για την αντιμετώπιση των καθυστερήσεων αυτών·</w:t>
      </w:r>
    </w:p>
    <w:p w:rsidR="00961F0C" w:rsidRPr="00A2601B" w:rsidRDefault="00961F0C" w:rsidP="00CE7CAA">
      <w:pPr>
        <w:spacing w:before="120" w:after="120" w:line="360" w:lineRule="auto"/>
        <w:ind w:left="1418" w:hanging="567"/>
        <w:rPr>
          <w:szCs w:val="24"/>
        </w:rPr>
      </w:pPr>
      <w:r w:rsidRPr="00A2601B">
        <w:rPr>
          <w:szCs w:val="24"/>
        </w:rPr>
        <w:t>γ)</w:t>
      </w:r>
      <w:r w:rsidRPr="00A2601B">
        <w:rPr>
          <w:szCs w:val="24"/>
        </w:rPr>
        <w:tab/>
        <w:t>την πρόοδο όσον αφορά τη χρηματοδότηση του έργου, συμπεριλαμβανομένων πληροφοριών σχετικά με την παροχή δημόσιας χρηματοδοτικής στήριξης.</w:t>
      </w:r>
    </w:p>
    <w:p w:rsidR="00961F0C" w:rsidRPr="00A2601B" w:rsidRDefault="00961F0C" w:rsidP="00CE7CAA">
      <w:pPr>
        <w:spacing w:before="120" w:after="120" w:line="360" w:lineRule="auto"/>
        <w:ind w:left="851"/>
        <w:rPr>
          <w:szCs w:val="24"/>
        </w:rPr>
      </w:pPr>
      <w:r w:rsidRPr="00A2601B">
        <w:rPr>
          <w:b/>
          <w:i/>
          <w:szCs w:val="24"/>
        </w:rPr>
        <w:t xml:space="preserve">Η Επιτροπή υποβάλλει αντίγραφο της έκθεσης στο συμβούλιο, προκειμένου να διευκολυνθεί η συζήτηση που αναφέρεται στην παράγραφο 4. </w:t>
      </w:r>
    </w:p>
    <w:p w:rsidR="00961F0C" w:rsidRPr="00A2601B" w:rsidRDefault="00961F0C" w:rsidP="00CE7CAA">
      <w:pPr>
        <w:spacing w:before="120" w:after="120" w:line="360" w:lineRule="auto"/>
        <w:ind w:left="851" w:hanging="851"/>
        <w:rPr>
          <w:b/>
          <w:szCs w:val="24"/>
        </w:rPr>
      </w:pPr>
      <w:r w:rsidRPr="00A2601B">
        <w:rPr>
          <w:szCs w:val="24"/>
        </w:rPr>
        <w:t>6.</w:t>
      </w:r>
      <w:r w:rsidRPr="00A2601B">
        <w:rPr>
          <w:szCs w:val="24"/>
        </w:rPr>
        <w:tab/>
        <w:t>Το συμβούλιο μπορεί να ζητήσει ανά πάσα στιγμή από τους φορείς υλοποίησης έργου πρόσθετες πληροφορίες σχετικά με την υλοποίηση του στρατηγικού έργου.</w:t>
      </w:r>
      <w:r w:rsidRPr="00A2601B">
        <w:rPr>
          <w:b/>
          <w:szCs w:val="24"/>
        </w:rPr>
        <w:t xml:space="preserve"> </w:t>
      </w:r>
    </w:p>
    <w:p w:rsidR="00961F0C" w:rsidRPr="00A2601B" w:rsidRDefault="00961F0C" w:rsidP="00CE7CAA">
      <w:pPr>
        <w:spacing w:before="120" w:after="120" w:line="360" w:lineRule="auto"/>
        <w:ind w:left="851" w:hanging="851"/>
        <w:rPr>
          <w:szCs w:val="24"/>
        </w:rPr>
      </w:pPr>
      <w:r w:rsidRPr="00A2601B">
        <w:rPr>
          <w:szCs w:val="24"/>
        </w:rPr>
        <w:t>7.</w:t>
      </w:r>
      <w:r w:rsidRPr="00A2601B">
        <w:rPr>
          <w:szCs w:val="24"/>
        </w:rPr>
        <w:tab/>
        <w:t>Ο φορέας υλοποίησης του έργου κοινοποιεί στην Επιτροπή τα εξής:</w:t>
      </w:r>
    </w:p>
    <w:p w:rsidR="00961F0C" w:rsidRPr="00A2601B" w:rsidRDefault="00961F0C" w:rsidP="00CE7CAA">
      <w:pPr>
        <w:spacing w:before="120" w:after="120" w:line="360" w:lineRule="auto"/>
        <w:ind w:left="1418" w:hanging="567"/>
        <w:rPr>
          <w:szCs w:val="24"/>
        </w:rPr>
      </w:pPr>
      <w:r w:rsidRPr="00A2601B">
        <w:rPr>
          <w:szCs w:val="24"/>
        </w:rPr>
        <w:t>α)</w:t>
      </w:r>
      <w:r w:rsidRPr="00A2601B">
        <w:rPr>
          <w:szCs w:val="24"/>
        </w:rPr>
        <w:tab/>
        <w:t xml:space="preserve">αλλαγές που </w:t>
      </w:r>
      <w:r w:rsidRPr="00A2601B">
        <w:rPr>
          <w:b/>
          <w:i/>
          <w:szCs w:val="24"/>
        </w:rPr>
        <w:t>αποτελούν εμπόδια στην</w:t>
      </w:r>
      <w:r w:rsidRPr="00A2601B">
        <w:rPr>
          <w:szCs w:val="24"/>
        </w:rPr>
        <w:t xml:space="preserve"> εκπλήρωση </w:t>
      </w:r>
      <w:r w:rsidRPr="00A2601B">
        <w:rPr>
          <w:b/>
          <w:i/>
          <w:szCs w:val="24"/>
        </w:rPr>
        <w:t>από το έργο</w:t>
      </w:r>
      <w:r w:rsidRPr="00A2601B">
        <w:rPr>
          <w:szCs w:val="24"/>
        </w:rPr>
        <w:t xml:space="preserve"> των κριτηρίων που καθορίζονται στο άρθρο 5 παράγραφος 1·</w:t>
      </w:r>
    </w:p>
    <w:p w:rsidR="00961F0C" w:rsidRPr="00A2601B" w:rsidRDefault="00961F0C" w:rsidP="00CE7CAA">
      <w:pPr>
        <w:spacing w:before="120" w:after="120" w:line="360" w:lineRule="auto"/>
        <w:ind w:left="1418" w:hanging="567"/>
        <w:rPr>
          <w:szCs w:val="24"/>
        </w:rPr>
      </w:pPr>
      <w:r w:rsidRPr="00A2601B">
        <w:rPr>
          <w:szCs w:val="24"/>
        </w:rPr>
        <w:t>β)</w:t>
      </w:r>
      <w:r w:rsidRPr="00A2601B">
        <w:rPr>
          <w:szCs w:val="24"/>
        </w:rPr>
        <w:tab/>
        <w:t xml:space="preserve">μεταβολές στον έλεγχο των επιχειρήσεων που συμμετέχουν στο έργο σε μόνιμη βάση, σε σύγκριση με τις πληροφορίες που αναφέρονται στο άρθρο 6 παράγραφος 1 στοιχείο ε). </w:t>
      </w:r>
    </w:p>
    <w:p w:rsidR="00961F0C" w:rsidRPr="00A2601B" w:rsidRDefault="00961F0C" w:rsidP="00CE7CAA">
      <w:pPr>
        <w:spacing w:before="120" w:after="120" w:line="360" w:lineRule="auto"/>
        <w:ind w:left="851" w:hanging="850"/>
        <w:rPr>
          <w:szCs w:val="24"/>
        </w:rPr>
      </w:pPr>
      <w:r w:rsidRPr="00A2601B">
        <w:rPr>
          <w:szCs w:val="24"/>
        </w:rPr>
        <w:t>8.</w:t>
      </w:r>
      <w:r w:rsidRPr="00A2601B">
        <w:rPr>
          <w:szCs w:val="24"/>
        </w:rPr>
        <w:tab/>
        <w:t xml:space="preserve">Ανατίθεται στην Επιτροπή η εξουσία να εκδίδει εκτελεστικές πράξεις για την καθιέρωση υποδείγματος το οποίο θα χρησιμοποιείται από τους φορείς υλοποίησης έργων για τις εκθέσεις που αναφέρονται στην παράγραφο 5. Στο υπόδειγμα μπορεί να αναφέρεται ο τρόπος διατύπωσης των πληροφοριών που αναφέρονται στην παράγραφο 5. Οι εν λόγω εκτελεστικές πράξεις εκδίδονται σύμφωνα με τη συμβουλευτική διαδικασία του άρθρου 37 παράγραφος 2. </w:t>
      </w:r>
    </w:p>
    <w:p w:rsidR="00961F0C" w:rsidRPr="00A2601B" w:rsidRDefault="00961F0C" w:rsidP="00CE7CAA">
      <w:pPr>
        <w:spacing w:before="120" w:after="120" w:line="360" w:lineRule="auto"/>
        <w:ind w:left="851"/>
        <w:rPr>
          <w:szCs w:val="24"/>
        </w:rPr>
      </w:pPr>
      <w:r w:rsidRPr="00A2601B">
        <w:rPr>
          <w:b/>
          <w:i/>
          <w:szCs w:val="24"/>
        </w:rPr>
        <w:t xml:space="preserve">Οι εν λόγω εκτελεστικές πράξεις προβλέπουν ενιαίο υπόδειγμα που καλύπτει όλες τις πληροφορίες που απαιτούνται για την έκθεση. Το εύρος των πληροφοριών που </w:t>
      </w:r>
      <w:r w:rsidRPr="00A2601B">
        <w:rPr>
          <w:b/>
          <w:i/>
          <w:szCs w:val="24"/>
        </w:rPr>
        <w:lastRenderedPageBreak/>
        <w:t>απαιτούνται για τη συμπλήρωση του ενιαίου υποδείγματος είναι εύλογο.</w:t>
      </w:r>
      <w:r w:rsidRPr="00A2601B">
        <w:rPr>
          <w:b/>
          <w:szCs w:val="24"/>
        </w:rPr>
        <w:t xml:space="preserve"> </w:t>
      </w:r>
    </w:p>
    <w:p w:rsidR="00961F0C" w:rsidRPr="00A2601B" w:rsidRDefault="00961F0C" w:rsidP="00CE7CAA">
      <w:pPr>
        <w:spacing w:before="120" w:after="120" w:line="360" w:lineRule="auto"/>
        <w:ind w:left="851" w:hanging="850"/>
        <w:rPr>
          <w:b/>
          <w:szCs w:val="24"/>
        </w:rPr>
      </w:pPr>
      <w:r w:rsidRPr="00A2601B">
        <w:rPr>
          <w:szCs w:val="24"/>
        </w:rPr>
        <w:t>9.</w:t>
      </w:r>
      <w:r w:rsidRPr="00A2601B">
        <w:rPr>
          <w:szCs w:val="24"/>
        </w:rPr>
        <w:tab/>
        <w:t xml:space="preserve">Ο φορέας υλοποίησης του έργου δημιουργεί και </w:t>
      </w:r>
      <w:proofErr w:type="spellStart"/>
      <w:r w:rsidRPr="00A2601B">
        <w:rPr>
          <w:szCs w:val="24"/>
        </w:rPr>
        <w:t>επικαιροποιεί</w:t>
      </w:r>
      <w:proofErr w:type="spellEnd"/>
      <w:r w:rsidRPr="00A2601B">
        <w:rPr>
          <w:szCs w:val="24"/>
        </w:rPr>
        <w:t xml:space="preserve"> ανά τακτά χρονικά διαστήματα </w:t>
      </w:r>
      <w:r w:rsidRPr="00A2601B">
        <w:rPr>
          <w:b/>
          <w:i/>
          <w:szCs w:val="24"/>
        </w:rPr>
        <w:t xml:space="preserve">τον </w:t>
      </w:r>
      <w:proofErr w:type="spellStart"/>
      <w:r w:rsidRPr="00A2601B">
        <w:rPr>
          <w:b/>
          <w:i/>
          <w:szCs w:val="24"/>
        </w:rPr>
        <w:t>ιστότοπο</w:t>
      </w:r>
      <w:proofErr w:type="spellEnd"/>
      <w:r w:rsidRPr="00A2601B">
        <w:rPr>
          <w:b/>
          <w:i/>
          <w:szCs w:val="24"/>
        </w:rPr>
        <w:t xml:space="preserve"> της εταιρείας ή</w:t>
      </w:r>
      <w:r w:rsidRPr="00A2601B">
        <w:rPr>
          <w:szCs w:val="24"/>
        </w:rPr>
        <w:t xml:space="preserve"> </w:t>
      </w:r>
      <w:proofErr w:type="spellStart"/>
      <w:r w:rsidRPr="00A2601B">
        <w:rPr>
          <w:szCs w:val="24"/>
        </w:rPr>
        <w:t>ιστότοπο</w:t>
      </w:r>
      <w:proofErr w:type="spellEnd"/>
      <w:r w:rsidRPr="00A2601B">
        <w:rPr>
          <w:szCs w:val="24"/>
        </w:rPr>
        <w:t xml:space="preserve"> ειδικά για το έργο με πληροφορίες </w:t>
      </w:r>
      <w:r w:rsidRPr="00A2601B">
        <w:rPr>
          <w:b/>
          <w:i/>
          <w:szCs w:val="24"/>
        </w:rPr>
        <w:t>που αφορούν τον τοπικό πληθυσμό και αποσκοπούν στην ενίσχυση της αποδοχής του κοινού</w:t>
      </w:r>
      <w:r w:rsidRPr="00A2601B">
        <w:rPr>
          <w:szCs w:val="24"/>
        </w:rPr>
        <w:t xml:space="preserve"> για το στρατηγικό έργο, συμπεριλαμβανομένων πληροφοριών σχετικά με τις περιβαλλοντικές </w:t>
      </w:r>
      <w:r w:rsidRPr="00A2601B">
        <w:rPr>
          <w:b/>
          <w:i/>
          <w:szCs w:val="24"/>
        </w:rPr>
        <w:t>και</w:t>
      </w:r>
      <w:r w:rsidRPr="00A2601B">
        <w:rPr>
          <w:szCs w:val="24"/>
        </w:rPr>
        <w:t xml:space="preserve"> τις κοινωνικές και τις οικονομικές επιπτώσεις και τα οφέλη που συνδέονται με το στρατηγικό έργο. Ο </w:t>
      </w:r>
      <w:proofErr w:type="spellStart"/>
      <w:r w:rsidRPr="00A2601B">
        <w:rPr>
          <w:szCs w:val="24"/>
        </w:rPr>
        <w:t>ιστότοπος</w:t>
      </w:r>
      <w:proofErr w:type="spellEnd"/>
      <w:r w:rsidRPr="00A2601B">
        <w:rPr>
          <w:szCs w:val="24"/>
        </w:rPr>
        <w:t xml:space="preserve"> είναι ελεύθερα και δωρεάν </w:t>
      </w:r>
      <w:proofErr w:type="spellStart"/>
      <w:r w:rsidRPr="00A2601B">
        <w:rPr>
          <w:szCs w:val="24"/>
        </w:rPr>
        <w:t>προσβάσιμος</w:t>
      </w:r>
      <w:proofErr w:type="spellEnd"/>
      <w:r w:rsidRPr="00A2601B">
        <w:rPr>
          <w:szCs w:val="24"/>
        </w:rPr>
        <w:t xml:space="preserve"> για το κοινό και διατίθεται σε γλώσσα ή γλώσσες που είναι εύκολα κατανοητές από τον τοπικό πληθυσμό.</w:t>
      </w:r>
    </w:p>
    <w:p w:rsidR="00961F0C" w:rsidRPr="00A2601B" w:rsidRDefault="00961F0C" w:rsidP="00CE7CAA">
      <w:pPr>
        <w:pStyle w:val="SectionTitle"/>
        <w:spacing w:after="120" w:line="360" w:lineRule="auto"/>
        <w:rPr>
          <w:b w:val="0"/>
          <w:noProof/>
          <w:sz w:val="24"/>
          <w:szCs w:val="24"/>
        </w:rPr>
      </w:pPr>
      <w:r w:rsidRPr="00A2601B">
        <w:rPr>
          <w:b w:val="0"/>
          <w:sz w:val="24"/>
          <w:szCs w:val="24"/>
        </w:rPr>
        <w:t>Τμήμα 2</w:t>
      </w:r>
      <w:r w:rsidRPr="00A2601B">
        <w:rPr>
          <w:b w:val="0"/>
          <w:sz w:val="24"/>
          <w:szCs w:val="24"/>
        </w:rPr>
        <w:br/>
        <w:t xml:space="preserve">Διαδικασία </w:t>
      </w:r>
      <w:proofErr w:type="spellStart"/>
      <w:r w:rsidRPr="00A2601B">
        <w:rPr>
          <w:b w:val="0"/>
          <w:sz w:val="24"/>
          <w:szCs w:val="24"/>
        </w:rPr>
        <w:t>αδειοδότησης</w:t>
      </w:r>
      <w:proofErr w:type="spellEnd"/>
    </w:p>
    <w:p w:rsidR="00961F0C" w:rsidRPr="00A2601B" w:rsidRDefault="00961F0C" w:rsidP="00CE7CAA">
      <w:pPr>
        <w:pStyle w:val="Titrearticle"/>
        <w:spacing w:before="120" w:line="360" w:lineRule="auto"/>
        <w:rPr>
          <w:i w:val="0"/>
          <w:noProof/>
          <w:szCs w:val="24"/>
        </w:rPr>
      </w:pPr>
      <w:r w:rsidRPr="00A2601B">
        <w:rPr>
          <w:i w:val="0"/>
          <w:szCs w:val="24"/>
        </w:rPr>
        <w:t>Άρθρο 8</w:t>
      </w:r>
      <w:r w:rsidRPr="00A2601B">
        <w:rPr>
          <w:i w:val="0"/>
          <w:szCs w:val="24"/>
        </w:rPr>
        <w:br/>
      </w:r>
      <w:proofErr w:type="spellStart"/>
      <w:r w:rsidRPr="00A2601B">
        <w:rPr>
          <w:i w:val="0"/>
          <w:szCs w:val="24"/>
        </w:rPr>
        <w:t>Μονοαπευθυντική</w:t>
      </w:r>
      <w:proofErr w:type="spellEnd"/>
      <w:r w:rsidRPr="00A2601B">
        <w:rPr>
          <w:i w:val="0"/>
          <w:szCs w:val="24"/>
        </w:rPr>
        <w:t xml:space="preserve"> θυρίδα</w:t>
      </w:r>
    </w:p>
    <w:p w:rsidR="00961F0C" w:rsidRPr="00A2601B" w:rsidRDefault="00961F0C" w:rsidP="00CE7CAA">
      <w:pPr>
        <w:spacing w:before="120" w:after="120" w:line="360" w:lineRule="auto"/>
        <w:ind w:left="851" w:hanging="850"/>
        <w:rPr>
          <w:b/>
          <w:szCs w:val="24"/>
        </w:rPr>
      </w:pPr>
      <w:r w:rsidRPr="00A2601B">
        <w:rPr>
          <w:szCs w:val="24"/>
        </w:rPr>
        <w:t>1.</w:t>
      </w:r>
      <w:r w:rsidRPr="00A2601B">
        <w:rPr>
          <w:szCs w:val="24"/>
        </w:rPr>
        <w:tab/>
        <w:t xml:space="preserve">Έως την/τις </w:t>
      </w:r>
      <w:r w:rsidR="00CE7CAA" w:rsidRPr="00A2601B">
        <w:rPr>
          <w:szCs w:val="24"/>
        </w:rPr>
        <w:t xml:space="preserve">… </w:t>
      </w:r>
      <w:r w:rsidRPr="00A2601B">
        <w:rPr>
          <w:szCs w:val="24"/>
        </w:rPr>
        <w:t>[</w:t>
      </w:r>
      <w:r w:rsidR="00CB713F" w:rsidRPr="00A2601B">
        <w:rPr>
          <w:szCs w:val="24"/>
        </w:rPr>
        <w:t>ΕΕ</w:t>
      </w:r>
      <w:r w:rsidRPr="00A2601B">
        <w:rPr>
          <w:szCs w:val="24"/>
        </w:rPr>
        <w:t>: να προστεθεί η ημερομηνία: τρεις μήνες μετά την ημερομηνία έναρξης ισχύος του παρόντος κανονισμού], τα κράτη μέλη ορίζουν μία αρμόδια εθνική αρχή, η οποία είναι υπεύθυνη για τη διευκόλυνση</w:t>
      </w:r>
      <w:r w:rsidRPr="00A2601B">
        <w:rPr>
          <w:b/>
          <w:i/>
          <w:szCs w:val="24"/>
        </w:rPr>
        <w:t>,</w:t>
      </w:r>
      <w:r w:rsidR="000324CE" w:rsidRPr="00A2601B">
        <w:rPr>
          <w:b/>
          <w:i/>
          <w:szCs w:val="24"/>
        </w:rPr>
        <w:t xml:space="preserve"> </w:t>
      </w:r>
      <w:r w:rsidRPr="00A2601B">
        <w:rPr>
          <w:szCs w:val="24"/>
        </w:rPr>
        <w:t xml:space="preserve">τον συντονισμό </w:t>
      </w:r>
      <w:r w:rsidRPr="00A2601B">
        <w:rPr>
          <w:b/>
          <w:i/>
          <w:szCs w:val="24"/>
        </w:rPr>
        <w:t xml:space="preserve">και τον </w:t>
      </w:r>
      <w:proofErr w:type="spellStart"/>
      <w:r w:rsidRPr="00A2601B">
        <w:rPr>
          <w:b/>
          <w:i/>
          <w:szCs w:val="24"/>
        </w:rPr>
        <w:t>εξορθολογισμό</w:t>
      </w:r>
      <w:proofErr w:type="spellEnd"/>
      <w:r w:rsidRPr="00A2601B">
        <w:rPr>
          <w:b/>
          <w:i/>
          <w:szCs w:val="24"/>
        </w:rPr>
        <w:t xml:space="preserve"> </w:t>
      </w:r>
      <w:r w:rsidRPr="00A2601B">
        <w:rPr>
          <w:szCs w:val="24"/>
        </w:rPr>
        <w:t xml:space="preserve">της διαδικασίας </w:t>
      </w:r>
      <w:proofErr w:type="spellStart"/>
      <w:r w:rsidRPr="00A2601B">
        <w:rPr>
          <w:szCs w:val="24"/>
        </w:rPr>
        <w:t>αδειοδότησης</w:t>
      </w:r>
      <w:proofErr w:type="spellEnd"/>
      <w:r w:rsidRPr="00A2601B">
        <w:rPr>
          <w:szCs w:val="24"/>
        </w:rPr>
        <w:t xml:space="preserve"> για έργα κρίσιμων πρώτων υλών, καθώς και για την παροχή συμβουλών σχετικά με τη μείωση της διοικητικής επιβάρυνσης σύμφωνα με το άρθρο 17. </w:t>
      </w:r>
      <w:r w:rsidRPr="00A2601B">
        <w:rPr>
          <w:b/>
          <w:i/>
          <w:szCs w:val="24"/>
        </w:rPr>
        <w:t>Χωρίς να επηρεάζεται η ταχύτητα της διαδικασίας, η ορισθείσα αρμόδια αρχή μπορεί να ζητήσει τη γνώμη και τη συμμετοχή άλλων αρμόδιων αρχών.</w:t>
      </w:r>
    </w:p>
    <w:p w:rsidR="00961F0C" w:rsidRPr="00A2601B" w:rsidRDefault="00961F0C" w:rsidP="00CE7CAA">
      <w:pPr>
        <w:spacing w:before="120" w:after="120" w:line="360" w:lineRule="auto"/>
        <w:ind w:left="851" w:hanging="850"/>
        <w:rPr>
          <w:b/>
          <w:szCs w:val="24"/>
        </w:rPr>
      </w:pPr>
      <w:r w:rsidRPr="00A2601B">
        <w:rPr>
          <w:szCs w:val="24"/>
        </w:rPr>
        <w:t>2.</w:t>
      </w:r>
      <w:r w:rsidRPr="00A2601B">
        <w:rPr>
          <w:szCs w:val="24"/>
        </w:rPr>
        <w:tab/>
        <w:t xml:space="preserve">Η αρμόδια εθνική αρχή που αναφέρεται στην παράγραφο 1 αποτελεί το μοναδικό σημείο επαφής για τον φορέα υλοποίησης του έργου στο πλαίσιο της διαδικασίας </w:t>
      </w:r>
      <w:proofErr w:type="spellStart"/>
      <w:r w:rsidRPr="00A2601B">
        <w:rPr>
          <w:szCs w:val="24"/>
        </w:rPr>
        <w:t>αδειοδότησης</w:t>
      </w:r>
      <w:proofErr w:type="spellEnd"/>
      <w:r w:rsidRPr="00A2601B">
        <w:rPr>
          <w:szCs w:val="24"/>
        </w:rPr>
        <w:t xml:space="preserve"> που οδηγεί στην έκδοση εμπεριστατωμένης απόφασης για ένα συγκεκριμένο έργο κρίσιμων πρώτων υλών και συντονίζει την υποβολή όλων των σχετικών εγγράφων και πληροφοριών. </w:t>
      </w:r>
      <w:r w:rsidRPr="00A2601B">
        <w:rPr>
          <w:b/>
          <w:i/>
          <w:szCs w:val="24"/>
        </w:rPr>
        <w:t xml:space="preserve">Διασφαλίζει την έγκαιρη εξέταση όλων των θεμάτων που σχετίζονται με τις διαδικασίες </w:t>
      </w:r>
      <w:proofErr w:type="spellStart"/>
      <w:r w:rsidRPr="00A2601B">
        <w:rPr>
          <w:b/>
          <w:i/>
          <w:szCs w:val="24"/>
        </w:rPr>
        <w:t>αδειοδότησης</w:t>
      </w:r>
      <w:proofErr w:type="spellEnd"/>
      <w:r w:rsidRPr="00A2601B">
        <w:rPr>
          <w:b/>
          <w:i/>
          <w:szCs w:val="24"/>
        </w:rPr>
        <w:t xml:space="preserve"> για έργα κρίσιμων πρώτων υλών. </w:t>
      </w:r>
    </w:p>
    <w:p w:rsidR="00961F0C" w:rsidRPr="00A2601B" w:rsidRDefault="00961F0C" w:rsidP="00CE7CAA">
      <w:pPr>
        <w:spacing w:before="120" w:after="120" w:line="360" w:lineRule="auto"/>
        <w:ind w:left="850"/>
        <w:rPr>
          <w:b/>
          <w:szCs w:val="24"/>
        </w:rPr>
      </w:pPr>
      <w:r w:rsidRPr="00A2601B">
        <w:rPr>
          <w:b/>
          <w:i/>
          <w:szCs w:val="24"/>
        </w:rPr>
        <w:t xml:space="preserve">Οι </w:t>
      </w:r>
      <w:proofErr w:type="spellStart"/>
      <w:r w:rsidRPr="00A2601B">
        <w:rPr>
          <w:b/>
          <w:i/>
          <w:szCs w:val="24"/>
        </w:rPr>
        <w:t>μονοαπευθυντικές</w:t>
      </w:r>
      <w:proofErr w:type="spellEnd"/>
      <w:r w:rsidRPr="00A2601B">
        <w:rPr>
          <w:b/>
          <w:i/>
          <w:szCs w:val="24"/>
        </w:rPr>
        <w:t xml:space="preserve"> θυρίδες ορίζουν χειριστή υποθέσεων για έργα κρίσιμων πρώτων υλών στα οποία έχει χορηγηθεί καθεστώς στρατηγικού έργου. Ο χειριστής υποθέσεων αποτελεί ένα εύκολο σημείο επαφής και επικουρεί τον φορέα υλοποίησης του έργου στην κατανόηση κάθε διοικητικού θέματος. Ο χειριστής </w:t>
      </w:r>
      <w:r w:rsidRPr="00A2601B">
        <w:rPr>
          <w:b/>
          <w:i/>
          <w:szCs w:val="24"/>
        </w:rPr>
        <w:lastRenderedPageBreak/>
        <w:t xml:space="preserve">υποθέσεων θα μπορούσε επίσης να υπάγεται σε άλλη αρχή ανάλογα με τις διαφορετικές εθνικές δομές </w:t>
      </w:r>
      <w:proofErr w:type="spellStart"/>
      <w:r w:rsidRPr="00A2601B">
        <w:rPr>
          <w:b/>
          <w:i/>
          <w:szCs w:val="24"/>
        </w:rPr>
        <w:t>μονοαπευθυντικής</w:t>
      </w:r>
      <w:proofErr w:type="spellEnd"/>
      <w:r w:rsidRPr="00A2601B">
        <w:rPr>
          <w:b/>
          <w:i/>
          <w:szCs w:val="24"/>
        </w:rPr>
        <w:t xml:space="preserve"> θυρίδας.</w:t>
      </w:r>
    </w:p>
    <w:p w:rsidR="00961F0C" w:rsidRPr="00A2601B" w:rsidRDefault="00961F0C" w:rsidP="00CE7CAA">
      <w:pPr>
        <w:spacing w:before="120" w:after="120" w:line="360" w:lineRule="auto"/>
        <w:ind w:left="851" w:hanging="850"/>
        <w:rPr>
          <w:szCs w:val="24"/>
        </w:rPr>
      </w:pPr>
      <w:r w:rsidRPr="00A2601B">
        <w:rPr>
          <w:szCs w:val="24"/>
        </w:rPr>
        <w:t>3.</w:t>
      </w:r>
      <w:r w:rsidRPr="00A2601B">
        <w:rPr>
          <w:szCs w:val="24"/>
        </w:rPr>
        <w:tab/>
        <w:t>Οι ευθύνες της αρμόδιας εθνικής αρχής που αναφέρεται στην παράγραφο 1 ή τα συναφή με αυτήν καθήκοντα μπορούν να ανατεθούν σε άλλη αρχή, ή να εκτελούνται από άλλη αρχή, για κάθε έργο κρίσιμων πρώτων υλών, υπό τον όρο ότι:</w:t>
      </w:r>
    </w:p>
    <w:p w:rsidR="00961F0C" w:rsidRPr="00A2601B" w:rsidRDefault="00961F0C" w:rsidP="00CE7CAA">
      <w:pPr>
        <w:spacing w:before="120" w:after="120" w:line="360" w:lineRule="auto"/>
        <w:ind w:left="1418" w:hanging="567"/>
        <w:rPr>
          <w:szCs w:val="24"/>
        </w:rPr>
      </w:pPr>
      <w:r w:rsidRPr="00A2601B">
        <w:rPr>
          <w:szCs w:val="24"/>
        </w:rPr>
        <w:t>α)</w:t>
      </w:r>
      <w:r w:rsidRPr="00A2601B">
        <w:rPr>
          <w:szCs w:val="24"/>
        </w:rPr>
        <w:tab/>
        <w:t>η αρμόδια εθνική αρχή που αναφέρεται στην παράγραφο 1 ενημερώνει τον φορέα υλοποίησης του έργου για την εν λόγω ανάθεση·</w:t>
      </w:r>
    </w:p>
    <w:p w:rsidR="00961F0C" w:rsidRPr="00A2601B" w:rsidRDefault="00961F0C" w:rsidP="00CE7CAA">
      <w:pPr>
        <w:spacing w:before="120" w:after="120" w:line="360" w:lineRule="auto"/>
        <w:ind w:left="1418" w:hanging="567"/>
        <w:rPr>
          <w:szCs w:val="24"/>
        </w:rPr>
      </w:pPr>
      <w:r w:rsidRPr="00A2601B">
        <w:rPr>
          <w:szCs w:val="24"/>
        </w:rPr>
        <w:t>β)</w:t>
      </w:r>
      <w:r w:rsidRPr="00A2601B">
        <w:rPr>
          <w:szCs w:val="24"/>
        </w:rPr>
        <w:tab/>
        <w:t>μία και μόνο αρχή είναι υπεύθυνη για κάθε έργο κρίσιμων πρώτων υλών·</w:t>
      </w:r>
      <w:r w:rsidRPr="00A2601B">
        <w:rPr>
          <w:b/>
          <w:i/>
          <w:szCs w:val="24"/>
        </w:rPr>
        <w:t xml:space="preserve"> </w:t>
      </w:r>
    </w:p>
    <w:p w:rsidR="00961F0C" w:rsidRPr="00A2601B" w:rsidRDefault="00961F0C" w:rsidP="00CE7CAA">
      <w:pPr>
        <w:spacing w:before="120" w:after="120" w:line="360" w:lineRule="auto"/>
        <w:ind w:left="1418" w:hanging="567"/>
        <w:rPr>
          <w:szCs w:val="24"/>
        </w:rPr>
      </w:pPr>
      <w:r w:rsidRPr="00A2601B">
        <w:rPr>
          <w:szCs w:val="24"/>
        </w:rPr>
        <w:t>γ)</w:t>
      </w:r>
      <w:r w:rsidRPr="00A2601B">
        <w:rPr>
          <w:szCs w:val="24"/>
        </w:rPr>
        <w:tab/>
        <w:t>μία και μόνο αρχή συντονίζει την υποβολή</w:t>
      </w:r>
      <w:r w:rsidR="000324CE" w:rsidRPr="00A2601B">
        <w:rPr>
          <w:szCs w:val="24"/>
        </w:rPr>
        <w:t xml:space="preserve"> </w:t>
      </w:r>
      <w:r w:rsidRPr="00A2601B">
        <w:rPr>
          <w:szCs w:val="24"/>
        </w:rPr>
        <w:t>όλων των σχετικών εγγράφων και πληροφοριών</w:t>
      </w:r>
      <w:r w:rsidRPr="00A2601B">
        <w:rPr>
          <w:b/>
          <w:szCs w:val="24"/>
        </w:rPr>
        <w:t>·</w:t>
      </w:r>
    </w:p>
    <w:p w:rsidR="00961F0C" w:rsidRPr="00A2601B" w:rsidRDefault="00961F0C" w:rsidP="00CE7CAA">
      <w:pPr>
        <w:spacing w:before="120" w:after="120" w:line="360" w:lineRule="auto"/>
        <w:ind w:left="1418" w:hanging="567"/>
        <w:rPr>
          <w:b/>
          <w:i/>
          <w:szCs w:val="24"/>
        </w:rPr>
      </w:pPr>
      <w:proofErr w:type="spellStart"/>
      <w:r w:rsidRPr="00A2601B">
        <w:rPr>
          <w:b/>
          <w:i/>
          <w:szCs w:val="24"/>
        </w:rPr>
        <w:t>γα</w:t>
      </w:r>
      <w:proofErr w:type="spellEnd"/>
      <w:r w:rsidRPr="00A2601B">
        <w:rPr>
          <w:b/>
          <w:i/>
          <w:szCs w:val="24"/>
        </w:rPr>
        <w:t>)</w:t>
      </w:r>
      <w:r w:rsidRPr="00A2601B">
        <w:rPr>
          <w:b/>
          <w:i/>
          <w:szCs w:val="24"/>
        </w:rPr>
        <w:tab/>
        <w:t>η αρμόδια εθνική αρχή που αναφέρεται στην παράγραφο 1 διασφαλίζει ότι η ανάθεση καθηκόντων δεν συνεπάγεται</w:t>
      </w:r>
      <w:r w:rsidR="000324CE" w:rsidRPr="00A2601B">
        <w:rPr>
          <w:szCs w:val="24"/>
        </w:rPr>
        <w:t xml:space="preserve"> </w:t>
      </w:r>
      <w:r w:rsidRPr="00A2601B">
        <w:rPr>
          <w:b/>
          <w:i/>
          <w:szCs w:val="24"/>
        </w:rPr>
        <w:t>καθυστερήσεις.</w:t>
      </w:r>
    </w:p>
    <w:p w:rsidR="00961F0C" w:rsidRPr="00A2601B" w:rsidRDefault="00961F0C" w:rsidP="00CE7CAA">
      <w:pPr>
        <w:spacing w:before="120" w:after="120" w:line="360" w:lineRule="auto"/>
        <w:ind w:left="851" w:hanging="851"/>
        <w:rPr>
          <w:szCs w:val="24"/>
        </w:rPr>
      </w:pPr>
      <w:r w:rsidRPr="00A2601B">
        <w:rPr>
          <w:szCs w:val="24"/>
        </w:rPr>
        <w:t>4.</w:t>
      </w:r>
      <w:r w:rsidRPr="00A2601B">
        <w:rPr>
          <w:szCs w:val="24"/>
        </w:rPr>
        <w:tab/>
        <w:t xml:space="preserve">Οι φορείς υλοποίησης έργων επιτρέπεται να υποβάλλουν όλα τα έγγραφα σχετικά με τη διαδικασία </w:t>
      </w:r>
      <w:proofErr w:type="spellStart"/>
      <w:r w:rsidRPr="00A2601B">
        <w:rPr>
          <w:szCs w:val="24"/>
        </w:rPr>
        <w:t>αδειοδότησης</w:t>
      </w:r>
      <w:proofErr w:type="spellEnd"/>
      <w:r w:rsidRPr="00A2601B">
        <w:rPr>
          <w:szCs w:val="24"/>
        </w:rPr>
        <w:t xml:space="preserve"> σε ηλεκτρονική μορφή. </w:t>
      </w:r>
    </w:p>
    <w:p w:rsidR="00961F0C" w:rsidRPr="00A2601B" w:rsidRDefault="00961F0C" w:rsidP="00CE7CAA">
      <w:pPr>
        <w:spacing w:before="120" w:after="120" w:line="360" w:lineRule="auto"/>
        <w:ind w:left="851" w:hanging="851"/>
        <w:rPr>
          <w:szCs w:val="24"/>
        </w:rPr>
      </w:pPr>
      <w:r w:rsidRPr="00A2601B">
        <w:rPr>
          <w:szCs w:val="24"/>
        </w:rPr>
        <w:t>5.</w:t>
      </w:r>
      <w:r w:rsidRPr="00A2601B">
        <w:rPr>
          <w:szCs w:val="24"/>
        </w:rPr>
        <w:tab/>
        <w:t xml:space="preserve">Η αρμόδια εθνική αρχή που αναφέρεται στην παράγραφο 1 λαμβάνει υπόψη όλες τις έγκυρες μελέτες που έχουν εκπονηθεί και τις άδειες ή τις εγκρίσεις που έχουν εκδοθεί για ένα συγκεκριμένο έργο κρίσιμων πρώτων υλών πριν από την ένταξη του έργου στη διαδικασία </w:t>
      </w:r>
      <w:proofErr w:type="spellStart"/>
      <w:r w:rsidRPr="00A2601B">
        <w:rPr>
          <w:szCs w:val="24"/>
        </w:rPr>
        <w:t>αδειοδότησης</w:t>
      </w:r>
      <w:proofErr w:type="spellEnd"/>
      <w:r w:rsidRPr="00A2601B">
        <w:rPr>
          <w:szCs w:val="24"/>
        </w:rPr>
        <w:t xml:space="preserve"> σύμφωνα με το παρόν άρθρο, και δεν απαιτεί διπλές μελέτες και άδειες ή εγκρίσεις, εκτός εάν απαιτείται διαφορετικά βάσει του </w:t>
      </w:r>
      <w:proofErr w:type="spellStart"/>
      <w:r w:rsidRPr="00A2601B">
        <w:rPr>
          <w:szCs w:val="24"/>
        </w:rPr>
        <w:t>ενωσιακού</w:t>
      </w:r>
      <w:proofErr w:type="spellEnd"/>
      <w:r w:rsidRPr="00A2601B">
        <w:rPr>
          <w:szCs w:val="24"/>
        </w:rPr>
        <w:t xml:space="preserve"> δικαίου.</w:t>
      </w:r>
    </w:p>
    <w:p w:rsidR="00961F0C" w:rsidRPr="00A2601B" w:rsidRDefault="00961F0C" w:rsidP="00CE7CAA">
      <w:pPr>
        <w:spacing w:before="120" w:after="120" w:line="360" w:lineRule="auto"/>
        <w:ind w:left="851" w:hanging="851"/>
        <w:rPr>
          <w:b/>
          <w:szCs w:val="24"/>
        </w:rPr>
      </w:pPr>
      <w:r w:rsidRPr="00A2601B">
        <w:rPr>
          <w:szCs w:val="24"/>
        </w:rPr>
        <w:t>6.</w:t>
      </w:r>
      <w:r w:rsidRPr="00A2601B">
        <w:rPr>
          <w:szCs w:val="24"/>
        </w:rPr>
        <w:tab/>
        <w:t xml:space="preserve">Η αρμόδια εθνική αρχή που αναφέρεται στην παράγραφο 1 μεριμνά ώστε οι αιτούντες να έχουν ευχερή πρόσβαση σε πληροφορίες και απλές διαδικασίες επίλυσης διαφορών όσον αφορά τη διαδικασία </w:t>
      </w:r>
      <w:proofErr w:type="spellStart"/>
      <w:r w:rsidRPr="00A2601B">
        <w:rPr>
          <w:szCs w:val="24"/>
        </w:rPr>
        <w:t>αδειοδότησης</w:t>
      </w:r>
      <w:proofErr w:type="spellEnd"/>
      <w:r w:rsidRPr="00A2601B">
        <w:rPr>
          <w:szCs w:val="24"/>
        </w:rPr>
        <w:t xml:space="preserve"> και την έκδοση αδειών για έργα κρίσιμων πρώτων υλών, συμπεριλαμβανομένων, κατά περίπτωση, εξωδικαστικών μηχανισμών επίλυσης διαφορών. </w:t>
      </w:r>
    </w:p>
    <w:p w:rsidR="00961F0C" w:rsidRPr="00A2601B" w:rsidRDefault="00961F0C" w:rsidP="00CE7CAA">
      <w:pPr>
        <w:spacing w:before="120" w:after="120" w:line="360" w:lineRule="auto"/>
        <w:ind w:left="851" w:hanging="851"/>
        <w:rPr>
          <w:szCs w:val="24"/>
        </w:rPr>
      </w:pPr>
      <w:r w:rsidRPr="00A2601B">
        <w:rPr>
          <w:szCs w:val="24"/>
        </w:rPr>
        <w:t>7.</w:t>
      </w:r>
      <w:r w:rsidRPr="00A2601B">
        <w:rPr>
          <w:szCs w:val="24"/>
        </w:rPr>
        <w:tab/>
        <w:t>Τα κράτη μέλη διασφαλίζουν ότι η αρμόδια εθνική αρχή που αναφέρεται στην παράγραφο 1</w:t>
      </w:r>
      <w:r w:rsidR="000324CE" w:rsidRPr="00A2601B">
        <w:rPr>
          <w:szCs w:val="24"/>
        </w:rPr>
        <w:t xml:space="preserve"> </w:t>
      </w:r>
      <w:r w:rsidRPr="00A2601B">
        <w:rPr>
          <w:b/>
          <w:i/>
          <w:szCs w:val="24"/>
        </w:rPr>
        <w:t>ή οποιαδήποτε αρχή στην οποία ανατίθενται καθήκοντα σύμφωνα με την παράγραφο 3</w:t>
      </w:r>
      <w:r w:rsidRPr="00A2601B">
        <w:rPr>
          <w:szCs w:val="24"/>
        </w:rPr>
        <w:t xml:space="preserve"> διαθέτει επαρκή αριθμό ειδικευμένων υπαλλήλων και επαρκείς οικονομικούς, τεχνικούς και τεχνολογικούς πόρους, μεταξύ άλλων για σκοπούς αναβάθμισης των δεξιοτήτων και </w:t>
      </w:r>
      <w:proofErr w:type="spellStart"/>
      <w:r w:rsidRPr="00A2601B">
        <w:rPr>
          <w:szCs w:val="24"/>
        </w:rPr>
        <w:t>επανειδίκευσης</w:t>
      </w:r>
      <w:proofErr w:type="spellEnd"/>
      <w:r w:rsidRPr="00A2601B">
        <w:rPr>
          <w:szCs w:val="24"/>
        </w:rPr>
        <w:t>, για την αποτελεσματική εκτέλεση των καθηκόντων της δυνάμει του παρόντος κανονισμού.</w:t>
      </w:r>
    </w:p>
    <w:p w:rsidR="00961F0C" w:rsidRPr="00A2601B" w:rsidRDefault="00961F0C" w:rsidP="00CE7CAA">
      <w:pPr>
        <w:spacing w:before="120" w:after="120" w:line="360" w:lineRule="auto"/>
        <w:ind w:left="851"/>
        <w:rPr>
          <w:b/>
          <w:szCs w:val="24"/>
        </w:rPr>
      </w:pPr>
      <w:r w:rsidRPr="00A2601B">
        <w:rPr>
          <w:b/>
          <w:i/>
          <w:szCs w:val="24"/>
        </w:rPr>
        <w:lastRenderedPageBreak/>
        <w:t>Όταν τα κράτη μέλη δεν διαθέτουν αρχικά τους πόρους για να εκπληρώσουν τις απαιτήσεις της παρούσας παραγράφου από άποψη τεχνικών πόρων, η Επιτροπή τα επικουρεί με πόρους που βοηθούν το κράτος μέλος στην εκπλήρωση των εν λόγω απαιτήσεων.</w:t>
      </w:r>
    </w:p>
    <w:p w:rsidR="00961F0C" w:rsidRPr="00A2601B" w:rsidRDefault="00961F0C" w:rsidP="00CE7CAA">
      <w:pPr>
        <w:spacing w:before="120" w:after="120" w:line="360" w:lineRule="auto"/>
        <w:ind w:left="851" w:hanging="851"/>
        <w:rPr>
          <w:szCs w:val="24"/>
        </w:rPr>
      </w:pPr>
      <w:r w:rsidRPr="00A2601B">
        <w:rPr>
          <w:szCs w:val="24"/>
        </w:rPr>
        <w:t>8.</w:t>
      </w:r>
      <w:r w:rsidRPr="00A2601B">
        <w:rPr>
          <w:szCs w:val="24"/>
        </w:rPr>
        <w:tab/>
        <w:t>Το συμβούλιο:</w:t>
      </w:r>
    </w:p>
    <w:p w:rsidR="00961F0C" w:rsidRPr="00A2601B" w:rsidRDefault="00961F0C" w:rsidP="00CE7CAA">
      <w:pPr>
        <w:spacing w:before="120" w:after="120" w:line="360" w:lineRule="auto"/>
        <w:ind w:left="1418" w:hanging="567"/>
        <w:rPr>
          <w:szCs w:val="24"/>
        </w:rPr>
      </w:pPr>
      <w:r w:rsidRPr="00A2601B">
        <w:rPr>
          <w:szCs w:val="24"/>
        </w:rPr>
        <w:t>α)</w:t>
      </w:r>
      <w:r w:rsidRPr="00A2601B">
        <w:rPr>
          <w:szCs w:val="24"/>
        </w:rPr>
        <w:tab/>
        <w:t xml:space="preserve">συζητά σε περιοδική βάση την εφαρμογή του παρόντος τμήματος και ανταλλάσσει βέλτιστες πρακτικές για την επιτάχυνση της διαδικασίας </w:t>
      </w:r>
      <w:proofErr w:type="spellStart"/>
      <w:r w:rsidRPr="00A2601B">
        <w:rPr>
          <w:szCs w:val="24"/>
        </w:rPr>
        <w:t>αδειοδότησης</w:t>
      </w:r>
      <w:proofErr w:type="spellEnd"/>
      <w:r w:rsidRPr="00A2601B">
        <w:rPr>
          <w:szCs w:val="24"/>
        </w:rPr>
        <w:t xml:space="preserve"> για έργα κρίσιμων πρώτων υλών, καθώς και για τη βελτίωση της </w:t>
      </w:r>
      <w:r w:rsidRPr="00A2601B">
        <w:rPr>
          <w:b/>
          <w:i/>
          <w:szCs w:val="24"/>
        </w:rPr>
        <w:t>συμμετοχής του κοινού και της διαβούλευσης με</w:t>
      </w:r>
      <w:r w:rsidRPr="00A2601B">
        <w:rPr>
          <w:szCs w:val="24"/>
        </w:rPr>
        <w:t xml:space="preserve"> το κοινό·</w:t>
      </w:r>
    </w:p>
    <w:p w:rsidR="00961F0C" w:rsidRPr="00A2601B" w:rsidRDefault="00961F0C" w:rsidP="00CE7CAA">
      <w:pPr>
        <w:spacing w:before="120" w:after="120" w:line="360" w:lineRule="auto"/>
        <w:ind w:left="1418" w:hanging="567"/>
        <w:rPr>
          <w:szCs w:val="24"/>
        </w:rPr>
      </w:pPr>
      <w:r w:rsidRPr="00A2601B">
        <w:rPr>
          <w:szCs w:val="24"/>
        </w:rPr>
        <w:t>β)</w:t>
      </w:r>
      <w:r w:rsidRPr="00A2601B">
        <w:rPr>
          <w:szCs w:val="24"/>
        </w:rPr>
        <w:tab/>
        <w:t>κατά περίπτωση, προτείνει στην Επιτροπή κατευθυντήριες γραμμές για την εφαρμογή του παρόντος τμήματος, οι οποίες πρέπει να λαμβάνονται υπόψη από τις αρμόδιες εθνικές αρχές που αναφέρονται στην παράγραφο 1.</w:t>
      </w:r>
    </w:p>
    <w:p w:rsidR="00961F0C" w:rsidRPr="00A2601B" w:rsidRDefault="00961F0C" w:rsidP="00CE7CAA">
      <w:pPr>
        <w:pStyle w:val="Titrearticle"/>
        <w:spacing w:before="120" w:line="360" w:lineRule="auto"/>
        <w:rPr>
          <w:i w:val="0"/>
          <w:noProof/>
          <w:szCs w:val="24"/>
        </w:rPr>
      </w:pPr>
      <w:r w:rsidRPr="00A2601B">
        <w:rPr>
          <w:i w:val="0"/>
          <w:szCs w:val="24"/>
        </w:rPr>
        <w:t>Άρθρο 9</w:t>
      </w:r>
      <w:r w:rsidRPr="00A2601B">
        <w:rPr>
          <w:i w:val="0"/>
          <w:szCs w:val="24"/>
        </w:rPr>
        <w:br/>
        <w:t>Καθεστώς προτεραιότητας στρατηγικών έργων</w:t>
      </w:r>
    </w:p>
    <w:p w:rsidR="00961F0C" w:rsidRPr="00A2601B" w:rsidRDefault="00961F0C" w:rsidP="00CE7CAA">
      <w:pPr>
        <w:spacing w:before="120" w:after="120" w:line="360" w:lineRule="auto"/>
        <w:ind w:left="851" w:hanging="851"/>
        <w:rPr>
          <w:szCs w:val="24"/>
        </w:rPr>
      </w:pPr>
      <w:r w:rsidRPr="00A2601B">
        <w:rPr>
          <w:szCs w:val="24"/>
        </w:rPr>
        <w:t>1.</w:t>
      </w:r>
      <w:r w:rsidRPr="00A2601B">
        <w:rPr>
          <w:szCs w:val="24"/>
        </w:rPr>
        <w:tab/>
        <w:t xml:space="preserve">Για τη διασφάλιση της αποδοτικής διοικητικής διεκπεραίωσης των διαδικασιών </w:t>
      </w:r>
      <w:proofErr w:type="spellStart"/>
      <w:r w:rsidRPr="00A2601B">
        <w:rPr>
          <w:szCs w:val="24"/>
        </w:rPr>
        <w:t>αδειοδότησης</w:t>
      </w:r>
      <w:proofErr w:type="spellEnd"/>
      <w:r w:rsidRPr="00A2601B">
        <w:rPr>
          <w:szCs w:val="24"/>
        </w:rPr>
        <w:t xml:space="preserve"> που αφορούν στρατηγικά έργα στην Ένωση, οι φορείς υλοποίησης έργων και όλες οι οικείες αρχές</w:t>
      </w:r>
      <w:r w:rsidRPr="00A2601B">
        <w:rPr>
          <w:b/>
          <w:i/>
          <w:szCs w:val="24"/>
        </w:rPr>
        <w:t>, συμπεριλαμβανομένων των εθνικών αρχών που αναφέρονται στο άρθρο 8 παράγραφοι 1 και 3</w:t>
      </w:r>
      <w:r w:rsidRPr="00A2601B">
        <w:rPr>
          <w:szCs w:val="24"/>
        </w:rPr>
        <w:t xml:space="preserve"> διασφαλίζουν ότι οι εν λόγω διαδικασίες</w:t>
      </w:r>
      <w:r w:rsidRPr="00A2601B">
        <w:rPr>
          <w:b/>
          <w:i/>
          <w:szCs w:val="24"/>
        </w:rPr>
        <w:t>, συμπεριλαμβανομένης της επαφής μεταξύ του φορέα υλοποίησης του έργου και οποιασδήποτε αρχής πριν από την επίσημη υποβολή και ολοκλήρωση της αίτησης,</w:t>
      </w:r>
      <w:r w:rsidR="000324CE" w:rsidRPr="00A2601B">
        <w:rPr>
          <w:b/>
          <w:i/>
          <w:szCs w:val="24"/>
        </w:rPr>
        <w:t xml:space="preserve"> </w:t>
      </w:r>
      <w:r w:rsidRPr="00A2601B">
        <w:rPr>
          <w:szCs w:val="24"/>
        </w:rPr>
        <w:t xml:space="preserve">διεκπεραιώνονται όσον το δυνατόν ταχύτερα σύμφωνα με το </w:t>
      </w:r>
      <w:proofErr w:type="spellStart"/>
      <w:r w:rsidRPr="00A2601B">
        <w:rPr>
          <w:szCs w:val="24"/>
        </w:rPr>
        <w:t>ενωσιακό</w:t>
      </w:r>
      <w:proofErr w:type="spellEnd"/>
      <w:r w:rsidRPr="00A2601B">
        <w:rPr>
          <w:szCs w:val="24"/>
        </w:rPr>
        <w:t xml:space="preserve"> και το εθνικό δίκαιο.</w:t>
      </w:r>
    </w:p>
    <w:p w:rsidR="00961F0C" w:rsidRPr="00A2601B" w:rsidRDefault="00961F0C" w:rsidP="00CE7CAA">
      <w:pPr>
        <w:spacing w:before="120" w:after="120" w:line="360" w:lineRule="auto"/>
        <w:ind w:left="851" w:hanging="851"/>
        <w:rPr>
          <w:szCs w:val="24"/>
        </w:rPr>
      </w:pPr>
      <w:r w:rsidRPr="00A2601B">
        <w:rPr>
          <w:szCs w:val="24"/>
        </w:rPr>
        <w:t>2.</w:t>
      </w:r>
      <w:r w:rsidRPr="00A2601B">
        <w:rPr>
          <w:szCs w:val="24"/>
        </w:rPr>
        <w:tab/>
        <w:t xml:space="preserve">Με την επιφύλαξη των υποχρεώσεων που προβλέπονται στο </w:t>
      </w:r>
      <w:proofErr w:type="spellStart"/>
      <w:r w:rsidRPr="00A2601B">
        <w:rPr>
          <w:szCs w:val="24"/>
        </w:rPr>
        <w:t>ενωσιακό</w:t>
      </w:r>
      <w:proofErr w:type="spellEnd"/>
      <w:r w:rsidRPr="00A2601B">
        <w:rPr>
          <w:szCs w:val="24"/>
        </w:rPr>
        <w:t xml:space="preserve"> δίκαιο, στα στρατηγικά έργα στην Ένωση χορηγείται το καθεστώς της ύψιστης εθνικής σημασίας, εάν υπάρχει τέτοιο καθεστώς στο εθνικό δίκαιο, και αντιμετωπίζονται αναλόγως στο πλαίσιο των διαδικασιών </w:t>
      </w:r>
      <w:proofErr w:type="spellStart"/>
      <w:r w:rsidRPr="00A2601B">
        <w:rPr>
          <w:szCs w:val="24"/>
        </w:rPr>
        <w:t>αδειοδότησης</w:t>
      </w:r>
      <w:proofErr w:type="spellEnd"/>
      <w:r w:rsidRPr="00A2601B">
        <w:rPr>
          <w:b/>
          <w:i/>
          <w:szCs w:val="24"/>
        </w:rPr>
        <w:t>,</w:t>
      </w:r>
      <w:r w:rsidR="000324CE" w:rsidRPr="00A2601B">
        <w:rPr>
          <w:b/>
          <w:i/>
          <w:szCs w:val="24"/>
        </w:rPr>
        <w:t xml:space="preserve"> </w:t>
      </w:r>
      <w:r w:rsidRPr="00A2601B">
        <w:rPr>
          <w:b/>
          <w:i/>
          <w:szCs w:val="24"/>
        </w:rPr>
        <w:t>συμπεριλαμβανομένων των οικοδομικών αδειών, των αδειών χρήσης χημικών προϊόντων και σύνδεσης στο δίκτυο ηλεκτρικής ενέργειας και των εκτιμήσεων περιβαλλοντικών επιπτώσεων και των περιβαλλοντικών εγκρίσεων, όπου απαιτούνται, οι οποίες περιλαμβάνουν όλες τις διοικητικές αιτήσεις και διαδικασίες</w:t>
      </w:r>
      <w:r w:rsidRPr="00A2601B">
        <w:rPr>
          <w:szCs w:val="24"/>
        </w:rPr>
        <w:t>.</w:t>
      </w:r>
    </w:p>
    <w:p w:rsidR="00961F0C" w:rsidRPr="00A2601B" w:rsidRDefault="00961F0C" w:rsidP="00CE7CAA">
      <w:pPr>
        <w:spacing w:before="120" w:after="120" w:line="360" w:lineRule="auto"/>
        <w:ind w:left="851" w:hanging="851"/>
        <w:rPr>
          <w:szCs w:val="24"/>
        </w:rPr>
      </w:pPr>
      <w:r w:rsidRPr="00A2601B">
        <w:rPr>
          <w:szCs w:val="24"/>
        </w:rPr>
        <w:t>3.</w:t>
      </w:r>
      <w:r w:rsidRPr="00A2601B">
        <w:rPr>
          <w:szCs w:val="24"/>
        </w:rPr>
        <w:tab/>
        <w:t xml:space="preserve">Όλες οι διαδικασίες επίλυσης διαφορών, οι δικαστικές διαφορές, οι προσφυγές και τα ένδικα μέσα που αφορούν τη διαδικασία </w:t>
      </w:r>
      <w:proofErr w:type="spellStart"/>
      <w:r w:rsidRPr="00A2601B">
        <w:rPr>
          <w:szCs w:val="24"/>
        </w:rPr>
        <w:t>αδειοδότησης</w:t>
      </w:r>
      <w:proofErr w:type="spellEnd"/>
      <w:r w:rsidRPr="00A2601B">
        <w:rPr>
          <w:szCs w:val="24"/>
        </w:rPr>
        <w:t xml:space="preserve"> και την έκδοση αδειών για </w:t>
      </w:r>
      <w:r w:rsidRPr="00A2601B">
        <w:rPr>
          <w:szCs w:val="24"/>
        </w:rPr>
        <w:lastRenderedPageBreak/>
        <w:t>στρατηγικά έργα στην Ένωση ενώπιον οποιωνδήποτε εθνικών δικαστηρίων, δικαιοδοτικών οργάνων ή τμημάτων, συμπεριλαμβανομένης της διαμεσολάβησης ή της διαιτησίας, όταν υφίστανται στο πλαίσιο του εθνικού δικαίου, αντιμετωπίζονται ως διαδικασίες επείγοντος, στην περίπτωση και στον βαθμό που το εθνικό δίκαιο προβλέπει τέτοιες διαδικασίες επείγοντος και υπό την προϋπόθεση ότι θα γίνονται</w:t>
      </w:r>
      <w:r w:rsidRPr="00A2601B">
        <w:rPr>
          <w:b/>
          <w:i/>
          <w:szCs w:val="24"/>
        </w:rPr>
        <w:t xml:space="preserve"> αυστηρώς</w:t>
      </w:r>
      <w:r w:rsidR="004D1792" w:rsidRPr="00A2601B">
        <w:rPr>
          <w:b/>
          <w:i/>
          <w:szCs w:val="24"/>
        </w:rPr>
        <w:t xml:space="preserve"> </w:t>
      </w:r>
      <w:r w:rsidRPr="00A2601B">
        <w:rPr>
          <w:szCs w:val="24"/>
        </w:rPr>
        <w:t>σεβαστά τα δικαιώματα υπεράσπισης ατόμων</w:t>
      </w:r>
      <w:r w:rsidRPr="00A2601B">
        <w:rPr>
          <w:b/>
          <w:i/>
          <w:szCs w:val="24"/>
        </w:rPr>
        <w:t xml:space="preserve"> και </w:t>
      </w:r>
      <w:r w:rsidRPr="00A2601B">
        <w:rPr>
          <w:szCs w:val="24"/>
        </w:rPr>
        <w:t>τοπικών κοινοτήτων που ισχύουν συνήθως. Οι φορείς υλοποίησης στρατηγικών έργων συμμετέχουν στην εν λόγω διαδικασία επείγοντος, κατά περίπτωση. </w:t>
      </w:r>
    </w:p>
    <w:p w:rsidR="00961F0C" w:rsidRPr="00A2601B" w:rsidRDefault="00961F0C" w:rsidP="00CE7CAA">
      <w:pPr>
        <w:pStyle w:val="Titrearticle"/>
        <w:spacing w:before="120" w:line="360" w:lineRule="auto"/>
        <w:rPr>
          <w:i w:val="0"/>
          <w:noProof/>
          <w:szCs w:val="24"/>
        </w:rPr>
      </w:pPr>
      <w:r w:rsidRPr="00A2601B">
        <w:rPr>
          <w:i w:val="0"/>
          <w:szCs w:val="24"/>
        </w:rPr>
        <w:t xml:space="preserve">Άρθρο 10 </w:t>
      </w:r>
      <w:r w:rsidRPr="00A2601B">
        <w:rPr>
          <w:i w:val="0"/>
          <w:szCs w:val="24"/>
        </w:rPr>
        <w:br/>
        <w:t xml:space="preserve">Διάρκεια της διαδικασίας </w:t>
      </w:r>
      <w:proofErr w:type="spellStart"/>
      <w:r w:rsidRPr="00A2601B">
        <w:rPr>
          <w:i w:val="0"/>
          <w:szCs w:val="24"/>
        </w:rPr>
        <w:t>αδειοδότησης</w:t>
      </w:r>
      <w:proofErr w:type="spellEnd"/>
    </w:p>
    <w:p w:rsidR="00961F0C" w:rsidRPr="00A2601B" w:rsidRDefault="00961F0C" w:rsidP="00CE7CAA">
      <w:pPr>
        <w:spacing w:before="120" w:after="120" w:line="360" w:lineRule="auto"/>
        <w:ind w:left="851" w:hanging="851"/>
        <w:rPr>
          <w:szCs w:val="24"/>
        </w:rPr>
      </w:pPr>
      <w:r w:rsidRPr="00A2601B">
        <w:rPr>
          <w:szCs w:val="24"/>
        </w:rPr>
        <w:t>1.</w:t>
      </w:r>
      <w:r w:rsidRPr="00A2601B">
        <w:rPr>
          <w:szCs w:val="24"/>
        </w:rPr>
        <w:tab/>
        <w:t xml:space="preserve">Για στρατηγικά έργα στην Ένωση, η διαδικασία </w:t>
      </w:r>
      <w:proofErr w:type="spellStart"/>
      <w:r w:rsidRPr="00A2601B">
        <w:rPr>
          <w:szCs w:val="24"/>
        </w:rPr>
        <w:t>αδειοδότησης</w:t>
      </w:r>
      <w:proofErr w:type="spellEnd"/>
      <w:r w:rsidRPr="00A2601B">
        <w:rPr>
          <w:szCs w:val="24"/>
        </w:rPr>
        <w:t xml:space="preserve"> δεν υπερβαίνει:</w:t>
      </w:r>
    </w:p>
    <w:p w:rsidR="00961F0C" w:rsidRPr="00A2601B" w:rsidRDefault="00961F0C" w:rsidP="00CE7CAA">
      <w:pPr>
        <w:spacing w:before="120" w:after="120" w:line="360" w:lineRule="auto"/>
        <w:ind w:left="1418" w:hanging="567"/>
        <w:rPr>
          <w:szCs w:val="24"/>
        </w:rPr>
      </w:pPr>
      <w:r w:rsidRPr="00A2601B">
        <w:rPr>
          <w:szCs w:val="24"/>
        </w:rPr>
        <w:t>α)</w:t>
      </w:r>
      <w:r w:rsidRPr="00A2601B">
        <w:rPr>
          <w:szCs w:val="24"/>
        </w:rPr>
        <w:tab/>
        <w:t>τους 24 μήνες για στρατηγικά έργα που περιλαμβάνουν εξόρυξη</w:t>
      </w:r>
      <w:r w:rsidRPr="00A2601B">
        <w:rPr>
          <w:b/>
          <w:i/>
          <w:szCs w:val="24"/>
        </w:rPr>
        <w:t xml:space="preserve"> με την εξαίρεση στρατηγικών έργων που σχετίζονται αποκλειστικά με εξορυκτικά απόβλητα, για τα οποία η διαδικασία </w:t>
      </w:r>
      <w:proofErr w:type="spellStart"/>
      <w:r w:rsidRPr="00A2601B">
        <w:rPr>
          <w:b/>
          <w:i/>
          <w:szCs w:val="24"/>
        </w:rPr>
        <w:t>αδειοδότησης</w:t>
      </w:r>
      <w:proofErr w:type="spellEnd"/>
      <w:r w:rsidRPr="00A2601B">
        <w:rPr>
          <w:b/>
          <w:i/>
          <w:szCs w:val="24"/>
        </w:rPr>
        <w:t xml:space="preserve"> δεν υπερβαίνει τους 18 μήνες</w:t>
      </w:r>
      <w:r w:rsidRPr="00A2601B">
        <w:rPr>
          <w:b/>
          <w:szCs w:val="24"/>
        </w:rPr>
        <w:t>·</w:t>
      </w:r>
    </w:p>
    <w:p w:rsidR="00961F0C" w:rsidRPr="00A2601B" w:rsidRDefault="00961F0C" w:rsidP="00CE7CAA">
      <w:pPr>
        <w:spacing w:before="120" w:after="120" w:line="360" w:lineRule="auto"/>
        <w:ind w:left="1418" w:hanging="567"/>
        <w:rPr>
          <w:szCs w:val="24"/>
        </w:rPr>
      </w:pPr>
      <w:r w:rsidRPr="00A2601B">
        <w:rPr>
          <w:szCs w:val="24"/>
        </w:rPr>
        <w:t>β)</w:t>
      </w:r>
      <w:r w:rsidRPr="00A2601B">
        <w:rPr>
          <w:szCs w:val="24"/>
        </w:rPr>
        <w:tab/>
        <w:t>τους 12 μήνες για στρατηγικά έργα που περιλαμβάνουν μόνο επεξεργασία ή ανακύκλωση.</w:t>
      </w:r>
    </w:p>
    <w:p w:rsidR="00961F0C" w:rsidRPr="00A2601B" w:rsidRDefault="00961F0C" w:rsidP="00CE7CAA">
      <w:pPr>
        <w:spacing w:before="120" w:after="120" w:line="360" w:lineRule="auto"/>
        <w:ind w:left="851" w:hanging="851"/>
        <w:rPr>
          <w:szCs w:val="24"/>
        </w:rPr>
      </w:pPr>
      <w:r w:rsidRPr="00A2601B">
        <w:rPr>
          <w:szCs w:val="24"/>
        </w:rPr>
        <w:t>2.</w:t>
      </w:r>
      <w:r w:rsidRPr="00A2601B">
        <w:rPr>
          <w:szCs w:val="24"/>
        </w:rPr>
        <w:tab/>
        <w:t xml:space="preserve">Για στρατηγικά έργα στην Ένωση που είχαν ενταχθεί στη διαδικασία </w:t>
      </w:r>
      <w:proofErr w:type="spellStart"/>
      <w:r w:rsidRPr="00A2601B">
        <w:rPr>
          <w:szCs w:val="24"/>
        </w:rPr>
        <w:t>αδειοδότησης</w:t>
      </w:r>
      <w:proofErr w:type="spellEnd"/>
      <w:r w:rsidRPr="00A2601B">
        <w:rPr>
          <w:szCs w:val="24"/>
        </w:rPr>
        <w:t xml:space="preserve"> προτού τους χορηγηθεί καθεστώς στρατηγικού έργου </w:t>
      </w:r>
      <w:r w:rsidRPr="00A2601B">
        <w:rPr>
          <w:b/>
          <w:i/>
          <w:szCs w:val="24"/>
        </w:rPr>
        <w:t>και για επεκτάσεις στρατηγικών έργων στα οποία έχει ήδη χορηγηθεί άδεια</w:t>
      </w:r>
      <w:r w:rsidRPr="00A2601B">
        <w:rPr>
          <w:szCs w:val="24"/>
        </w:rPr>
        <w:t xml:space="preserve">, η διάρκεια των υπόλοιπων σταδίων της διαδικασίας </w:t>
      </w:r>
      <w:proofErr w:type="spellStart"/>
      <w:r w:rsidRPr="00A2601B">
        <w:rPr>
          <w:szCs w:val="24"/>
        </w:rPr>
        <w:t>αδειοδότησης</w:t>
      </w:r>
      <w:proofErr w:type="spellEnd"/>
      <w:r w:rsidRPr="00A2601B">
        <w:rPr>
          <w:szCs w:val="24"/>
        </w:rPr>
        <w:t xml:space="preserve"> μετά τη χορήγηση του στρατηγικού καθεστώτος στο έργο δεν υπερβαίνει, κατά παρέκκλιση από την παράγραφο 1:</w:t>
      </w:r>
    </w:p>
    <w:p w:rsidR="00961F0C" w:rsidRPr="00A2601B" w:rsidRDefault="00961F0C" w:rsidP="00CE7CAA">
      <w:pPr>
        <w:spacing w:before="120" w:after="120" w:line="360" w:lineRule="auto"/>
        <w:ind w:left="1418" w:hanging="567"/>
        <w:rPr>
          <w:szCs w:val="24"/>
        </w:rPr>
      </w:pPr>
      <w:r w:rsidRPr="00A2601B">
        <w:rPr>
          <w:szCs w:val="24"/>
        </w:rPr>
        <w:t>α)</w:t>
      </w:r>
      <w:r w:rsidRPr="00A2601B">
        <w:rPr>
          <w:szCs w:val="24"/>
        </w:rPr>
        <w:tab/>
        <w:t>τους 21 μήνες για στρατηγικά έργα που περιλαμβάνουν εξόρυξη</w:t>
      </w:r>
      <w:r w:rsidRPr="00A2601B">
        <w:rPr>
          <w:b/>
          <w:i/>
          <w:szCs w:val="24"/>
        </w:rPr>
        <w:t xml:space="preserve">, με την εξαίρεση στρατηγικών έργων που σχετίζονται αποκλειστικά με εξορυκτικά απόβλητα, για τα οποία η διαδικασία </w:t>
      </w:r>
      <w:proofErr w:type="spellStart"/>
      <w:r w:rsidRPr="00A2601B">
        <w:rPr>
          <w:b/>
          <w:i/>
          <w:szCs w:val="24"/>
        </w:rPr>
        <w:t>αδειοδότησης</w:t>
      </w:r>
      <w:proofErr w:type="spellEnd"/>
      <w:r w:rsidRPr="00A2601B">
        <w:rPr>
          <w:b/>
          <w:i/>
          <w:szCs w:val="24"/>
        </w:rPr>
        <w:t xml:space="preserve"> δεν υπερβαίνει τους 15 μήνες</w:t>
      </w:r>
      <w:r w:rsidRPr="00A2601B">
        <w:rPr>
          <w:b/>
          <w:szCs w:val="24"/>
        </w:rPr>
        <w:t>· </w:t>
      </w:r>
    </w:p>
    <w:p w:rsidR="00961F0C" w:rsidRPr="00A2601B" w:rsidRDefault="00961F0C" w:rsidP="00CE7CAA">
      <w:pPr>
        <w:spacing w:before="120" w:after="120" w:line="360" w:lineRule="auto"/>
        <w:ind w:left="1417" w:hanging="567"/>
        <w:rPr>
          <w:szCs w:val="24"/>
        </w:rPr>
      </w:pPr>
      <w:r w:rsidRPr="00A2601B">
        <w:rPr>
          <w:szCs w:val="24"/>
        </w:rPr>
        <w:t>β)</w:t>
      </w:r>
      <w:r w:rsidRPr="00A2601B">
        <w:rPr>
          <w:szCs w:val="24"/>
        </w:rPr>
        <w:tab/>
        <w:t>τους 9 μήνες για στρατηγικά έργα που περιλαμβάνουν μόνο επεξεργασία ή ανακύκλωση.</w:t>
      </w:r>
    </w:p>
    <w:p w:rsidR="00961F0C" w:rsidRPr="00A2601B" w:rsidRDefault="00961F0C" w:rsidP="00CE7CAA">
      <w:pPr>
        <w:spacing w:before="120" w:after="120" w:line="360" w:lineRule="auto"/>
        <w:ind w:left="851" w:hanging="851"/>
        <w:rPr>
          <w:szCs w:val="24"/>
        </w:rPr>
      </w:pPr>
      <w:r w:rsidRPr="00A2601B">
        <w:rPr>
          <w:szCs w:val="24"/>
        </w:rPr>
        <w:t>3.</w:t>
      </w:r>
      <w:r w:rsidRPr="00A2601B">
        <w:rPr>
          <w:szCs w:val="24"/>
        </w:rPr>
        <w:tab/>
        <w:t xml:space="preserve">Σε εξαιρετικές περιπτώσεις, όταν απαιτείται λόγω της φύσης, της πολυπλοκότητας, της τοποθεσίας ή του μεγέθους του προτεινόμενου έργου, η αρμόδια εθνική αρχή </w:t>
      </w:r>
      <w:r w:rsidRPr="00A2601B">
        <w:rPr>
          <w:szCs w:val="24"/>
        </w:rPr>
        <w:lastRenderedPageBreak/>
        <w:t>που αναφέρεται στο άρθρο 8 παράγραφος 1 δύναται να παρατείνει τις προθεσμίες που αναφέρονται στην παράγραφο 1 στοιχείο α) και στην παράγραφο 2 στοιχείο α) το πολύ κατά τρεις μήνες, και τις προθεσμίες που αναφέρονται στην παράγραφος 1 στοιχείο β) και στην παράγραφο 2 στοιχείο β) το πολύ κατά έναν μήνα, πριν από τη λήξη τους και βάσει κατά περίπτωση εξέτασης. Στην περίπτωση αυτήν, η αρμόδια εθνική αρχή που αναφέρεται στο άρθρο 8 παράγραφος 1 ενημερώνει εγγράφως τον φορέα υλοποίησης του έργου για τους λόγους της παράτασης και για την ημερομηνία κατά την οποία αναμένεται η έκδοση της εμπεριστατωμένης απόφασης.</w:t>
      </w:r>
    </w:p>
    <w:p w:rsidR="00961F0C" w:rsidRPr="00A2601B" w:rsidRDefault="00961F0C" w:rsidP="00CE7CAA">
      <w:pPr>
        <w:spacing w:before="120" w:after="120" w:line="360" w:lineRule="auto"/>
        <w:ind w:left="851" w:hanging="851"/>
        <w:rPr>
          <w:b/>
          <w:szCs w:val="24"/>
        </w:rPr>
      </w:pPr>
      <w:r w:rsidRPr="00A2601B">
        <w:rPr>
          <w:szCs w:val="24"/>
        </w:rPr>
        <w:t>4.</w:t>
      </w:r>
      <w:r w:rsidRPr="00A2601B">
        <w:rPr>
          <w:szCs w:val="24"/>
        </w:rPr>
        <w:tab/>
        <w:t xml:space="preserve">Για τα στρατηγικά έργα που </w:t>
      </w:r>
      <w:r w:rsidRPr="00A2601B">
        <w:rPr>
          <w:b/>
          <w:i/>
          <w:szCs w:val="24"/>
        </w:rPr>
        <w:t>δεν</w:t>
      </w:r>
      <w:r w:rsidRPr="00A2601B">
        <w:rPr>
          <w:szCs w:val="24"/>
        </w:rPr>
        <w:t xml:space="preserve"> αφορούν </w:t>
      </w:r>
      <w:r w:rsidRPr="00A2601B">
        <w:rPr>
          <w:b/>
          <w:i/>
          <w:szCs w:val="24"/>
        </w:rPr>
        <w:t>εξόρυξη</w:t>
      </w:r>
      <w:r w:rsidRPr="00A2601B">
        <w:rPr>
          <w:szCs w:val="24"/>
        </w:rPr>
        <w:t xml:space="preserve">, η μη έκδοση εμπεριστατωμένης απόφασης από την αρμόδια εθνική αρχή που αναφέρεται στο άρθρο 8 παράγραφος 1 </w:t>
      </w:r>
      <w:r w:rsidR="00984D81" w:rsidRPr="00A2601B">
        <w:rPr>
          <w:b/>
          <w:i/>
          <w:szCs w:val="24"/>
        </w:rPr>
        <w:t xml:space="preserve">του παρόντος κανονισμού </w:t>
      </w:r>
      <w:r w:rsidRPr="00A2601B">
        <w:rPr>
          <w:szCs w:val="24"/>
        </w:rPr>
        <w:t xml:space="preserve">εντός των εφαρμοστέων προθεσμιών που αναφέρονται στις παραγράφους 1 και 2 </w:t>
      </w:r>
      <w:r w:rsidR="00984D81" w:rsidRPr="00A2601B">
        <w:rPr>
          <w:b/>
          <w:i/>
          <w:szCs w:val="24"/>
        </w:rPr>
        <w:t xml:space="preserve">του παρόντος άρθρου </w:t>
      </w:r>
      <w:r w:rsidRPr="00A2601B">
        <w:rPr>
          <w:szCs w:val="24"/>
        </w:rPr>
        <w:t xml:space="preserve">έχει ως αποτέλεσμα να θεωρείται ότι η σχετική αίτηση </w:t>
      </w:r>
      <w:proofErr w:type="spellStart"/>
      <w:r w:rsidRPr="00A2601B">
        <w:rPr>
          <w:szCs w:val="24"/>
        </w:rPr>
        <w:t>αδειοδότησης</w:t>
      </w:r>
      <w:proofErr w:type="spellEnd"/>
      <w:r w:rsidRPr="00A2601B">
        <w:rPr>
          <w:szCs w:val="24"/>
        </w:rPr>
        <w:t xml:space="preserve"> έχει εγκριθεί, εκτός από τις περιπτώσεις στις οποίες το συγκεκριμένο έργο απαιτεί εκτίμηση περιβαλλοντικών επιπτώσεων σύμφωνα με την οδηγία 92/43/ΕΟΚ του Συμβουλίου ή τις οδηγίες 2000/60/ΕΚ, 2008/98/ΕΚ, 2009/147/ΕΚ, 2010/75/ΕΕ, 2011/92/ΕΕ ή 2012/18/ΕΕ</w:t>
      </w:r>
      <w:r w:rsidR="00984D81" w:rsidRPr="00A2601B">
        <w:rPr>
          <w:szCs w:val="24"/>
        </w:rPr>
        <w:t>.</w:t>
      </w:r>
      <w:r w:rsidRPr="00A2601B">
        <w:rPr>
          <w:szCs w:val="24"/>
        </w:rPr>
        <w:t xml:space="preserve"> </w:t>
      </w:r>
      <w:r w:rsidR="00984D81" w:rsidRPr="00A2601B">
        <w:rPr>
          <w:b/>
          <w:bCs/>
          <w:i/>
          <w:iCs/>
        </w:rPr>
        <w:t>Κατά παρέκκλιση από το άρθρο 4 παράγραφος 6 της οδηγίας 2011/92/ΕΕ, η</w:t>
      </w:r>
      <w:r w:rsidR="00984D81" w:rsidRPr="00A2601B">
        <w:t xml:space="preserve"> απόφαση σχετικά με τη διαπίστωση της αναγκαιότητας ή μη της εκτίμησης περιβαλλοντικών επιπτώσεων και οι σχετικές εκτιμήσεις</w:t>
      </w:r>
      <w:r w:rsidR="00984D81" w:rsidRPr="00A2601B">
        <w:rPr>
          <w:b/>
          <w:bCs/>
          <w:i/>
          <w:iCs/>
        </w:rPr>
        <w:t xml:space="preserve"> λαμβάνεται και κοινοποιούνται στον φορέα υλοποίησης του έργου εντός 30 ημερών</w:t>
      </w:r>
      <w:r w:rsidRPr="00A2601B">
        <w:rPr>
          <w:szCs w:val="24"/>
        </w:rPr>
        <w:t>.</w:t>
      </w:r>
      <w:r w:rsidR="00984D81" w:rsidRPr="00A2601B">
        <w:rPr>
          <w:b/>
          <w:szCs w:val="24"/>
        </w:rPr>
        <w:t xml:space="preserve"> [Τροπολογία 4]</w:t>
      </w:r>
    </w:p>
    <w:p w:rsidR="00961F0C" w:rsidRPr="00A2601B" w:rsidRDefault="00961F0C" w:rsidP="00CE7CAA">
      <w:pPr>
        <w:spacing w:before="120" w:after="120" w:line="360" w:lineRule="auto"/>
        <w:ind w:left="851" w:hanging="851"/>
        <w:rPr>
          <w:szCs w:val="24"/>
        </w:rPr>
      </w:pPr>
      <w:r w:rsidRPr="00A2601B">
        <w:rPr>
          <w:szCs w:val="24"/>
        </w:rPr>
        <w:t>5.</w:t>
      </w:r>
      <w:r w:rsidRPr="00A2601B">
        <w:rPr>
          <w:szCs w:val="24"/>
        </w:rPr>
        <w:tab/>
        <w:t xml:space="preserve">Το αργότερο εντός ενός μήνα από την παραλαβή αίτησης </w:t>
      </w:r>
      <w:proofErr w:type="spellStart"/>
      <w:r w:rsidRPr="00A2601B">
        <w:rPr>
          <w:szCs w:val="24"/>
        </w:rPr>
        <w:t>αδειοδότησης</w:t>
      </w:r>
      <w:proofErr w:type="spellEnd"/>
      <w:r w:rsidRPr="00A2601B">
        <w:rPr>
          <w:szCs w:val="24"/>
        </w:rPr>
        <w:t xml:space="preserve"> που αφορά στρατηγικό έργο, η αρμόδια εθνική αρχή που αναφέρεται στο άρθρο 8 παράγραφος 1 επικυρώνει την αίτηση ή, εάν ο φορέας υλοποίησης του έργου δεν έχει αποστείλει όλες τις πληροφορίες που απαιτούνται για την επεξεργασία μιας αίτησης, ζητεί από τον φορέα υλοποίησης του έργου να υποβάλει πλήρη αίτηση εντός </w:t>
      </w:r>
      <w:r w:rsidRPr="00A2601B">
        <w:rPr>
          <w:b/>
          <w:i/>
          <w:szCs w:val="24"/>
        </w:rPr>
        <w:t xml:space="preserve">30 </w:t>
      </w:r>
      <w:r w:rsidRPr="00A2601B">
        <w:rPr>
          <w:szCs w:val="24"/>
        </w:rPr>
        <w:t>ημερών από την ημερομηνία που του ζητείται</w:t>
      </w:r>
      <w:r w:rsidRPr="00A2601B">
        <w:rPr>
          <w:b/>
          <w:i/>
          <w:szCs w:val="24"/>
        </w:rPr>
        <w:t>, διευκρινίζοντας ποιες πληροφορίες λείπουν</w:t>
      </w:r>
      <w:r w:rsidRPr="00A2601B">
        <w:rPr>
          <w:b/>
          <w:szCs w:val="24"/>
        </w:rPr>
        <w:t>.</w:t>
      </w:r>
      <w:r w:rsidRPr="00A2601B">
        <w:rPr>
          <w:szCs w:val="24"/>
        </w:rPr>
        <w:t> </w:t>
      </w:r>
    </w:p>
    <w:p w:rsidR="00961F0C" w:rsidRPr="00A2601B" w:rsidRDefault="00961F0C" w:rsidP="00CE7CAA">
      <w:pPr>
        <w:spacing w:before="120" w:after="120" w:line="360" w:lineRule="auto"/>
        <w:ind w:left="850"/>
        <w:rPr>
          <w:szCs w:val="24"/>
        </w:rPr>
      </w:pPr>
      <w:r w:rsidRPr="00A2601B">
        <w:rPr>
          <w:szCs w:val="24"/>
        </w:rPr>
        <w:t xml:space="preserve">Η ημερομηνία βεβαίωσης της εγκυρότητας της αίτησης από την εθνική αρμόδια αρχή που αναφέρεται στο άρθρο 8 παράγραφος 1 σηματοδοτεί την έναρξη της διαδικασίας </w:t>
      </w:r>
      <w:proofErr w:type="spellStart"/>
      <w:r w:rsidRPr="00A2601B">
        <w:rPr>
          <w:szCs w:val="24"/>
        </w:rPr>
        <w:t>αδειοδότησης</w:t>
      </w:r>
      <w:proofErr w:type="spellEnd"/>
      <w:r w:rsidRPr="00A2601B">
        <w:rPr>
          <w:szCs w:val="24"/>
        </w:rPr>
        <w:t>.</w:t>
      </w:r>
    </w:p>
    <w:p w:rsidR="00961F0C" w:rsidRPr="00A2601B" w:rsidRDefault="00961F0C" w:rsidP="00CE7CAA">
      <w:pPr>
        <w:spacing w:before="120" w:after="120" w:line="360" w:lineRule="auto"/>
        <w:ind w:left="851" w:hanging="851"/>
        <w:rPr>
          <w:szCs w:val="24"/>
        </w:rPr>
      </w:pPr>
      <w:r w:rsidRPr="00A2601B">
        <w:rPr>
          <w:szCs w:val="24"/>
        </w:rPr>
        <w:t>6.</w:t>
      </w:r>
      <w:r w:rsidRPr="00A2601B">
        <w:rPr>
          <w:szCs w:val="24"/>
        </w:rPr>
        <w:tab/>
        <w:t xml:space="preserve">Το αργότερο εντός ενός μήνα από την ημερομηνία βεβαίωσης της εγκυρότητας της αίτησης </w:t>
      </w:r>
      <w:proofErr w:type="spellStart"/>
      <w:r w:rsidRPr="00A2601B">
        <w:rPr>
          <w:szCs w:val="24"/>
        </w:rPr>
        <w:t>αδειοδότησης</w:t>
      </w:r>
      <w:proofErr w:type="spellEnd"/>
      <w:r w:rsidRPr="00A2601B">
        <w:rPr>
          <w:szCs w:val="24"/>
        </w:rPr>
        <w:t xml:space="preserve">, η αρμόδια εθνική αρχή που αναφέρεται στο άρθρο 8 παράγραφος 1 καταρτίζει, σε στενή συνεργασία με τον φορέα υλοποίησης του έργου και άλλες οικείες αρχές, λεπτομερές χρονοδιάγραμμα για τη διαδικασία </w:t>
      </w:r>
      <w:proofErr w:type="spellStart"/>
      <w:r w:rsidRPr="00A2601B">
        <w:rPr>
          <w:szCs w:val="24"/>
        </w:rPr>
        <w:lastRenderedPageBreak/>
        <w:t>αδειοδότησης</w:t>
      </w:r>
      <w:proofErr w:type="spellEnd"/>
      <w:r w:rsidRPr="00A2601B">
        <w:rPr>
          <w:szCs w:val="24"/>
        </w:rPr>
        <w:t xml:space="preserve">. Το χρονοδιάγραμμα δημοσιεύεται από τον φορέα υλοποίησης του έργου στον </w:t>
      </w:r>
      <w:proofErr w:type="spellStart"/>
      <w:r w:rsidRPr="00A2601B">
        <w:rPr>
          <w:szCs w:val="24"/>
        </w:rPr>
        <w:t>ιστότοπο</w:t>
      </w:r>
      <w:proofErr w:type="spellEnd"/>
      <w:r w:rsidRPr="00A2601B">
        <w:rPr>
          <w:szCs w:val="24"/>
        </w:rPr>
        <w:t xml:space="preserve"> που αναφέρεται στο άρθρο </w:t>
      </w:r>
      <w:r w:rsidR="000324CE" w:rsidRPr="00A2601B">
        <w:rPr>
          <w:szCs w:val="24"/>
        </w:rPr>
        <w:t xml:space="preserve">7 </w:t>
      </w:r>
      <w:r w:rsidR="000324CE" w:rsidRPr="00A2601B">
        <w:rPr>
          <w:b/>
          <w:i/>
          <w:szCs w:val="24"/>
        </w:rPr>
        <w:t>πα</w:t>
      </w:r>
      <w:r w:rsidRPr="00A2601B">
        <w:rPr>
          <w:b/>
          <w:i/>
          <w:szCs w:val="24"/>
        </w:rPr>
        <w:t>ράγραφος 9.</w:t>
      </w:r>
    </w:p>
    <w:p w:rsidR="00961F0C" w:rsidRPr="00A2601B" w:rsidRDefault="00961F0C" w:rsidP="00CE7CAA">
      <w:pPr>
        <w:spacing w:before="120" w:after="120" w:line="360" w:lineRule="auto"/>
        <w:ind w:left="851" w:hanging="851"/>
        <w:rPr>
          <w:szCs w:val="24"/>
        </w:rPr>
      </w:pPr>
      <w:r w:rsidRPr="00A2601B">
        <w:rPr>
          <w:szCs w:val="24"/>
        </w:rPr>
        <w:t>7.</w:t>
      </w:r>
      <w:r w:rsidRPr="00A2601B">
        <w:rPr>
          <w:szCs w:val="24"/>
        </w:rPr>
        <w:tab/>
        <w:t xml:space="preserve">Οι προθεσμίες που ορίζονται στο παρόν άρθρο τελούν υπό την επιφύλαξη των υποχρεώσεων που απορρέουν από το </w:t>
      </w:r>
      <w:proofErr w:type="spellStart"/>
      <w:r w:rsidRPr="00A2601B">
        <w:rPr>
          <w:szCs w:val="24"/>
        </w:rPr>
        <w:t>ενωσιακό</w:t>
      </w:r>
      <w:proofErr w:type="spellEnd"/>
      <w:r w:rsidRPr="00A2601B">
        <w:rPr>
          <w:szCs w:val="24"/>
        </w:rPr>
        <w:t xml:space="preserve"> και το διεθνές δίκαιο και των διαδικασιών προσφυγής ενώπιον των διοικητικών και δικαστικών αρχών.</w:t>
      </w:r>
    </w:p>
    <w:p w:rsidR="00961F0C" w:rsidRPr="00A2601B" w:rsidRDefault="00961F0C" w:rsidP="00CE7CAA">
      <w:pPr>
        <w:spacing w:before="120" w:after="120" w:line="360" w:lineRule="auto"/>
        <w:ind w:left="851"/>
        <w:rPr>
          <w:i/>
          <w:noProof/>
          <w:szCs w:val="24"/>
        </w:rPr>
      </w:pPr>
      <w:r w:rsidRPr="00A2601B">
        <w:rPr>
          <w:szCs w:val="24"/>
        </w:rPr>
        <w:t xml:space="preserve">Οι προθεσμίες που ορίζονται στο παρόν άρθρο για οποιαδήποτε από τις διαδικασίες </w:t>
      </w:r>
      <w:proofErr w:type="spellStart"/>
      <w:r w:rsidRPr="00A2601B">
        <w:rPr>
          <w:szCs w:val="24"/>
        </w:rPr>
        <w:t>αδειοδότησης</w:t>
      </w:r>
      <w:proofErr w:type="spellEnd"/>
      <w:r w:rsidRPr="00A2601B">
        <w:rPr>
          <w:szCs w:val="24"/>
        </w:rPr>
        <w:t xml:space="preserve"> δεν θίγουν τυχόν συντομότερες προθεσμίες που καθορίζονται από τα κράτη μέλη.</w:t>
      </w:r>
    </w:p>
    <w:p w:rsidR="00961F0C" w:rsidRPr="00A2601B" w:rsidRDefault="00961F0C" w:rsidP="00CE7CAA">
      <w:pPr>
        <w:pStyle w:val="Titrearticle"/>
        <w:spacing w:before="120" w:line="360" w:lineRule="auto"/>
        <w:rPr>
          <w:i w:val="0"/>
          <w:noProof/>
          <w:szCs w:val="24"/>
        </w:rPr>
      </w:pPr>
      <w:r w:rsidRPr="00A2601B">
        <w:rPr>
          <w:i w:val="0"/>
          <w:szCs w:val="24"/>
        </w:rPr>
        <w:t>Άρθρο 11</w:t>
      </w:r>
      <w:r w:rsidRPr="00A2601B">
        <w:rPr>
          <w:i w:val="0"/>
          <w:szCs w:val="24"/>
        </w:rPr>
        <w:br/>
        <w:t>Περιβαλλοντικές αξιολογήσεις και εγκρίσεις</w:t>
      </w:r>
    </w:p>
    <w:p w:rsidR="00961F0C" w:rsidRPr="00A2601B" w:rsidRDefault="00961F0C" w:rsidP="00CE7CAA">
      <w:pPr>
        <w:pStyle w:val="NormalHanging12a"/>
        <w:spacing w:before="120" w:after="120" w:line="360" w:lineRule="auto"/>
        <w:ind w:left="851" w:hanging="851"/>
        <w:rPr>
          <w:szCs w:val="24"/>
        </w:rPr>
      </w:pPr>
      <w:r w:rsidRPr="00A2601B">
        <w:rPr>
          <w:szCs w:val="24"/>
        </w:rPr>
        <w:t>1.</w:t>
      </w:r>
      <w:r w:rsidRPr="00A2601B">
        <w:rPr>
          <w:szCs w:val="24"/>
        </w:rPr>
        <w:tab/>
        <w:t>Όταν πρέπει να διενεργηθεί εκτίμηση περιβαλλοντικών επιπτώσεων σύμφωνα με τα άρθρα 5 έως 9 της οδηγίας 2011/92/ΕΕ, ο σχετικός φορέας υλοποίησης έργου ζητεί</w:t>
      </w:r>
      <w:r w:rsidRPr="00A2601B">
        <w:rPr>
          <w:b/>
          <w:i/>
          <w:szCs w:val="24"/>
        </w:rPr>
        <w:t>, το αργότερο 30 ημέρες μετά την κοινοποίηση της αναγνώρισης ως στρατηγικού έργου,</w:t>
      </w:r>
      <w:r w:rsidRPr="00A2601B">
        <w:rPr>
          <w:szCs w:val="24"/>
        </w:rPr>
        <w:t xml:space="preserve"> τη γνώμη της αρμόδιας εθνικής αρχής που αναφέρεται στο άρθρο 8 παράγραφος 1 σχετικά με το πεδίο εφαρμογής και τον βαθμό λεπτομέρειας των πληροφοριών που πρέπει να περιλαμβάνονται στην έκθεση εκτίμησης περιβαλλοντικών επιπτώσεων σύμφωνα με το άρθρο 5 παράγραφος 1 της εν λόγω οδηγίας.</w:t>
      </w:r>
    </w:p>
    <w:p w:rsidR="00961F0C" w:rsidRPr="00A2601B" w:rsidRDefault="00961F0C" w:rsidP="00CE7CAA">
      <w:pPr>
        <w:pStyle w:val="NormalHanging12a"/>
        <w:spacing w:before="120" w:after="120" w:line="360" w:lineRule="auto"/>
        <w:ind w:left="851" w:firstLine="0"/>
        <w:rPr>
          <w:szCs w:val="24"/>
        </w:rPr>
      </w:pPr>
      <w:r w:rsidRPr="00A2601B">
        <w:rPr>
          <w:szCs w:val="24"/>
        </w:rPr>
        <w:t xml:space="preserve">Η αρμόδια εθνική αρχή που αναφέρεται στο άρθρο 8 παράγραφος 1 διασφαλίζει ότι η γνώμη που αναφέρεται στο πρώτο εδάφιο εκδίδεται το συντομότερο δυνατόν, και εντός προθεσμίας που δεν υπερβαίνει τις </w:t>
      </w:r>
      <w:r w:rsidRPr="00A2601B">
        <w:rPr>
          <w:b/>
          <w:i/>
          <w:szCs w:val="24"/>
        </w:rPr>
        <w:t>20</w:t>
      </w:r>
      <w:r w:rsidRPr="00A2601B">
        <w:rPr>
          <w:szCs w:val="24"/>
        </w:rPr>
        <w:t xml:space="preserve"> ημέρες από την ημερομηνία κατά την οποία ο φορέας υλοποίησης έργου υπέβαλε το αίτημά του. </w:t>
      </w:r>
      <w:r w:rsidRPr="00A2601B">
        <w:rPr>
          <w:b/>
          <w:i/>
          <w:szCs w:val="24"/>
        </w:rPr>
        <w:t xml:space="preserve">Η εθνική αρμόδια αρχή έχει ως στόχο τον </w:t>
      </w:r>
      <w:proofErr w:type="spellStart"/>
      <w:r w:rsidRPr="00A2601B">
        <w:rPr>
          <w:b/>
          <w:i/>
          <w:szCs w:val="24"/>
        </w:rPr>
        <w:t>εξορθολογισμό</w:t>
      </w:r>
      <w:proofErr w:type="spellEnd"/>
      <w:r w:rsidRPr="00A2601B">
        <w:rPr>
          <w:b/>
          <w:i/>
          <w:szCs w:val="24"/>
        </w:rPr>
        <w:t xml:space="preserve"> της διαδικασίας και την καθοδήγηση του φορέα υλοποίησης του έργου στη διαδικασία.</w:t>
      </w:r>
    </w:p>
    <w:p w:rsidR="00961F0C" w:rsidRPr="00A2601B" w:rsidRDefault="00961F0C" w:rsidP="00CE7CAA">
      <w:pPr>
        <w:pStyle w:val="NormalHanging12a"/>
        <w:spacing w:before="120" w:after="120" w:line="360" w:lineRule="auto"/>
        <w:ind w:left="851" w:firstLine="0"/>
        <w:rPr>
          <w:b/>
          <w:i/>
          <w:szCs w:val="24"/>
        </w:rPr>
      </w:pPr>
      <w:r w:rsidRPr="00A2601B">
        <w:rPr>
          <w:b/>
          <w:i/>
          <w:szCs w:val="24"/>
        </w:rPr>
        <w:t>Η Επιτροπή δημοσιεύει κοινές κατευθυντήριες γραμμές για τις εθνικές αρμόδιες αρχές σύμφωνα με την παρούσα παράγραφο.</w:t>
      </w:r>
    </w:p>
    <w:p w:rsidR="00961F0C" w:rsidRPr="00A2601B" w:rsidRDefault="00961F0C" w:rsidP="00CE7CAA">
      <w:pPr>
        <w:pStyle w:val="NormalHanging12a"/>
        <w:spacing w:before="120" w:after="120" w:line="360" w:lineRule="auto"/>
        <w:ind w:left="851" w:hanging="851"/>
        <w:rPr>
          <w:szCs w:val="24"/>
        </w:rPr>
      </w:pPr>
      <w:r w:rsidRPr="00A2601B">
        <w:rPr>
          <w:szCs w:val="24"/>
        </w:rPr>
        <w:t>2.</w:t>
      </w:r>
      <w:r w:rsidRPr="00A2601B">
        <w:rPr>
          <w:szCs w:val="24"/>
        </w:rPr>
        <w:tab/>
        <w:t xml:space="preserve">Στην περίπτωση στρατηγικών έργων για τα οποία η υποχρέωση διενέργειας εκτιμήσεων των επιπτώσεων στο περιβάλλον απορρέει ταυτόχρονα από την οδηγία 92/43/ΕΟΚ του Συμβουλίου, τις οδηγίες 2000/60/ΕΚ, 2008/98/ΕΚ, 2009/147/ΕΚ, 2010/75/ΕΕ, 2011/92/ΕΕ ή την οδηγία 2012/18/ΕΕ του Ευρωπαϊκού Κοινοβουλίου και του Συμβουλίου, η αρμόδια εθνική αρχή που αναφέρεται στο άρθρο 8 παράγραφος 1 μεριμνά για την εφαρμογή συντονισμένης ή κοινής διαδικασίας που </w:t>
      </w:r>
      <w:r w:rsidRPr="00A2601B">
        <w:rPr>
          <w:szCs w:val="24"/>
        </w:rPr>
        <w:lastRenderedPageBreak/>
        <w:t xml:space="preserve">πληροί </w:t>
      </w:r>
      <w:r w:rsidRPr="00A2601B">
        <w:rPr>
          <w:b/>
          <w:i/>
          <w:szCs w:val="24"/>
        </w:rPr>
        <w:t xml:space="preserve">όλες </w:t>
      </w:r>
      <w:r w:rsidRPr="00A2601B">
        <w:rPr>
          <w:szCs w:val="24"/>
        </w:rPr>
        <w:t xml:space="preserve">τις απαιτήσεις της εν λόγω </w:t>
      </w:r>
      <w:proofErr w:type="spellStart"/>
      <w:r w:rsidRPr="00A2601B">
        <w:rPr>
          <w:szCs w:val="24"/>
        </w:rPr>
        <w:t>ενωσιακής</w:t>
      </w:r>
      <w:proofErr w:type="spellEnd"/>
      <w:r w:rsidRPr="00A2601B">
        <w:rPr>
          <w:szCs w:val="24"/>
        </w:rPr>
        <w:t xml:space="preserve"> νομοθεσίας</w:t>
      </w:r>
      <w:r w:rsidRPr="00A2601B">
        <w:rPr>
          <w:b/>
          <w:i/>
          <w:szCs w:val="24"/>
        </w:rPr>
        <w:t>, όποια διαδικασία και αν επιλέξει ο φορέας υλοποίησης</w:t>
      </w:r>
      <w:r w:rsidRPr="00A2601B">
        <w:rPr>
          <w:szCs w:val="24"/>
        </w:rPr>
        <w:t>.</w:t>
      </w:r>
    </w:p>
    <w:p w:rsidR="00961F0C" w:rsidRPr="00A2601B" w:rsidRDefault="00961F0C" w:rsidP="00CE7CAA">
      <w:pPr>
        <w:pStyle w:val="NormalHanging12a"/>
        <w:spacing w:before="120" w:after="120" w:line="360" w:lineRule="auto"/>
        <w:ind w:left="851" w:firstLine="0"/>
        <w:rPr>
          <w:szCs w:val="24"/>
        </w:rPr>
      </w:pPr>
      <w:r w:rsidRPr="00A2601B">
        <w:rPr>
          <w:szCs w:val="24"/>
        </w:rPr>
        <w:t xml:space="preserve">Στο πλαίσιο της συντονισμένης διαδικασίας που αναφέρεται στο πρώτο εδάφιο, η αρμόδια εθνική αρχή που αναφέρεται στο άρθρο 8 παράγραφος 1 συντονίζει </w:t>
      </w:r>
      <w:r w:rsidRPr="00A2601B">
        <w:rPr>
          <w:b/>
          <w:i/>
          <w:szCs w:val="24"/>
        </w:rPr>
        <w:t xml:space="preserve">και </w:t>
      </w:r>
      <w:proofErr w:type="spellStart"/>
      <w:r w:rsidRPr="00A2601B">
        <w:rPr>
          <w:b/>
          <w:i/>
          <w:szCs w:val="24"/>
        </w:rPr>
        <w:t>εξορθολογίζει</w:t>
      </w:r>
      <w:proofErr w:type="spellEnd"/>
      <w:r w:rsidRPr="00A2601B">
        <w:rPr>
          <w:szCs w:val="24"/>
        </w:rPr>
        <w:t xml:space="preserve"> τις διάφορες επιμέρους εκτιμήσεις των περιβαλλοντικών επιπτώσεων συγκεκριμένου έργου που απαιτούνται σύμφωνα με την ισχύουσα νομοθεσία της Ένωσης.</w:t>
      </w:r>
    </w:p>
    <w:p w:rsidR="00961F0C" w:rsidRPr="00A2601B" w:rsidRDefault="00961F0C" w:rsidP="00CE7CAA">
      <w:pPr>
        <w:pStyle w:val="Text1"/>
        <w:spacing w:line="360" w:lineRule="auto"/>
        <w:jc w:val="left"/>
        <w:rPr>
          <w:noProof/>
          <w:szCs w:val="24"/>
        </w:rPr>
      </w:pPr>
      <w:r w:rsidRPr="00A2601B">
        <w:rPr>
          <w:szCs w:val="24"/>
        </w:rPr>
        <w:t>Στο πλαίσιο της κοινής διαδικασίας που αναφέρεται στο πρώτο εδάφιο, η αρμόδια εθνική αρχή που αναφέρεται στο άρθρο 8 παράγραφος 1 προβλέπει τη διενέργεια ενιαίας εκτίμησης των περιβαλλοντικών επιπτώσεων συγκεκριμένου έργου που απαιτείται σύμφωνα με την ισχύουσα νομοθεσία της Ένωσης.</w:t>
      </w:r>
    </w:p>
    <w:p w:rsidR="00961F0C" w:rsidRPr="00A2601B" w:rsidRDefault="00961F0C" w:rsidP="00CE7CAA">
      <w:pPr>
        <w:pStyle w:val="NormalHanging12a"/>
        <w:spacing w:before="120" w:after="120" w:line="360" w:lineRule="auto"/>
        <w:ind w:left="851" w:hanging="851"/>
        <w:rPr>
          <w:szCs w:val="24"/>
        </w:rPr>
      </w:pPr>
      <w:r w:rsidRPr="00A2601B">
        <w:rPr>
          <w:szCs w:val="24"/>
        </w:rPr>
        <w:t>3.</w:t>
      </w:r>
      <w:r w:rsidRPr="00A2601B">
        <w:rPr>
          <w:szCs w:val="24"/>
        </w:rPr>
        <w:tab/>
        <w:t xml:space="preserve">Η αρμόδια εθνική αρχή που αναφέρεται στο άρθρο 8 παράγραφος 1 διασφαλίζει ότι οι οικείες αρχές εκδίδουν αιτιολογημένο συμπέρασμα, όπως αναφέρεται στο άρθρο 1 παράγραφος 2 στοιχείο ζ) σημείο </w:t>
      </w:r>
      <w:proofErr w:type="spellStart"/>
      <w:r w:rsidRPr="00A2601B">
        <w:rPr>
          <w:szCs w:val="24"/>
        </w:rPr>
        <w:t>iv</w:t>
      </w:r>
      <w:proofErr w:type="spellEnd"/>
      <w:r w:rsidRPr="00A2601B">
        <w:rPr>
          <w:szCs w:val="24"/>
        </w:rPr>
        <w:t xml:space="preserve">) της οδηγίας 2011/92/ΕΕ, σχετικά με την εκτίμηση περιβαλλοντικών επιπτώσεων ενός στρατηγικού έργου εντός </w:t>
      </w:r>
      <w:r w:rsidRPr="00A2601B">
        <w:rPr>
          <w:b/>
          <w:i/>
          <w:szCs w:val="24"/>
        </w:rPr>
        <w:t>80 ημερών</w:t>
      </w:r>
      <w:r w:rsidRPr="00A2601B">
        <w:rPr>
          <w:szCs w:val="24"/>
        </w:rPr>
        <w:t xml:space="preserve"> από τη λήψη όλων των αναγκαίων πληροφοριών που συλλέγονται σύμφωνα με τα άρθρα 5, 6 και 7 της εν λόγω οδηγίας και την ολοκλήρωση των διαβουλεύσεων που αναφέρονται στα άρθρα 6 και 7 της εν λόγω οδηγίας.</w:t>
      </w:r>
    </w:p>
    <w:p w:rsidR="00961F0C" w:rsidRPr="00A2601B" w:rsidRDefault="00961F0C" w:rsidP="00CE7CAA">
      <w:pPr>
        <w:pStyle w:val="NormalHanging12a"/>
        <w:spacing w:before="120" w:after="120" w:line="360" w:lineRule="auto"/>
        <w:ind w:left="851" w:hanging="851"/>
        <w:rPr>
          <w:b/>
          <w:i/>
          <w:szCs w:val="24"/>
        </w:rPr>
      </w:pPr>
      <w:r w:rsidRPr="00A2601B">
        <w:rPr>
          <w:b/>
          <w:i/>
          <w:szCs w:val="24"/>
        </w:rPr>
        <w:t>3α.</w:t>
      </w:r>
      <w:r w:rsidRPr="00A2601B">
        <w:rPr>
          <w:b/>
          <w:i/>
          <w:szCs w:val="24"/>
        </w:rPr>
        <w:tab/>
        <w:t>Σε εξαιρετικές περιπτώσεις, όταν απαιτείται λόγω της φύσης, της πολυπλοκότητας, της τοποθεσίας ή του μεγέθους του προτεινόμενου έργου, η αρμόδια εθνική αρχή που αναφέρεται στο άρθρο 8 παράγραφος 1 δύναται να παρατείνει την προθεσμία της παραγράφου 3 του παρόντος άρθρου κατά 30 ημέρες κατ’ ανώτατο όριο, πριν από τη λήξη της και βάσει κατά περίπτωση εξέτασης. Στην περίπτωση αυτή, η εθνική αρμόδια αρχή που αναφέρεται στο άρθρο 8 παράγραφος 1 ενημερώνει τον φορέα υλοποίησης του έργου για τους λόγους που δικαιολογούν την παράταση και για την ημερομηνία κατά την οποία αναμένεται εγγράφως το αιτιολογημένο συμπέρασμα.</w:t>
      </w:r>
    </w:p>
    <w:p w:rsidR="00961F0C" w:rsidRPr="00A2601B" w:rsidRDefault="00961F0C" w:rsidP="00CE7CAA">
      <w:pPr>
        <w:pStyle w:val="NormalHanging12a"/>
        <w:spacing w:before="120" w:after="120" w:line="360" w:lineRule="auto"/>
        <w:ind w:left="851" w:hanging="851"/>
        <w:rPr>
          <w:szCs w:val="24"/>
        </w:rPr>
      </w:pPr>
      <w:r w:rsidRPr="00A2601B">
        <w:rPr>
          <w:szCs w:val="24"/>
        </w:rPr>
        <w:t>4.</w:t>
      </w:r>
      <w:r w:rsidRPr="00A2601B">
        <w:rPr>
          <w:szCs w:val="24"/>
        </w:rPr>
        <w:tab/>
        <w:t xml:space="preserve">Το χρονοδιάγραμμα διαβούλευσης με το ενδιαφερόμενο κοινό για την έκθεση εκτίμησης περιβαλλοντικών επιπτώσεων που αναφέρεται στο άρθρο 5 παράγραφος 1 της οδηγίας 2011/92/ΕΕ έχει μέγιστη διάρκεια </w:t>
      </w:r>
      <w:r w:rsidRPr="00A2601B">
        <w:rPr>
          <w:b/>
          <w:i/>
          <w:szCs w:val="24"/>
        </w:rPr>
        <w:t xml:space="preserve">80 </w:t>
      </w:r>
      <w:r w:rsidRPr="00A2601B">
        <w:rPr>
          <w:szCs w:val="24"/>
        </w:rPr>
        <w:t>ημερών</w:t>
      </w:r>
      <w:r w:rsidRPr="00A2601B">
        <w:rPr>
          <w:b/>
          <w:i/>
          <w:szCs w:val="24"/>
        </w:rPr>
        <w:t>, αλλά όχι μικρότερη από 40 ημέρες</w:t>
      </w:r>
      <w:r w:rsidRPr="00A2601B">
        <w:rPr>
          <w:szCs w:val="24"/>
        </w:rPr>
        <w:t>.</w:t>
      </w:r>
    </w:p>
    <w:p w:rsidR="00961F0C" w:rsidRPr="00A2601B" w:rsidRDefault="00961F0C" w:rsidP="00CE7CAA">
      <w:pPr>
        <w:pStyle w:val="NormalHanging12a"/>
        <w:spacing w:before="120" w:after="120" w:line="360" w:lineRule="auto"/>
        <w:ind w:left="851" w:hanging="851"/>
        <w:rPr>
          <w:b/>
          <w:i/>
          <w:szCs w:val="24"/>
        </w:rPr>
      </w:pPr>
      <w:r w:rsidRPr="00A2601B">
        <w:rPr>
          <w:b/>
          <w:i/>
          <w:szCs w:val="24"/>
        </w:rPr>
        <w:t>4α.</w:t>
      </w:r>
      <w:r w:rsidRPr="00A2601B">
        <w:rPr>
          <w:b/>
          <w:i/>
          <w:szCs w:val="24"/>
        </w:rPr>
        <w:tab/>
        <w:t xml:space="preserve">Για στρατηγικά έργα για τα οποία δεν προσκομίζεται αιτιολογημένο πόρισμα από </w:t>
      </w:r>
      <w:r w:rsidRPr="00A2601B">
        <w:rPr>
          <w:b/>
          <w:i/>
          <w:szCs w:val="24"/>
        </w:rPr>
        <w:lastRenderedPageBreak/>
        <w:t>την αρμόδια αρχή που αναφέρεται στο άρθρο 8 παράγραφος 1 εντός των ισχυουσών προθεσμιών που αναφέρονται στην παράγραφο 3 του παρόντος άρθρου, ο φορέας υλοποίησης έργου έχει τη δυνατότητα να υποβάλει ένσταση ενώπιον του αρμόδιου δικαστηρίου η οποία συνεπάγεται την επιβολή προστίμων ή την έκδοση προσωρινής δικαστικής εντολής.</w:t>
      </w:r>
    </w:p>
    <w:p w:rsidR="00961F0C" w:rsidRPr="00A2601B" w:rsidRDefault="00961F0C" w:rsidP="00CE7CAA">
      <w:pPr>
        <w:pStyle w:val="ManualNumPar1"/>
        <w:spacing w:line="360" w:lineRule="auto"/>
        <w:ind w:left="851" w:hanging="851"/>
        <w:jc w:val="left"/>
        <w:rPr>
          <w:noProof/>
          <w:szCs w:val="24"/>
        </w:rPr>
      </w:pPr>
      <w:r w:rsidRPr="00A2601B">
        <w:rPr>
          <w:szCs w:val="24"/>
        </w:rPr>
        <w:t>5.</w:t>
      </w:r>
      <w:r w:rsidRPr="00A2601B">
        <w:rPr>
          <w:szCs w:val="24"/>
        </w:rPr>
        <w:tab/>
        <w:t xml:space="preserve">Η παράγραφος 1 του παρόντος άρθρου δεν ισχύει για τη διαδικασία </w:t>
      </w:r>
      <w:proofErr w:type="spellStart"/>
      <w:r w:rsidRPr="00A2601B">
        <w:rPr>
          <w:szCs w:val="24"/>
        </w:rPr>
        <w:t>αδειοδότησης</w:t>
      </w:r>
      <w:proofErr w:type="spellEnd"/>
      <w:r w:rsidRPr="00A2601B">
        <w:rPr>
          <w:szCs w:val="24"/>
        </w:rPr>
        <w:t xml:space="preserve"> στρατηγικών έργων τα οποία είχαν ενταχθεί στη διαδικασία </w:t>
      </w:r>
      <w:proofErr w:type="spellStart"/>
      <w:r w:rsidRPr="00A2601B">
        <w:rPr>
          <w:szCs w:val="24"/>
        </w:rPr>
        <w:t>αδειοδότησης</w:t>
      </w:r>
      <w:proofErr w:type="spellEnd"/>
      <w:r w:rsidRPr="00A2601B">
        <w:rPr>
          <w:szCs w:val="24"/>
        </w:rPr>
        <w:t xml:space="preserve"> πριν από τη χορήγηση του καθεστώτος στρατηγικού έργου.</w:t>
      </w:r>
    </w:p>
    <w:p w:rsidR="00961F0C" w:rsidRPr="00A2601B" w:rsidRDefault="00961F0C" w:rsidP="00CE7CAA">
      <w:pPr>
        <w:pStyle w:val="Text1"/>
        <w:spacing w:line="360" w:lineRule="auto"/>
        <w:jc w:val="left"/>
        <w:rPr>
          <w:noProof/>
          <w:szCs w:val="24"/>
        </w:rPr>
      </w:pPr>
      <w:r w:rsidRPr="00A2601B">
        <w:rPr>
          <w:szCs w:val="24"/>
        </w:rPr>
        <w:t xml:space="preserve">Οι παράγραφοι 2 έως 4 του παρόντος άρθρου ισχύουν για τη διαδικασία </w:t>
      </w:r>
      <w:proofErr w:type="spellStart"/>
      <w:r w:rsidRPr="00A2601B">
        <w:rPr>
          <w:szCs w:val="24"/>
        </w:rPr>
        <w:t>αδειοδότησης</w:t>
      </w:r>
      <w:proofErr w:type="spellEnd"/>
      <w:r w:rsidRPr="00A2601B">
        <w:rPr>
          <w:szCs w:val="24"/>
        </w:rPr>
        <w:t xml:space="preserve"> στρατηγικών έργων τα οποία είχαν ενταχθεί στη διαδικασία </w:t>
      </w:r>
      <w:proofErr w:type="spellStart"/>
      <w:r w:rsidRPr="00A2601B">
        <w:rPr>
          <w:szCs w:val="24"/>
        </w:rPr>
        <w:t>αδειοδότησης</w:t>
      </w:r>
      <w:proofErr w:type="spellEnd"/>
      <w:r w:rsidRPr="00A2601B">
        <w:rPr>
          <w:szCs w:val="24"/>
        </w:rPr>
        <w:t xml:space="preserve"> προτού τους χορηγηθεί το καθεστώς στρατηγικού έργου μόνο στον βαθμό που τα στάδια που αναφέρονται στις εν λόγω παραγράφους δεν έχουν ακόμη ολοκληρωθεί.</w:t>
      </w:r>
    </w:p>
    <w:p w:rsidR="00961F0C" w:rsidRPr="00A2601B" w:rsidRDefault="00961F0C" w:rsidP="00CE7CAA">
      <w:pPr>
        <w:pStyle w:val="Titrearticle"/>
        <w:spacing w:before="120" w:line="360" w:lineRule="auto"/>
        <w:rPr>
          <w:i w:val="0"/>
          <w:noProof/>
          <w:szCs w:val="24"/>
        </w:rPr>
      </w:pPr>
      <w:r w:rsidRPr="00A2601B">
        <w:rPr>
          <w:i w:val="0"/>
          <w:szCs w:val="24"/>
        </w:rPr>
        <w:t xml:space="preserve">Άρθρο 12 </w:t>
      </w:r>
      <w:r w:rsidRPr="00A2601B">
        <w:rPr>
          <w:i w:val="0"/>
          <w:szCs w:val="24"/>
        </w:rPr>
        <w:br/>
        <w:t>Σχεδιασμός</w:t>
      </w:r>
    </w:p>
    <w:p w:rsidR="00961F0C" w:rsidRPr="00A2601B" w:rsidRDefault="00961F0C" w:rsidP="00CE7CAA">
      <w:pPr>
        <w:spacing w:before="120" w:after="120" w:line="360" w:lineRule="auto"/>
        <w:ind w:left="851" w:hanging="851"/>
        <w:rPr>
          <w:szCs w:val="24"/>
        </w:rPr>
      </w:pPr>
      <w:r w:rsidRPr="00A2601B">
        <w:rPr>
          <w:szCs w:val="24"/>
        </w:rPr>
        <w:t>1.</w:t>
      </w:r>
      <w:r w:rsidRPr="00A2601B">
        <w:rPr>
          <w:szCs w:val="24"/>
        </w:rPr>
        <w:tab/>
        <w:t>Τα κράτη μέλη διασφαλίζουν ότι οι εθνικές, περιφερειακές και τοπικές αρχές που είναι αρμόδιες για την κατάρτιση σχεδίων, συμπεριλαμβανομένων των πολεοδομικών, των χωροταξικών σχεδίων και των σχεδίων χρήσης γης, περιλαμβάνουν στα εν λόγω σχέδια, κατά περίπτωση, διατάξεις για την ανάπτυξη έργων κρίσιμων πρώτων υλών</w:t>
      </w:r>
      <w:r w:rsidRPr="00A2601B">
        <w:rPr>
          <w:b/>
          <w:i/>
          <w:szCs w:val="24"/>
        </w:rPr>
        <w:t xml:space="preserve"> σε στενή συνεργασία μεταξύ τους</w:t>
      </w:r>
      <w:r w:rsidRPr="00A2601B">
        <w:rPr>
          <w:szCs w:val="24"/>
        </w:rPr>
        <w:t>. Δίνεται προτεραιότητα σε τεχνητές και κατασκευασμένες επιφάνειες, βιομηχανικούς χώρους, εγκαταλελειμμένους χώρους</w:t>
      </w:r>
      <w:r w:rsidRPr="00A2601B">
        <w:rPr>
          <w:b/>
          <w:i/>
          <w:szCs w:val="24"/>
        </w:rPr>
        <w:t>, ενεργά ή εγκαταλειμμένα ορυχεία</w:t>
      </w:r>
      <w:r w:rsidRPr="00A2601B">
        <w:rPr>
          <w:szCs w:val="24"/>
        </w:rPr>
        <w:t xml:space="preserve"> και, κατά περίπτωση, </w:t>
      </w:r>
      <w:r w:rsidRPr="00A2601B">
        <w:rPr>
          <w:b/>
          <w:i/>
          <w:szCs w:val="24"/>
        </w:rPr>
        <w:t>ορυκτά κοιτάσματα επαληθευμένα από γεωλογική έρευνα κράτους μέλους.</w:t>
      </w:r>
    </w:p>
    <w:p w:rsidR="00961F0C" w:rsidRPr="00A2601B" w:rsidRDefault="00961F0C" w:rsidP="00CE7CAA">
      <w:pPr>
        <w:pStyle w:val="NormalHanging12a"/>
        <w:spacing w:before="120" w:after="120" w:line="360" w:lineRule="auto"/>
        <w:ind w:left="794" w:hanging="794"/>
        <w:rPr>
          <w:szCs w:val="24"/>
        </w:rPr>
      </w:pPr>
      <w:r w:rsidRPr="00A2601B">
        <w:rPr>
          <w:szCs w:val="24"/>
        </w:rPr>
        <w:t>2.</w:t>
      </w:r>
      <w:r w:rsidRPr="00A2601B">
        <w:rPr>
          <w:szCs w:val="24"/>
        </w:rPr>
        <w:tab/>
        <w:t xml:space="preserve">Όταν τα σχέδια περιλαμβάνουν διατάξεις για την ανάπτυξη έργων κρίσιμων πρώτων υλών που υπόκεινται σε εκτίμηση σύμφωνα με την οδηγία 2001/42/ΕΚ και σύμφωνα με το άρθρο 6 της οδηγίας 92/43/ΕΟΚ, οι εν λόγω εκτιμήσεις συνδυάζονται. </w:t>
      </w:r>
      <w:r w:rsidRPr="00A2601B">
        <w:rPr>
          <w:b/>
          <w:i/>
          <w:szCs w:val="24"/>
        </w:rPr>
        <w:t>Όπου αρμόζει</w:t>
      </w:r>
      <w:r w:rsidRPr="00A2601B">
        <w:rPr>
          <w:szCs w:val="24"/>
        </w:rPr>
        <w:t xml:space="preserve">, η εν λόγω συνδυασμένη εκτίμηση εξετάζει επίσης τις επιπτώσεις σε δυνητικά επηρεαζόμενα υδατικά συστήματα και επαληθεύει αν το σχέδιο ενδέχεται να επιδεινώσει την κατάσταση ή να υποβαθμίσει το δυναμικό που αναφέρεται στο άρθρο 4 της οδηγίας 2000/60/ΕΚ ή αν θα παρεμπόδιζε δυνητικά την επίτευξη καλής κατάστασης ή καλού δυναμικού ενός υδατικού συστήματος. Όταν τα οικεία κράτη </w:t>
      </w:r>
      <w:r w:rsidRPr="00A2601B">
        <w:rPr>
          <w:szCs w:val="24"/>
        </w:rPr>
        <w:lastRenderedPageBreak/>
        <w:t>μέλη υποχρεούνται να προβαίνουν σε εκτίμηση των επιπτώσεων υφιστάμενων και μελλοντικών δραστηριοτήτων στο θαλάσσιο περιβάλλον, συμπεριλαμβανομένων των αλληλεπιδράσεων ξηράς-θάλασσας, όπως αναφέρεται στο άρθρο 4 της οδηγίας 2014/89/ΕΕ, η συνδυασμένη εκτίμηση καλύπτει και τις εν λόγω επιπτώσεις</w:t>
      </w:r>
      <w:r w:rsidRPr="00A2601B">
        <w:rPr>
          <w:b/>
          <w:i/>
          <w:szCs w:val="24"/>
        </w:rPr>
        <w:t xml:space="preserve"> και τηρεί το ίδιο πρότυπο ποιότητας</w:t>
      </w:r>
      <w:r w:rsidRPr="00A2601B">
        <w:rPr>
          <w:szCs w:val="24"/>
        </w:rPr>
        <w:t xml:space="preserve">. </w:t>
      </w:r>
      <w:r w:rsidRPr="00A2601B">
        <w:rPr>
          <w:b/>
          <w:i/>
          <w:szCs w:val="24"/>
        </w:rPr>
        <w:t>Όταν υπάρχει ανάγκη για αξιολόγηση με βάση το άρθρο 4 της οδηγίας 2000/60/ΕΚ ή το άρθρο 4 της οδηγίας 2014/89/ΕΕ, σύμφωνα με το παρόν άρθρο, διενεργείται κατά τρόπο ώστε να μην οδηγεί σε παράταση των προθεσμιών που αναφέρονται στο άρθρο 10 παράγραφοι 1 και 2 και στο άρθρο 11 παράγραφος 3 του παρόντος κανονισμού.</w:t>
      </w:r>
    </w:p>
    <w:p w:rsidR="00961F0C" w:rsidRPr="00A2601B" w:rsidRDefault="00961F0C" w:rsidP="00CE7CAA">
      <w:pPr>
        <w:pStyle w:val="Titrearticle"/>
        <w:spacing w:before="120" w:line="360" w:lineRule="auto"/>
        <w:rPr>
          <w:i w:val="0"/>
          <w:noProof/>
          <w:szCs w:val="24"/>
        </w:rPr>
      </w:pPr>
      <w:r w:rsidRPr="00A2601B">
        <w:rPr>
          <w:i w:val="0"/>
          <w:szCs w:val="24"/>
        </w:rPr>
        <w:t>Άρθρο 13</w:t>
      </w:r>
      <w:r w:rsidRPr="00A2601B">
        <w:rPr>
          <w:i w:val="0"/>
          <w:szCs w:val="24"/>
        </w:rPr>
        <w:br/>
        <w:t>Δυνατότητα εφαρμογής των συμβάσεων ΟΕΕ/ΗΕ</w:t>
      </w:r>
    </w:p>
    <w:p w:rsidR="00961F0C" w:rsidRPr="00A2601B" w:rsidRDefault="00961F0C" w:rsidP="00CE7CAA">
      <w:pPr>
        <w:pStyle w:val="NormalHanging12a"/>
        <w:spacing w:before="120" w:after="120" w:line="360" w:lineRule="auto"/>
        <w:ind w:left="851" w:hanging="851"/>
        <w:rPr>
          <w:szCs w:val="24"/>
        </w:rPr>
      </w:pPr>
      <w:r w:rsidRPr="00A2601B">
        <w:rPr>
          <w:szCs w:val="24"/>
        </w:rPr>
        <w:t>1.</w:t>
      </w:r>
      <w:r w:rsidRPr="00A2601B">
        <w:rPr>
          <w:szCs w:val="24"/>
        </w:rPr>
        <w:tab/>
        <w:t xml:space="preserve">Οι διατάξεις του παρόντος κανονισμού δεν θίγουν τις υποχρεώσεις που απορρέουν από </w:t>
      </w:r>
      <w:r w:rsidRPr="00A2601B">
        <w:rPr>
          <w:b/>
          <w:bCs/>
          <w:i/>
          <w:iCs/>
          <w:szCs w:val="24"/>
        </w:rPr>
        <w:t>τη σύμβαση</w:t>
      </w:r>
      <w:r w:rsidRPr="00A2601B">
        <w:rPr>
          <w:szCs w:val="24"/>
        </w:rPr>
        <w:t xml:space="preserve"> της Οικονομικής Επιτροπής των Ηνωμένων Εθνών για την Ευρώπη (</w:t>
      </w:r>
      <w:r w:rsidR="004D1792" w:rsidRPr="00A2601B">
        <w:rPr>
          <w:b/>
          <w:i/>
          <w:szCs w:val="24"/>
        </w:rPr>
        <w:t>«</w:t>
      </w:r>
      <w:r w:rsidRPr="00A2601B">
        <w:rPr>
          <w:szCs w:val="24"/>
        </w:rPr>
        <w:t>ΟΕΕ/ΗΕ</w:t>
      </w:r>
      <w:r w:rsidR="004D1792" w:rsidRPr="00A2601B">
        <w:rPr>
          <w:b/>
          <w:i/>
          <w:szCs w:val="24"/>
        </w:rPr>
        <w:t>»</w:t>
      </w:r>
      <w:r w:rsidRPr="00A2601B">
        <w:rPr>
          <w:szCs w:val="24"/>
        </w:rPr>
        <w:t xml:space="preserve">) για την πρόσβαση σε πληροφορίες, τη συμμετοχή του κοινού στη λήψη αποφάσεων και την πρόσβαση στη δικαιοσύνη για περιβαλλοντικά θέματα, η οποία υπογράφηκε στο </w:t>
      </w:r>
      <w:proofErr w:type="spellStart"/>
      <w:r w:rsidRPr="00A2601B">
        <w:rPr>
          <w:szCs w:val="24"/>
        </w:rPr>
        <w:t>Aarhus</w:t>
      </w:r>
      <w:proofErr w:type="spellEnd"/>
      <w:r w:rsidRPr="00A2601B">
        <w:rPr>
          <w:szCs w:val="24"/>
        </w:rPr>
        <w:t xml:space="preserve"> στις 25 Ιουνίου 1998, και από τη σύμβαση της ΟΕΕ/ΗΕ για την εκτίμηση των περιβαλλοντικών επιπτώσεων σε διασυνοριακό πλαίσιο, η οποία υπογράφηκε στο </w:t>
      </w:r>
      <w:proofErr w:type="spellStart"/>
      <w:r w:rsidRPr="00A2601B">
        <w:rPr>
          <w:szCs w:val="24"/>
        </w:rPr>
        <w:t>Espoo</w:t>
      </w:r>
      <w:proofErr w:type="spellEnd"/>
      <w:r w:rsidRPr="00A2601B">
        <w:rPr>
          <w:szCs w:val="24"/>
        </w:rPr>
        <w:t xml:space="preserve"> στις 25 Φεβρουαρίου 1991.</w:t>
      </w:r>
    </w:p>
    <w:p w:rsidR="00961F0C" w:rsidRPr="00A2601B" w:rsidRDefault="00961F0C" w:rsidP="00CE7CAA">
      <w:pPr>
        <w:pStyle w:val="NormalHanging12a"/>
        <w:spacing w:before="120" w:after="120" w:line="360" w:lineRule="auto"/>
        <w:ind w:left="851" w:hanging="851"/>
        <w:rPr>
          <w:szCs w:val="24"/>
        </w:rPr>
      </w:pPr>
      <w:r w:rsidRPr="00A2601B">
        <w:rPr>
          <w:szCs w:val="24"/>
        </w:rPr>
        <w:t>2.</w:t>
      </w:r>
      <w:r w:rsidRPr="00A2601B">
        <w:rPr>
          <w:szCs w:val="24"/>
        </w:rPr>
        <w:tab/>
        <w:t>Όλες οι αποφάσεις που εκδίδονται δυνάμει του παρόντος τμήματος δημοσιοποιούνται</w:t>
      </w:r>
      <w:r w:rsidRPr="00A2601B">
        <w:rPr>
          <w:b/>
          <w:i/>
          <w:szCs w:val="24"/>
        </w:rPr>
        <w:t xml:space="preserve"> με τρόπο εύκολα κατανοητό και όλες οι αποφάσεις που αφορούν ένα έργο διατίθενται στον ίδιο </w:t>
      </w:r>
      <w:proofErr w:type="spellStart"/>
      <w:r w:rsidRPr="00A2601B">
        <w:rPr>
          <w:b/>
          <w:i/>
          <w:szCs w:val="24"/>
        </w:rPr>
        <w:t>ιστότοπο</w:t>
      </w:r>
      <w:proofErr w:type="spellEnd"/>
      <w:r w:rsidRPr="00A2601B">
        <w:rPr>
          <w:szCs w:val="24"/>
        </w:rPr>
        <w:t>.</w:t>
      </w:r>
    </w:p>
    <w:p w:rsidR="00961F0C" w:rsidRPr="00A2601B" w:rsidRDefault="00961F0C" w:rsidP="00CE7CAA">
      <w:pPr>
        <w:pStyle w:val="SectionTitle"/>
        <w:spacing w:after="120" w:line="360" w:lineRule="auto"/>
        <w:rPr>
          <w:b w:val="0"/>
          <w:noProof/>
          <w:sz w:val="24"/>
          <w:szCs w:val="24"/>
        </w:rPr>
      </w:pPr>
      <w:r w:rsidRPr="00A2601B">
        <w:rPr>
          <w:b w:val="0"/>
          <w:sz w:val="24"/>
          <w:szCs w:val="24"/>
        </w:rPr>
        <w:t>Τμήμα 3</w:t>
      </w:r>
      <w:r w:rsidRPr="00A2601B">
        <w:rPr>
          <w:b w:val="0"/>
          <w:sz w:val="24"/>
          <w:szCs w:val="24"/>
        </w:rPr>
        <w:br/>
        <w:t>Αναγκαίοι πρόσφοροι όροι</w:t>
      </w:r>
    </w:p>
    <w:p w:rsidR="00961F0C" w:rsidRPr="00A2601B" w:rsidRDefault="00961F0C" w:rsidP="00CE7CAA">
      <w:pPr>
        <w:pStyle w:val="Titrearticle"/>
        <w:spacing w:before="120" w:line="360" w:lineRule="auto"/>
        <w:rPr>
          <w:i w:val="0"/>
          <w:noProof/>
          <w:szCs w:val="24"/>
        </w:rPr>
      </w:pPr>
      <w:r w:rsidRPr="00A2601B">
        <w:rPr>
          <w:i w:val="0"/>
          <w:szCs w:val="24"/>
        </w:rPr>
        <w:t>Άρθρο 14</w:t>
      </w:r>
      <w:r w:rsidRPr="00A2601B">
        <w:rPr>
          <w:i w:val="0"/>
          <w:szCs w:val="24"/>
        </w:rPr>
        <w:br/>
        <w:t>Επιτάχυνση της υλοποίησης</w:t>
      </w:r>
    </w:p>
    <w:p w:rsidR="00961F0C" w:rsidRPr="00A2601B" w:rsidRDefault="00961F0C" w:rsidP="00CE7CAA">
      <w:pPr>
        <w:pStyle w:val="ManualNumPar1"/>
        <w:spacing w:line="360" w:lineRule="auto"/>
        <w:jc w:val="left"/>
        <w:rPr>
          <w:b/>
          <w:noProof/>
          <w:szCs w:val="24"/>
        </w:rPr>
      </w:pPr>
      <w:bookmarkStart w:id="13" w:name="__akn_article_A764Pj"/>
      <w:bookmarkEnd w:id="13"/>
      <w:r w:rsidRPr="00A2601B">
        <w:rPr>
          <w:szCs w:val="24"/>
        </w:rPr>
        <w:t>1.</w:t>
      </w:r>
      <w:r w:rsidRPr="00A2601B">
        <w:rPr>
          <w:szCs w:val="24"/>
        </w:rPr>
        <w:tab/>
        <w:t>Η Επιτροπή και τα κράτη μέλη</w:t>
      </w:r>
      <w:r w:rsidRPr="00A2601B">
        <w:rPr>
          <w:b/>
          <w:i/>
          <w:szCs w:val="24"/>
        </w:rPr>
        <w:t>, καθώς και οι ενδιαφερόμενες τοπικές και περιφερειακές αρχές,</w:t>
      </w:r>
      <w:r w:rsidRPr="00A2601B">
        <w:rPr>
          <w:szCs w:val="24"/>
        </w:rPr>
        <w:t xml:space="preserve"> αναλαμβάνουν δραστηριότητες για την επιτάχυνση και </w:t>
      </w:r>
      <w:r w:rsidRPr="00A2601B">
        <w:rPr>
          <w:b/>
          <w:i/>
          <w:szCs w:val="24"/>
        </w:rPr>
        <w:t>τη διευκόλυνση</w:t>
      </w:r>
      <w:r w:rsidRPr="00A2601B">
        <w:rPr>
          <w:szCs w:val="24"/>
        </w:rPr>
        <w:t xml:space="preserve"> ιδιωτικών επενδύσεων σε στρατηγικά έργα. </w:t>
      </w:r>
      <w:r w:rsidRPr="00A2601B">
        <w:rPr>
          <w:b/>
          <w:i/>
          <w:szCs w:val="24"/>
        </w:rPr>
        <w:t>Για την εξασφάλιση συνεπούς εφοδιασμού εντός της Ένωσης, τα κράτη μέλη, σύμφωνα με το άρθρο</w:t>
      </w:r>
      <w:r w:rsidRPr="00A2601B">
        <w:rPr>
          <w:szCs w:val="24"/>
        </w:rPr>
        <w:t xml:space="preserve"> 107 και </w:t>
      </w:r>
      <w:r w:rsidRPr="00A2601B">
        <w:rPr>
          <w:b/>
          <w:i/>
          <w:szCs w:val="24"/>
        </w:rPr>
        <w:t xml:space="preserve">το άρθρο </w:t>
      </w:r>
      <w:r w:rsidRPr="00A2601B">
        <w:rPr>
          <w:szCs w:val="24"/>
        </w:rPr>
        <w:t xml:space="preserve">108 ΣΛΕΕ, </w:t>
      </w:r>
      <w:r w:rsidRPr="00A2601B">
        <w:rPr>
          <w:b/>
          <w:i/>
          <w:szCs w:val="24"/>
        </w:rPr>
        <w:t>εξετάζουν</w:t>
      </w:r>
      <w:r w:rsidRPr="00A2601B">
        <w:rPr>
          <w:szCs w:val="24"/>
        </w:rPr>
        <w:t xml:space="preserve"> την παροχή και τον συντονισμό της στήριξης στρατηγικών έργων που βρίσκονται αντιμέτωπα με δυσκολίες πρόσβασης σε χρηματοδότηση</w:t>
      </w:r>
      <w:r w:rsidRPr="00A2601B">
        <w:rPr>
          <w:b/>
          <w:i/>
          <w:szCs w:val="24"/>
        </w:rPr>
        <w:t xml:space="preserve">, καθώς και νεοφυών επιχειρήσεων που δραστηριοποιούνται σε </w:t>
      </w:r>
      <w:r w:rsidRPr="00A2601B">
        <w:rPr>
          <w:b/>
          <w:i/>
          <w:szCs w:val="24"/>
        </w:rPr>
        <w:lastRenderedPageBreak/>
        <w:t>συγκεκριμένα στάδια της αλυσίδας αξίας, προκειμένου να στηριχθεί η ανάπτυξη και να προαχθεί ένα καινοτόμο οικοσύστημα και το ευρύτερο δυνατό φάσμα τεχνολογιών σε αυτό τον τομέα</w:t>
      </w:r>
      <w:r w:rsidRPr="00A2601B">
        <w:rPr>
          <w:szCs w:val="24"/>
        </w:rPr>
        <w:t xml:space="preserve">. </w:t>
      </w:r>
      <w:r w:rsidRPr="00A2601B">
        <w:rPr>
          <w:b/>
          <w:i/>
          <w:szCs w:val="24"/>
        </w:rPr>
        <w:t>Η Επιτροπή και τα κράτη μέλη απέχουν από δραστηριότητες που παραγκωνίζουν τις ιδιωτικές επενδύσεις.</w:t>
      </w:r>
    </w:p>
    <w:p w:rsidR="00961F0C" w:rsidRPr="00A2601B" w:rsidRDefault="00961F0C" w:rsidP="00CE7CAA">
      <w:pPr>
        <w:pStyle w:val="ManualNumPar1"/>
        <w:spacing w:line="360" w:lineRule="auto"/>
        <w:jc w:val="left"/>
        <w:rPr>
          <w:noProof/>
          <w:szCs w:val="24"/>
        </w:rPr>
      </w:pPr>
      <w:r w:rsidRPr="00A2601B">
        <w:rPr>
          <w:szCs w:val="24"/>
        </w:rPr>
        <w:t>2.</w:t>
      </w:r>
      <w:r w:rsidRPr="00A2601B">
        <w:rPr>
          <w:szCs w:val="24"/>
        </w:rPr>
        <w:tab/>
      </w:r>
      <w:r w:rsidRPr="00A2601B">
        <w:rPr>
          <w:b/>
          <w:i/>
          <w:szCs w:val="24"/>
        </w:rPr>
        <w:t>Η Επιτροπή και</w:t>
      </w:r>
      <w:r w:rsidRPr="00A2601B">
        <w:rPr>
          <w:szCs w:val="24"/>
        </w:rPr>
        <w:t xml:space="preserve"> τα κράτη μέλη</w:t>
      </w:r>
      <w:r w:rsidRPr="00A2601B">
        <w:rPr>
          <w:b/>
          <w:i/>
          <w:szCs w:val="24"/>
        </w:rPr>
        <w:t>, συμπεριλαμβανομένων των περιφερειακών και τοπικών αρχών,</w:t>
      </w:r>
      <w:r w:rsidRPr="00A2601B">
        <w:rPr>
          <w:szCs w:val="24"/>
        </w:rPr>
        <w:t xml:space="preserve"> παρέχουν</w:t>
      </w:r>
      <w:r w:rsidRPr="00A2601B">
        <w:rPr>
          <w:b/>
          <w:i/>
          <w:szCs w:val="24"/>
        </w:rPr>
        <w:t>, εάν ενδείκνυται,</w:t>
      </w:r>
      <w:r w:rsidRPr="00A2601B">
        <w:rPr>
          <w:szCs w:val="24"/>
        </w:rPr>
        <w:t xml:space="preserve"> διοικητική στήριξη σε στρατηγικά έργα για τη διευκόλυνση της ταχείας και αποτελεσματικής υλοποίησή τους, μεταξύ άλλων παρέχοντας:</w:t>
      </w:r>
    </w:p>
    <w:p w:rsidR="00961F0C" w:rsidRPr="00A2601B" w:rsidRDefault="00961F0C" w:rsidP="00CE7CAA">
      <w:pPr>
        <w:pStyle w:val="Point1"/>
        <w:spacing w:line="360" w:lineRule="auto"/>
        <w:jc w:val="left"/>
        <w:rPr>
          <w:noProof/>
          <w:szCs w:val="24"/>
        </w:rPr>
      </w:pPr>
      <w:r w:rsidRPr="00A2601B">
        <w:rPr>
          <w:szCs w:val="24"/>
        </w:rPr>
        <w:t>α)</w:t>
      </w:r>
      <w:r w:rsidRPr="00A2601B">
        <w:rPr>
          <w:szCs w:val="24"/>
        </w:rPr>
        <w:tab/>
        <w:t>συνδρομή για τη διασφάλιση της συμμόρφωσης με τις ισχύουσες διοικητικές υποχρεώσεις και υποχρεώσεις υποβολής εκθέσεων·</w:t>
      </w:r>
    </w:p>
    <w:p w:rsidR="00961F0C" w:rsidRPr="00A2601B" w:rsidRDefault="00961F0C" w:rsidP="00CE7CAA">
      <w:pPr>
        <w:pStyle w:val="Point1"/>
        <w:spacing w:line="360" w:lineRule="auto"/>
        <w:jc w:val="left"/>
        <w:rPr>
          <w:szCs w:val="24"/>
        </w:rPr>
      </w:pPr>
      <w:r w:rsidRPr="00A2601B">
        <w:rPr>
          <w:szCs w:val="24"/>
        </w:rPr>
        <w:t>β)</w:t>
      </w:r>
      <w:r w:rsidRPr="00A2601B">
        <w:rPr>
          <w:szCs w:val="24"/>
        </w:rPr>
        <w:tab/>
        <w:t xml:space="preserve">συνδρομή σε φορείς υλοποίησης έργων για την περαιτέρω αύξηση της </w:t>
      </w:r>
      <w:r w:rsidRPr="00A2601B">
        <w:rPr>
          <w:b/>
          <w:i/>
          <w:szCs w:val="24"/>
        </w:rPr>
        <w:t>έγκαιρης συμμετοχής του κοινού και τη διαβούλευση με το κοινό για το έργο, μεταξύ άλλων με την τήρηση συστάσεων και βέλτιστων πρακτικών που κοινοποιεί το ευρωπαϊκό συμβούλιο κρίσιμων πρώτων υλών, όπου απαιτείται·</w:t>
      </w:r>
    </w:p>
    <w:p w:rsidR="00961F0C" w:rsidRPr="00A2601B" w:rsidRDefault="00961F0C" w:rsidP="00CE7CAA">
      <w:pPr>
        <w:pStyle w:val="Point1"/>
        <w:spacing w:line="360" w:lineRule="auto"/>
        <w:jc w:val="left"/>
        <w:rPr>
          <w:b/>
          <w:i/>
          <w:szCs w:val="24"/>
        </w:rPr>
      </w:pPr>
      <w:proofErr w:type="spellStart"/>
      <w:r w:rsidRPr="00A2601B">
        <w:rPr>
          <w:b/>
          <w:i/>
          <w:szCs w:val="24"/>
        </w:rPr>
        <w:t>βα</w:t>
      </w:r>
      <w:proofErr w:type="spellEnd"/>
      <w:r w:rsidRPr="00A2601B">
        <w:rPr>
          <w:b/>
          <w:i/>
          <w:szCs w:val="24"/>
        </w:rPr>
        <w:t>)</w:t>
      </w:r>
      <w:r w:rsidRPr="00A2601B">
        <w:rPr>
          <w:b/>
          <w:i/>
          <w:szCs w:val="24"/>
        </w:rPr>
        <w:tab/>
      </w:r>
      <w:proofErr w:type="spellStart"/>
      <w:r w:rsidRPr="00A2601B">
        <w:rPr>
          <w:b/>
          <w:i/>
          <w:szCs w:val="24"/>
        </w:rPr>
        <w:t>επικαιροποιημένες</w:t>
      </w:r>
      <w:proofErr w:type="spellEnd"/>
      <w:r w:rsidRPr="00A2601B">
        <w:rPr>
          <w:b/>
          <w:i/>
          <w:szCs w:val="24"/>
        </w:rPr>
        <w:t xml:space="preserve"> πληροφορίες σχετικά με προβλέψιμες και ad hoc διοικητικές καθυστερήσεις των φορέων υλοποίησης έργων σε σχέση με τη διαδικασία </w:t>
      </w:r>
      <w:proofErr w:type="spellStart"/>
      <w:r w:rsidRPr="00A2601B">
        <w:rPr>
          <w:b/>
          <w:i/>
          <w:szCs w:val="24"/>
        </w:rPr>
        <w:t>αδειοδότησης</w:t>
      </w:r>
      <w:proofErr w:type="spellEnd"/>
      <w:r w:rsidRPr="00A2601B">
        <w:rPr>
          <w:b/>
          <w:i/>
          <w:szCs w:val="24"/>
        </w:rPr>
        <w:t xml:space="preserve"> και σχετική αιτιολόγηση με ταυτόχρονη διασφάλιση τακτικής, έγκαιρης και σαφούς επικοινωνίας·</w:t>
      </w:r>
    </w:p>
    <w:p w:rsidR="00961F0C" w:rsidRPr="00A2601B" w:rsidRDefault="00961F0C" w:rsidP="00CE7CAA">
      <w:pPr>
        <w:pStyle w:val="Point1"/>
        <w:spacing w:line="360" w:lineRule="auto"/>
        <w:jc w:val="left"/>
        <w:rPr>
          <w:b/>
          <w:szCs w:val="24"/>
        </w:rPr>
      </w:pPr>
      <w:proofErr w:type="spellStart"/>
      <w:r w:rsidRPr="00A2601B">
        <w:rPr>
          <w:b/>
          <w:i/>
          <w:szCs w:val="24"/>
        </w:rPr>
        <w:t>ββ</w:t>
      </w:r>
      <w:proofErr w:type="spellEnd"/>
      <w:r w:rsidRPr="00A2601B">
        <w:rPr>
          <w:b/>
          <w:i/>
          <w:szCs w:val="24"/>
        </w:rPr>
        <w:t>)</w:t>
      </w:r>
      <w:r w:rsidRPr="00A2601B">
        <w:rPr>
          <w:b/>
          <w:i/>
          <w:szCs w:val="24"/>
        </w:rPr>
        <w:tab/>
        <w:t>τα προγράμματα αρχικής χρηματοδότησης που αφορούν ειδικά τις πρώτες ύλες και προκύπτουν από τις ακαδημίες της βιομηχανίας των μηδενικών καθαρών εκπομπών που αναφέρονται στο [</w:t>
      </w:r>
      <w:r w:rsidR="00CB713F" w:rsidRPr="00A2601B">
        <w:rPr>
          <w:b/>
          <w:i/>
          <w:szCs w:val="24"/>
        </w:rPr>
        <w:t>ΕΕ</w:t>
      </w:r>
      <w:r w:rsidRPr="00A2601B">
        <w:rPr>
          <w:b/>
          <w:i/>
          <w:szCs w:val="24"/>
        </w:rPr>
        <w:t xml:space="preserve">: να προστεθεί εδώ παραπομπή στην πράξη για τη βιομηχανία των μηδενικών καθαρών εκπομπών]. </w:t>
      </w:r>
    </w:p>
    <w:p w:rsidR="00961F0C" w:rsidRPr="00A2601B" w:rsidRDefault="00961F0C" w:rsidP="00CE7CAA">
      <w:pPr>
        <w:pStyle w:val="Point1"/>
        <w:spacing w:line="360" w:lineRule="auto"/>
        <w:ind w:left="851" w:hanging="851"/>
        <w:jc w:val="left"/>
        <w:rPr>
          <w:noProof/>
          <w:szCs w:val="24"/>
        </w:rPr>
      </w:pPr>
      <w:r w:rsidRPr="00A2601B">
        <w:rPr>
          <w:b/>
          <w:i/>
          <w:szCs w:val="24"/>
        </w:rPr>
        <w:t>2α.</w:t>
      </w:r>
      <w:r w:rsidRPr="00A2601B">
        <w:rPr>
          <w:b/>
          <w:i/>
          <w:szCs w:val="24"/>
        </w:rPr>
        <w:tab/>
        <w:t>Η Επιτροπή μπορεί να απευθύνει γνώμη στα κράτη μέλη σχετικά με την ευθυγράμμιση των εθνικών μέτρων εφαρμογής με τους στόχους που ορίζονται στο άρθρο 1 παράγραφος 2.</w:t>
      </w:r>
    </w:p>
    <w:p w:rsidR="00961F0C" w:rsidRPr="00A2601B" w:rsidRDefault="00961F0C" w:rsidP="00CE7CAA">
      <w:pPr>
        <w:pStyle w:val="Titrearticle"/>
        <w:spacing w:before="120" w:line="360" w:lineRule="auto"/>
        <w:rPr>
          <w:i w:val="0"/>
          <w:noProof/>
          <w:szCs w:val="24"/>
        </w:rPr>
      </w:pPr>
      <w:r w:rsidRPr="00A2601B">
        <w:rPr>
          <w:i w:val="0"/>
          <w:szCs w:val="24"/>
        </w:rPr>
        <w:t>Άρθρο 15</w:t>
      </w:r>
      <w:r w:rsidRPr="00A2601B">
        <w:rPr>
          <w:i w:val="0"/>
          <w:szCs w:val="24"/>
        </w:rPr>
        <w:br/>
        <w:t>Συντονισμός της χρηματοδότησης</w:t>
      </w:r>
    </w:p>
    <w:p w:rsidR="00961F0C" w:rsidRPr="00A2601B" w:rsidRDefault="00961F0C" w:rsidP="00CE7CAA">
      <w:pPr>
        <w:pStyle w:val="ManualNumPar1"/>
        <w:spacing w:line="360" w:lineRule="auto"/>
        <w:jc w:val="left"/>
        <w:rPr>
          <w:noProof/>
          <w:szCs w:val="24"/>
        </w:rPr>
      </w:pPr>
      <w:r w:rsidRPr="00A2601B">
        <w:rPr>
          <w:szCs w:val="24"/>
        </w:rPr>
        <w:t>1.</w:t>
      </w:r>
      <w:r w:rsidRPr="00A2601B">
        <w:rPr>
          <w:szCs w:val="24"/>
        </w:rPr>
        <w:tab/>
        <w:t xml:space="preserve">Κατόπιν αιτήματος του φορέα υλοποίησης στρατηγικού έργου, η μόνιμη υποομάδα που αναφέρεται στο άρθρο 35 παράγραφος 6 στοιχείο α) συζητά και παρέχει </w:t>
      </w:r>
      <w:r w:rsidRPr="00A2601B">
        <w:rPr>
          <w:szCs w:val="24"/>
        </w:rPr>
        <w:lastRenderedPageBreak/>
        <w:t>συμβουλές σχετικά με πιθανούς τρόπους συμπλήρωσης της χρηματοδότησης του έργου του</w:t>
      </w:r>
      <w:r w:rsidRPr="00A2601B">
        <w:rPr>
          <w:b/>
          <w:i/>
          <w:szCs w:val="24"/>
        </w:rPr>
        <w:t xml:space="preserve"> και εκδίδει συστάσεις για μελλοντικούς πόρους και χρηματοδοτικά μέσα</w:t>
      </w:r>
      <w:r w:rsidRPr="00A2601B">
        <w:rPr>
          <w:szCs w:val="24"/>
        </w:rPr>
        <w:t>, λαμβάνοντας υπόψη την ήδη εξασφαλισμένη χρηματοδότηση και συνεκτιμώντας τουλάχιστον τα ακόλουθα στοιχεία:</w:t>
      </w:r>
    </w:p>
    <w:p w:rsidR="00961F0C" w:rsidRPr="00A2601B" w:rsidRDefault="00961F0C" w:rsidP="00CE7CAA">
      <w:pPr>
        <w:pStyle w:val="Point1"/>
        <w:spacing w:line="360" w:lineRule="auto"/>
        <w:jc w:val="left"/>
        <w:rPr>
          <w:noProof/>
          <w:szCs w:val="24"/>
        </w:rPr>
      </w:pPr>
      <w:r w:rsidRPr="00A2601B">
        <w:rPr>
          <w:szCs w:val="24"/>
        </w:rPr>
        <w:t>α)</w:t>
      </w:r>
      <w:r w:rsidRPr="00A2601B">
        <w:rPr>
          <w:szCs w:val="24"/>
        </w:rPr>
        <w:tab/>
        <w:t>πρόσθετες πηγές ιδιωτικής χρηματοδότησης</w:t>
      </w:r>
      <w:r w:rsidRPr="00A2601B">
        <w:rPr>
          <w:b/>
          <w:i/>
          <w:szCs w:val="24"/>
        </w:rPr>
        <w:t xml:space="preserve"> και στήριξη μέσω πόρων από τον Όμιλο της Ευρωπαϊκής Τράπεζας Επενδύσεων ή άλλα διεθνή χρηματοπιστωτικά ιδρύματα, συμπεριλαμβανομένης της Ευρωπαϊκής Τράπεζας Ανασυγκρότησης και Ανάπτυξης, με ιδιαίτερη επικέντρωση στην πρωτοβουλία «</w:t>
      </w:r>
      <w:proofErr w:type="spellStart"/>
      <w:r w:rsidRPr="00A2601B">
        <w:rPr>
          <w:b/>
          <w:i/>
          <w:szCs w:val="24"/>
        </w:rPr>
        <w:t>Global</w:t>
      </w:r>
      <w:proofErr w:type="spellEnd"/>
      <w:r w:rsidRPr="00A2601B">
        <w:rPr>
          <w:b/>
          <w:i/>
          <w:szCs w:val="24"/>
        </w:rPr>
        <w:t xml:space="preserve"> </w:t>
      </w:r>
      <w:proofErr w:type="spellStart"/>
      <w:r w:rsidRPr="00A2601B">
        <w:rPr>
          <w:b/>
          <w:i/>
          <w:szCs w:val="24"/>
        </w:rPr>
        <w:t>Gateway</w:t>
      </w:r>
      <w:proofErr w:type="spellEnd"/>
      <w:r w:rsidRPr="00A2601B">
        <w:rPr>
          <w:b/>
          <w:i/>
          <w:szCs w:val="24"/>
        </w:rPr>
        <w:t>» για στρατηγικά έργα εκτός της Ένωσης</w:t>
      </w:r>
      <w:r w:rsidRPr="00A2601B">
        <w:rPr>
          <w:szCs w:val="24"/>
        </w:rPr>
        <w:t>·</w:t>
      </w:r>
    </w:p>
    <w:p w:rsidR="00961F0C" w:rsidRPr="00A2601B" w:rsidRDefault="00961F0C" w:rsidP="00CE7CAA">
      <w:pPr>
        <w:pStyle w:val="Point1"/>
        <w:spacing w:line="360" w:lineRule="auto"/>
        <w:jc w:val="left"/>
        <w:rPr>
          <w:noProof/>
          <w:szCs w:val="24"/>
        </w:rPr>
      </w:pPr>
      <w:r w:rsidRPr="00A2601B">
        <w:rPr>
          <w:szCs w:val="24"/>
        </w:rPr>
        <w:t>β)</w:t>
      </w:r>
      <w:r w:rsidRPr="00A2601B">
        <w:rPr>
          <w:szCs w:val="24"/>
        </w:rPr>
        <w:tab/>
        <w:t>υφιστάμενα μέσα και προγράμματα των κρατών μελών, μεταξύ άλλων από</w:t>
      </w:r>
      <w:r w:rsidRPr="00A2601B">
        <w:rPr>
          <w:b/>
          <w:i/>
          <w:szCs w:val="24"/>
        </w:rPr>
        <w:t xml:space="preserve"> οργανισμούς ασφάλισης εξαγωγικών πιστώσεων</w:t>
      </w:r>
      <w:r w:rsidRPr="00A2601B">
        <w:rPr>
          <w:b/>
          <w:szCs w:val="24"/>
        </w:rPr>
        <w:t>,</w:t>
      </w:r>
      <w:r w:rsidRPr="00A2601B">
        <w:rPr>
          <w:szCs w:val="24"/>
        </w:rPr>
        <w:t xml:space="preserve"> εθνικές αναπτυξιακές τράπεζες και ιδρύματα·</w:t>
      </w:r>
    </w:p>
    <w:p w:rsidR="00961F0C" w:rsidRPr="00A2601B" w:rsidRDefault="00961F0C" w:rsidP="00CE7CAA">
      <w:pPr>
        <w:pStyle w:val="Point1"/>
        <w:spacing w:line="360" w:lineRule="auto"/>
        <w:jc w:val="left"/>
        <w:rPr>
          <w:noProof/>
          <w:szCs w:val="24"/>
        </w:rPr>
      </w:pPr>
      <w:r w:rsidRPr="00A2601B">
        <w:rPr>
          <w:szCs w:val="24"/>
        </w:rPr>
        <w:t>γ)</w:t>
      </w:r>
      <w:r w:rsidRPr="00A2601B">
        <w:rPr>
          <w:szCs w:val="24"/>
        </w:rPr>
        <w:tab/>
        <w:t xml:space="preserve">συναφή </w:t>
      </w:r>
      <w:proofErr w:type="spellStart"/>
      <w:r w:rsidRPr="00A2601B">
        <w:rPr>
          <w:szCs w:val="24"/>
        </w:rPr>
        <w:t>ενωσιακή</w:t>
      </w:r>
      <w:proofErr w:type="spellEnd"/>
      <w:r w:rsidRPr="00A2601B">
        <w:rPr>
          <w:szCs w:val="24"/>
        </w:rPr>
        <w:t xml:space="preserve"> χρηματοδότηση και χρηματοδοτικά προγράμματα. </w:t>
      </w:r>
    </w:p>
    <w:p w:rsidR="00961F0C" w:rsidRPr="00A2601B" w:rsidRDefault="00961F0C" w:rsidP="00CE7CAA">
      <w:pPr>
        <w:spacing w:before="120" w:after="120" w:line="360" w:lineRule="auto"/>
        <w:ind w:left="851" w:hanging="851"/>
        <w:rPr>
          <w:b/>
          <w:i/>
          <w:szCs w:val="24"/>
        </w:rPr>
      </w:pPr>
      <w:r w:rsidRPr="00A2601B">
        <w:rPr>
          <w:b/>
          <w:i/>
          <w:szCs w:val="24"/>
        </w:rPr>
        <w:t>1α.</w:t>
      </w:r>
      <w:r w:rsidRPr="00A2601B">
        <w:rPr>
          <w:b/>
          <w:i/>
          <w:szCs w:val="24"/>
        </w:rPr>
        <w:tab/>
        <w:t xml:space="preserve">Έως ... [18 μήνες μετά την έναρξη ισχύος του παρόντος κανονισμού] και στη συνέχεια σε ετήσια βάση, η Επιτροπή, με τη συνδρομή της μόνιμης υποομάδας που αναφέρεται στο άρθρο 35 παράγραφος 6 στοιχείο α), υποβάλλει έκθεση προς το Ευρωπαϊκό Κοινοβούλιο, το Συμβούλιο και την Επιτροπή. Στην έκθεση περιγράφονται τα εμπόδια που αφορούν την πρόσβαση σε χρηματοδότηση και οι συστάσεις για τη διευκόλυνση της πρόσβασης των στρατηγικών έργων σε χρηματοδότηση, μεταξύ άλλων στην Ευρωπαϊκή Τράπεζα Επενδύσεων και την Ευρωπαϊκή Τράπεζα Ανασυγκρότησης και Ανάπτυξης. </w:t>
      </w:r>
    </w:p>
    <w:p w:rsidR="00961F0C" w:rsidRPr="00A2601B" w:rsidRDefault="00961F0C" w:rsidP="00CE7CAA">
      <w:pPr>
        <w:pStyle w:val="Titrearticle"/>
        <w:spacing w:before="120" w:line="360" w:lineRule="auto"/>
        <w:rPr>
          <w:i w:val="0"/>
          <w:noProof/>
          <w:szCs w:val="24"/>
        </w:rPr>
      </w:pPr>
      <w:r w:rsidRPr="00A2601B">
        <w:rPr>
          <w:i w:val="0"/>
          <w:szCs w:val="24"/>
        </w:rPr>
        <w:t>Άρθρο 16</w:t>
      </w:r>
      <w:r w:rsidRPr="00A2601B">
        <w:rPr>
          <w:i w:val="0"/>
          <w:szCs w:val="24"/>
        </w:rPr>
        <w:br/>
        <w:t>Διευκόλυνση συμφωνιών αγοράς</w:t>
      </w:r>
    </w:p>
    <w:p w:rsidR="00961F0C" w:rsidRPr="00A2601B" w:rsidRDefault="00961F0C" w:rsidP="00CE7CAA">
      <w:pPr>
        <w:pStyle w:val="ManualNumPar1"/>
        <w:spacing w:line="360" w:lineRule="auto"/>
        <w:jc w:val="left"/>
        <w:rPr>
          <w:noProof/>
          <w:szCs w:val="24"/>
        </w:rPr>
      </w:pPr>
      <w:r w:rsidRPr="00A2601B">
        <w:rPr>
          <w:szCs w:val="24"/>
        </w:rPr>
        <w:t>1.</w:t>
      </w:r>
      <w:r w:rsidRPr="00A2601B">
        <w:rPr>
          <w:szCs w:val="24"/>
        </w:rPr>
        <w:tab/>
        <w:t>Η Επιτροπή θεσπίζει σύστημα για τη διευκόλυνση της σύναψης συμφωνιών αγοράς που σχετίζονται με στρατηγικά έργα, σύμφωνα με τους κανόνες ανταγωνισμού.</w:t>
      </w:r>
    </w:p>
    <w:p w:rsidR="00961F0C" w:rsidRPr="00A2601B" w:rsidRDefault="00961F0C" w:rsidP="00CE7CAA">
      <w:pPr>
        <w:pStyle w:val="ManualNumPar1"/>
        <w:spacing w:line="360" w:lineRule="auto"/>
        <w:jc w:val="left"/>
        <w:rPr>
          <w:noProof/>
          <w:szCs w:val="24"/>
        </w:rPr>
      </w:pPr>
      <w:r w:rsidRPr="00A2601B">
        <w:rPr>
          <w:szCs w:val="24"/>
        </w:rPr>
        <w:t>2.</w:t>
      </w:r>
      <w:r w:rsidRPr="00A2601B">
        <w:rPr>
          <w:szCs w:val="24"/>
        </w:rPr>
        <w:tab/>
        <w:t>Το σύστημα που αναφέρεται στην παράγραφο 1 επιτρέπει στους δυνητικούς αγοραστές να υποβάλλουν προσφορές αναφέροντας:</w:t>
      </w:r>
    </w:p>
    <w:p w:rsidR="00961F0C" w:rsidRPr="00A2601B" w:rsidRDefault="00961F0C" w:rsidP="00CE7CAA">
      <w:pPr>
        <w:pStyle w:val="Point1"/>
        <w:spacing w:line="360" w:lineRule="auto"/>
        <w:ind w:left="1418"/>
        <w:jc w:val="left"/>
        <w:rPr>
          <w:noProof/>
          <w:szCs w:val="24"/>
        </w:rPr>
      </w:pPr>
      <w:r w:rsidRPr="00A2601B">
        <w:rPr>
          <w:szCs w:val="24"/>
        </w:rPr>
        <w:t>α)</w:t>
      </w:r>
      <w:r w:rsidRPr="00A2601B">
        <w:rPr>
          <w:szCs w:val="24"/>
        </w:rPr>
        <w:tab/>
        <w:t>τον όγκο και την ποιότητα των πρώτων υλών στρατηγικής σημασίας που προτίθενται να αγοράσουν·</w:t>
      </w:r>
    </w:p>
    <w:p w:rsidR="00961F0C" w:rsidRPr="00A2601B" w:rsidRDefault="00961F0C" w:rsidP="00CE7CAA">
      <w:pPr>
        <w:pStyle w:val="Point1"/>
        <w:spacing w:line="360" w:lineRule="auto"/>
        <w:ind w:left="1418"/>
        <w:jc w:val="left"/>
        <w:rPr>
          <w:noProof/>
          <w:szCs w:val="24"/>
        </w:rPr>
      </w:pPr>
      <w:r w:rsidRPr="00A2601B">
        <w:rPr>
          <w:szCs w:val="24"/>
        </w:rPr>
        <w:t>β)</w:t>
      </w:r>
      <w:r w:rsidRPr="00A2601B">
        <w:rPr>
          <w:szCs w:val="24"/>
        </w:rPr>
        <w:tab/>
        <w:t>την προβλεπόμενη τιμή ή το προβλεπόμενο εύρος τιμών·</w:t>
      </w:r>
    </w:p>
    <w:p w:rsidR="00961F0C" w:rsidRPr="00A2601B" w:rsidRDefault="00961F0C" w:rsidP="00CE7CAA">
      <w:pPr>
        <w:pStyle w:val="Point1"/>
        <w:spacing w:line="360" w:lineRule="auto"/>
        <w:ind w:left="1418"/>
        <w:jc w:val="left"/>
        <w:rPr>
          <w:noProof/>
          <w:szCs w:val="24"/>
        </w:rPr>
      </w:pPr>
      <w:r w:rsidRPr="00A2601B">
        <w:rPr>
          <w:szCs w:val="24"/>
        </w:rPr>
        <w:t>γ)</w:t>
      </w:r>
      <w:r w:rsidRPr="00A2601B">
        <w:rPr>
          <w:szCs w:val="24"/>
        </w:rPr>
        <w:tab/>
        <w:t>την προβλεπόμενη διάρκεια της συμφωνίας αγοράς.</w:t>
      </w:r>
    </w:p>
    <w:p w:rsidR="00961F0C" w:rsidRPr="00A2601B" w:rsidRDefault="00961F0C" w:rsidP="00CE7CAA">
      <w:pPr>
        <w:pStyle w:val="ManualNumPar1"/>
        <w:spacing w:line="360" w:lineRule="auto"/>
        <w:jc w:val="left"/>
        <w:rPr>
          <w:noProof/>
          <w:szCs w:val="24"/>
        </w:rPr>
      </w:pPr>
      <w:r w:rsidRPr="00A2601B">
        <w:rPr>
          <w:szCs w:val="24"/>
        </w:rPr>
        <w:lastRenderedPageBreak/>
        <w:t>3.</w:t>
      </w:r>
      <w:r w:rsidRPr="00A2601B">
        <w:rPr>
          <w:szCs w:val="24"/>
        </w:rPr>
        <w:tab/>
        <w:t>Το σύστημα που αναφέρεται στην παράγραφο 1 επιτρέπει στους φορείς υλοποίησης στρατηγικών έργων να υποβάλλουν προσφορές αναφέροντας:</w:t>
      </w:r>
    </w:p>
    <w:p w:rsidR="00961F0C" w:rsidRPr="00A2601B" w:rsidRDefault="00961F0C" w:rsidP="00CE7CAA">
      <w:pPr>
        <w:pStyle w:val="Point1"/>
        <w:spacing w:line="360" w:lineRule="auto"/>
        <w:jc w:val="left"/>
        <w:rPr>
          <w:noProof/>
          <w:szCs w:val="24"/>
        </w:rPr>
      </w:pPr>
      <w:r w:rsidRPr="00A2601B">
        <w:rPr>
          <w:szCs w:val="24"/>
        </w:rPr>
        <w:t>α)</w:t>
      </w:r>
      <w:r w:rsidRPr="00A2601B">
        <w:rPr>
          <w:szCs w:val="24"/>
        </w:rPr>
        <w:tab/>
        <w:t>τον όγκο και την ποιότητα των πρώτων υλών στρατηγικής σημασίας για τις οποίες επιδιώκουν να συνάψουν συμφωνίες αγοράς·</w:t>
      </w:r>
    </w:p>
    <w:p w:rsidR="00961F0C" w:rsidRPr="00A2601B" w:rsidRDefault="00961F0C" w:rsidP="00CE7CAA">
      <w:pPr>
        <w:pStyle w:val="Point1"/>
        <w:spacing w:line="360" w:lineRule="auto"/>
        <w:jc w:val="left"/>
        <w:rPr>
          <w:noProof/>
          <w:szCs w:val="24"/>
        </w:rPr>
      </w:pPr>
      <w:r w:rsidRPr="00A2601B">
        <w:rPr>
          <w:szCs w:val="24"/>
        </w:rPr>
        <w:t>β)</w:t>
      </w:r>
      <w:r w:rsidRPr="00A2601B">
        <w:rPr>
          <w:szCs w:val="24"/>
        </w:rPr>
        <w:tab/>
        <w:t>την προβλεπόμενη τιμή ή το προβλεπόμενο εύρος τιμών στην οποία ή στο οποίο είναι διατεθειμένοι να πωλήσουν·</w:t>
      </w:r>
    </w:p>
    <w:p w:rsidR="00961F0C" w:rsidRPr="00A2601B" w:rsidRDefault="00961F0C" w:rsidP="00CE7CAA">
      <w:pPr>
        <w:pStyle w:val="Point1"/>
        <w:spacing w:line="360" w:lineRule="auto"/>
        <w:jc w:val="left"/>
        <w:rPr>
          <w:noProof/>
          <w:szCs w:val="24"/>
        </w:rPr>
      </w:pPr>
      <w:r w:rsidRPr="00A2601B">
        <w:rPr>
          <w:szCs w:val="24"/>
        </w:rPr>
        <w:t>γ)</w:t>
      </w:r>
      <w:r w:rsidRPr="00A2601B">
        <w:rPr>
          <w:szCs w:val="24"/>
        </w:rPr>
        <w:tab/>
        <w:t>την προβλεπόμενη διάρκεια της συμφωνίας αγοράς.</w:t>
      </w:r>
    </w:p>
    <w:p w:rsidR="00961F0C" w:rsidRPr="00A2601B" w:rsidRDefault="00961F0C" w:rsidP="00CE7CAA">
      <w:pPr>
        <w:pStyle w:val="ManualNumPar1"/>
        <w:spacing w:line="360" w:lineRule="auto"/>
        <w:jc w:val="left"/>
        <w:rPr>
          <w:noProof/>
          <w:szCs w:val="24"/>
        </w:rPr>
      </w:pPr>
      <w:r w:rsidRPr="00A2601B">
        <w:rPr>
          <w:szCs w:val="24"/>
        </w:rPr>
        <w:t>4.</w:t>
      </w:r>
      <w:r w:rsidRPr="00A2601B">
        <w:rPr>
          <w:szCs w:val="24"/>
        </w:rPr>
        <w:tab/>
        <w:t>Βάσει των προσφορών που λαμβάνονται σύμφωνα με τις παραγράφους 2 και 3, η Επιτροπή φέρνει τους φορείς υλοποίησης στρατηγικών έργων σε επαφή με δυνητικούς αγοραστές που ενδιαφέρονται για το έργο τους. </w:t>
      </w:r>
    </w:p>
    <w:p w:rsidR="00961F0C" w:rsidRPr="00A2601B" w:rsidRDefault="00961F0C" w:rsidP="00CE7CAA">
      <w:pPr>
        <w:pStyle w:val="Text1"/>
        <w:spacing w:line="360" w:lineRule="auto"/>
        <w:ind w:left="851" w:hanging="851"/>
        <w:jc w:val="left"/>
        <w:rPr>
          <w:b/>
          <w:i/>
          <w:szCs w:val="24"/>
        </w:rPr>
      </w:pPr>
      <w:r w:rsidRPr="00A2601B">
        <w:rPr>
          <w:b/>
          <w:i/>
          <w:szCs w:val="24"/>
        </w:rPr>
        <w:t>4α.</w:t>
      </w:r>
      <w:r w:rsidRPr="00A2601B">
        <w:rPr>
          <w:b/>
          <w:i/>
          <w:szCs w:val="24"/>
        </w:rPr>
        <w:tab/>
        <w:t xml:space="preserve">Το σύστημα είναι </w:t>
      </w:r>
      <w:proofErr w:type="spellStart"/>
      <w:r w:rsidRPr="00A2601B">
        <w:rPr>
          <w:b/>
          <w:i/>
          <w:szCs w:val="24"/>
        </w:rPr>
        <w:t>προσβάσιμο</w:t>
      </w:r>
      <w:proofErr w:type="spellEnd"/>
      <w:r w:rsidRPr="00A2601B">
        <w:rPr>
          <w:b/>
          <w:i/>
          <w:szCs w:val="24"/>
        </w:rPr>
        <w:t xml:space="preserve"> για τους φορείς υλοποίησης έργων, εφόσον ένα στρατηγικό έργο στο οποίο δεν έχει ακόμη χορηγηθεί άδεια έχει φθάσει σε προηγμένο στάδιο της υποβολής αίτησης για </w:t>
      </w:r>
      <w:proofErr w:type="spellStart"/>
      <w:r w:rsidRPr="00A2601B">
        <w:rPr>
          <w:b/>
          <w:i/>
          <w:szCs w:val="24"/>
        </w:rPr>
        <w:t>αδειοδότηση</w:t>
      </w:r>
      <w:proofErr w:type="spellEnd"/>
      <w:r w:rsidRPr="00A2601B">
        <w:rPr>
          <w:b/>
          <w:i/>
          <w:szCs w:val="24"/>
        </w:rPr>
        <w:t xml:space="preserve"> από την εθνική αρμόδια αρχή που αναφέρεται στο άρθρο 8 παράγραφος 1. </w:t>
      </w:r>
    </w:p>
    <w:p w:rsidR="00961F0C" w:rsidRPr="00A2601B" w:rsidRDefault="00961F0C" w:rsidP="00CE7CAA">
      <w:pPr>
        <w:pStyle w:val="Titrearticle"/>
        <w:spacing w:before="120" w:line="360" w:lineRule="auto"/>
        <w:rPr>
          <w:noProof/>
          <w:szCs w:val="24"/>
        </w:rPr>
      </w:pPr>
      <w:r w:rsidRPr="00A2601B">
        <w:rPr>
          <w:i w:val="0"/>
          <w:szCs w:val="24"/>
        </w:rPr>
        <w:t>Άρθρο 17</w:t>
      </w:r>
      <w:r w:rsidRPr="00A2601B">
        <w:rPr>
          <w:i w:val="0"/>
          <w:szCs w:val="24"/>
        </w:rPr>
        <w:br/>
      </w:r>
      <w:proofErr w:type="spellStart"/>
      <w:r w:rsidRPr="00A2601B">
        <w:rPr>
          <w:i w:val="0"/>
          <w:szCs w:val="24"/>
        </w:rPr>
        <w:t>Επιγραμμική</w:t>
      </w:r>
      <w:proofErr w:type="spellEnd"/>
      <w:r w:rsidRPr="00A2601B">
        <w:rPr>
          <w:i w:val="0"/>
          <w:szCs w:val="24"/>
        </w:rPr>
        <w:t xml:space="preserve"> προσβασιμότητα των διοικητικών πληροφοριών</w:t>
      </w:r>
    </w:p>
    <w:p w:rsidR="00961F0C" w:rsidRPr="00A2601B" w:rsidRDefault="00961F0C" w:rsidP="00CE7CAA">
      <w:pPr>
        <w:pStyle w:val="Point1"/>
        <w:spacing w:line="360" w:lineRule="auto"/>
        <w:ind w:left="851" w:hanging="851"/>
        <w:jc w:val="left"/>
        <w:rPr>
          <w:noProof/>
          <w:szCs w:val="24"/>
        </w:rPr>
      </w:pPr>
      <w:r w:rsidRPr="00A2601B">
        <w:rPr>
          <w:b/>
          <w:i/>
          <w:szCs w:val="24"/>
        </w:rPr>
        <w:t>1.</w:t>
      </w:r>
      <w:r w:rsidRPr="00A2601B">
        <w:rPr>
          <w:szCs w:val="24"/>
        </w:rPr>
        <w:tab/>
        <w:t xml:space="preserve">Τα κράτη μέλη παρέχουν </w:t>
      </w:r>
      <w:proofErr w:type="spellStart"/>
      <w:r w:rsidRPr="00A2601B">
        <w:rPr>
          <w:szCs w:val="24"/>
        </w:rPr>
        <w:t>επιγραμμικά</w:t>
      </w:r>
      <w:proofErr w:type="spellEnd"/>
      <w:r w:rsidRPr="00A2601B">
        <w:rPr>
          <w:szCs w:val="24"/>
        </w:rPr>
        <w:t>, και με κεντρικό και ευπρόσιτο τρόπο, τις ακόλουθες πληροφορίες σχετικά με τις διοικητικές διαδικασίες που αφορούν έργα κρίσιμων πρώτων υλών: </w:t>
      </w:r>
    </w:p>
    <w:p w:rsidR="00961F0C" w:rsidRPr="00A2601B" w:rsidRDefault="00961F0C" w:rsidP="00CE7CAA">
      <w:pPr>
        <w:pStyle w:val="Point1"/>
        <w:spacing w:line="360" w:lineRule="auto"/>
        <w:ind w:left="1418"/>
        <w:jc w:val="left"/>
        <w:rPr>
          <w:noProof/>
          <w:szCs w:val="24"/>
        </w:rPr>
      </w:pPr>
      <w:r w:rsidRPr="00A2601B">
        <w:rPr>
          <w:szCs w:val="24"/>
        </w:rPr>
        <w:t>α)</w:t>
      </w:r>
      <w:r w:rsidRPr="00A2601B">
        <w:rPr>
          <w:szCs w:val="24"/>
        </w:rPr>
        <w:tab/>
        <w:t xml:space="preserve">διαδικασία </w:t>
      </w:r>
      <w:proofErr w:type="spellStart"/>
      <w:r w:rsidRPr="00A2601B">
        <w:rPr>
          <w:szCs w:val="24"/>
        </w:rPr>
        <w:t>αδειοδότησης</w:t>
      </w:r>
      <w:proofErr w:type="spellEnd"/>
      <w:r w:rsidRPr="00A2601B">
        <w:rPr>
          <w:szCs w:val="24"/>
        </w:rPr>
        <w:t xml:space="preserve"> </w:t>
      </w:r>
      <w:r w:rsidRPr="00A2601B">
        <w:rPr>
          <w:b/>
          <w:i/>
          <w:szCs w:val="24"/>
        </w:rPr>
        <w:t>και σχετικές διοικητικές διαδικασίες που απαιτούνται για την απόκτηση άδειας</w:t>
      </w:r>
      <w:r w:rsidRPr="00A2601B">
        <w:rPr>
          <w:szCs w:val="24"/>
        </w:rPr>
        <w:t>·</w:t>
      </w:r>
    </w:p>
    <w:p w:rsidR="00961F0C" w:rsidRPr="00A2601B" w:rsidRDefault="00961F0C" w:rsidP="00CE7CAA">
      <w:pPr>
        <w:pStyle w:val="Point1"/>
        <w:spacing w:line="360" w:lineRule="auto"/>
        <w:ind w:left="1418"/>
        <w:jc w:val="left"/>
        <w:rPr>
          <w:noProof/>
          <w:szCs w:val="24"/>
        </w:rPr>
      </w:pPr>
      <w:r w:rsidRPr="00A2601B">
        <w:rPr>
          <w:szCs w:val="24"/>
        </w:rPr>
        <w:t>β)</w:t>
      </w:r>
      <w:r w:rsidRPr="00A2601B">
        <w:rPr>
          <w:szCs w:val="24"/>
        </w:rPr>
        <w:tab/>
        <w:t>χρηματοδοτικές και επενδυτικές υπηρεσίες· </w:t>
      </w:r>
    </w:p>
    <w:p w:rsidR="00961F0C" w:rsidRPr="00A2601B" w:rsidRDefault="00961F0C" w:rsidP="00CE7CAA">
      <w:pPr>
        <w:pStyle w:val="Point1"/>
        <w:spacing w:line="360" w:lineRule="auto"/>
        <w:ind w:left="1418"/>
        <w:jc w:val="left"/>
        <w:rPr>
          <w:noProof/>
          <w:szCs w:val="24"/>
        </w:rPr>
      </w:pPr>
      <w:r w:rsidRPr="00A2601B">
        <w:rPr>
          <w:szCs w:val="24"/>
        </w:rPr>
        <w:t>γ)</w:t>
      </w:r>
      <w:r w:rsidRPr="00A2601B">
        <w:rPr>
          <w:szCs w:val="24"/>
        </w:rPr>
        <w:tab/>
        <w:t>δυνατότητες χρηματοδότησης σε επίπεδο Ένωσης ή κρατών μελών·</w:t>
      </w:r>
    </w:p>
    <w:p w:rsidR="00961F0C" w:rsidRPr="00A2601B" w:rsidRDefault="00961F0C" w:rsidP="00CE7CAA">
      <w:pPr>
        <w:pStyle w:val="Point1"/>
        <w:spacing w:line="360" w:lineRule="auto"/>
        <w:ind w:left="1418"/>
        <w:jc w:val="left"/>
        <w:rPr>
          <w:noProof/>
          <w:szCs w:val="24"/>
        </w:rPr>
      </w:pPr>
      <w:r w:rsidRPr="00A2601B">
        <w:rPr>
          <w:szCs w:val="24"/>
        </w:rPr>
        <w:t>δ)</w:t>
      </w:r>
      <w:r w:rsidRPr="00A2601B">
        <w:rPr>
          <w:szCs w:val="24"/>
        </w:rPr>
        <w:tab/>
        <w:t>υπηρεσίες στήριξης των επιχειρήσεων, συμπεριλαμβανομένων, μεταξύ άλλων, της εταιρικής φορολογικής δήλωσης, της τοπικής φορολογικής νομοθεσίας, του εργατικού δικαίου.</w:t>
      </w:r>
      <w:r w:rsidR="004D1792" w:rsidRPr="00A2601B">
        <w:rPr>
          <w:szCs w:val="24"/>
        </w:rPr>
        <w:t xml:space="preserve"> </w:t>
      </w:r>
    </w:p>
    <w:p w:rsidR="00961F0C" w:rsidRPr="00A2601B" w:rsidRDefault="00961F0C" w:rsidP="00CE7CAA">
      <w:pPr>
        <w:pStyle w:val="Point1"/>
        <w:spacing w:line="360" w:lineRule="auto"/>
        <w:ind w:left="851" w:hanging="851"/>
        <w:jc w:val="left"/>
        <w:rPr>
          <w:b/>
          <w:szCs w:val="24"/>
        </w:rPr>
      </w:pPr>
      <w:r w:rsidRPr="00A2601B">
        <w:rPr>
          <w:b/>
          <w:i/>
          <w:szCs w:val="24"/>
        </w:rPr>
        <w:t>1α.</w:t>
      </w:r>
      <w:r w:rsidRPr="00A2601B">
        <w:rPr>
          <w:b/>
          <w:i/>
          <w:szCs w:val="24"/>
        </w:rPr>
        <w:tab/>
        <w:t xml:space="preserve">Η Επιτροπή, με κεντρικό και εύκολα </w:t>
      </w:r>
      <w:proofErr w:type="spellStart"/>
      <w:r w:rsidRPr="00A2601B">
        <w:rPr>
          <w:b/>
          <w:i/>
          <w:szCs w:val="24"/>
        </w:rPr>
        <w:t>προσβάσιμο</w:t>
      </w:r>
      <w:proofErr w:type="spellEnd"/>
      <w:r w:rsidRPr="00A2601B">
        <w:rPr>
          <w:b/>
          <w:i/>
          <w:szCs w:val="24"/>
        </w:rPr>
        <w:t xml:space="preserve"> τρόπο, παρέχει πληροφορίες για τις διοικητικές διεργασίες που σχετίζονται με την </w:t>
      </w:r>
      <w:proofErr w:type="spellStart"/>
      <w:r w:rsidRPr="00A2601B">
        <w:rPr>
          <w:b/>
          <w:i/>
          <w:szCs w:val="24"/>
        </w:rPr>
        <w:t>επιγραμμική</w:t>
      </w:r>
      <w:proofErr w:type="spellEnd"/>
      <w:r w:rsidRPr="00A2601B">
        <w:rPr>
          <w:b/>
          <w:i/>
          <w:szCs w:val="24"/>
        </w:rPr>
        <w:t xml:space="preserve"> λήψη του καθεστώτος στρατηγικού έργου. </w:t>
      </w:r>
    </w:p>
    <w:p w:rsidR="00961F0C" w:rsidRPr="00A2601B" w:rsidRDefault="00961F0C" w:rsidP="00CE7CAA">
      <w:pPr>
        <w:pStyle w:val="SectionTitle"/>
        <w:spacing w:after="120" w:line="360" w:lineRule="auto"/>
        <w:rPr>
          <w:b w:val="0"/>
          <w:noProof/>
          <w:sz w:val="24"/>
          <w:szCs w:val="24"/>
        </w:rPr>
      </w:pPr>
      <w:r w:rsidRPr="00A2601B">
        <w:rPr>
          <w:b w:val="0"/>
          <w:sz w:val="24"/>
          <w:szCs w:val="24"/>
        </w:rPr>
        <w:lastRenderedPageBreak/>
        <w:t>Τμήμα 4</w:t>
      </w:r>
      <w:r w:rsidRPr="00A2601B">
        <w:rPr>
          <w:b w:val="0"/>
          <w:sz w:val="24"/>
          <w:szCs w:val="24"/>
        </w:rPr>
        <w:br/>
        <w:t>Εξερεύνηση</w:t>
      </w:r>
    </w:p>
    <w:p w:rsidR="00961F0C" w:rsidRPr="00A2601B" w:rsidRDefault="00961F0C" w:rsidP="00CE7CAA">
      <w:pPr>
        <w:pStyle w:val="Titrearticle"/>
        <w:spacing w:before="120" w:line="360" w:lineRule="auto"/>
        <w:rPr>
          <w:i w:val="0"/>
          <w:noProof/>
          <w:szCs w:val="24"/>
        </w:rPr>
      </w:pPr>
      <w:bookmarkStart w:id="14" w:name="__akn_article_8qazLd"/>
      <w:bookmarkEnd w:id="14"/>
      <w:r w:rsidRPr="00A2601B">
        <w:rPr>
          <w:i w:val="0"/>
          <w:szCs w:val="24"/>
        </w:rPr>
        <w:t>Άρθρο 18</w:t>
      </w:r>
      <w:r w:rsidRPr="00A2601B">
        <w:rPr>
          <w:i w:val="0"/>
          <w:szCs w:val="24"/>
        </w:rPr>
        <w:br/>
        <w:t>Εθνικά προγράμματα εξερεύνησης</w:t>
      </w:r>
    </w:p>
    <w:p w:rsidR="00961F0C" w:rsidRPr="00A2601B" w:rsidRDefault="00961F0C" w:rsidP="00CE7CAA">
      <w:pPr>
        <w:spacing w:before="120" w:after="120" w:line="360" w:lineRule="auto"/>
        <w:ind w:left="851" w:hanging="851"/>
        <w:rPr>
          <w:b/>
          <w:i/>
          <w:szCs w:val="24"/>
        </w:rPr>
      </w:pPr>
      <w:bookmarkStart w:id="15" w:name="__akn_chapter_mRfZM2"/>
      <w:bookmarkEnd w:id="15"/>
      <w:r w:rsidRPr="00A2601B">
        <w:rPr>
          <w:szCs w:val="24"/>
        </w:rPr>
        <w:t>1.</w:t>
      </w:r>
      <w:r w:rsidRPr="00A2601B">
        <w:rPr>
          <w:szCs w:val="24"/>
        </w:rPr>
        <w:tab/>
        <w:t xml:space="preserve">Κάθε κράτος μέλος καταρτίζει εθνικό πρόγραμμα γενικής εξερεύνησης που στοχεύει στις κρίσιμες πρώτες ύλες. Κάθε κράτος μέλος καταρτίζει το πρώτο πρόγραμμα αυτού του είδους έως την/τις </w:t>
      </w:r>
      <w:r w:rsidR="00CE7CAA" w:rsidRPr="00A2601B">
        <w:rPr>
          <w:szCs w:val="24"/>
        </w:rPr>
        <w:t xml:space="preserve">… </w:t>
      </w:r>
      <w:r w:rsidRPr="00A2601B">
        <w:rPr>
          <w:szCs w:val="24"/>
        </w:rPr>
        <w:t>[</w:t>
      </w:r>
      <w:r w:rsidR="00CB713F" w:rsidRPr="00A2601B">
        <w:rPr>
          <w:szCs w:val="24"/>
        </w:rPr>
        <w:t>ΕΕ</w:t>
      </w:r>
      <w:r w:rsidRPr="00A2601B">
        <w:rPr>
          <w:szCs w:val="24"/>
        </w:rPr>
        <w:t xml:space="preserve">: να προστεθεί η ημερομηνία: ένα έτος μετά την ημερομηνία έναρξης ισχύος του παρόντος κανονισμού]. Τα εθνικά προγράμματα επανεξετάζονται και </w:t>
      </w:r>
      <w:proofErr w:type="spellStart"/>
      <w:r w:rsidRPr="00A2601B">
        <w:rPr>
          <w:szCs w:val="24"/>
        </w:rPr>
        <w:t>επικαιροποιούνται</w:t>
      </w:r>
      <w:proofErr w:type="spellEnd"/>
      <w:r w:rsidRPr="00A2601B">
        <w:rPr>
          <w:szCs w:val="24"/>
        </w:rPr>
        <w:t xml:space="preserve"> </w:t>
      </w:r>
      <w:r w:rsidRPr="00A2601B">
        <w:rPr>
          <w:b/>
          <w:i/>
          <w:szCs w:val="24"/>
        </w:rPr>
        <w:t>ψηφιακά με δεδομένα που ενσωματώνονται από άλλες εκστρατείες εξερεύνησης για δημοσίευση</w:t>
      </w:r>
      <w:r w:rsidRPr="00A2601B">
        <w:rPr>
          <w:szCs w:val="24"/>
        </w:rPr>
        <w:t xml:space="preserve"> ανά </w:t>
      </w:r>
      <w:r w:rsidRPr="00A2601B">
        <w:rPr>
          <w:b/>
          <w:i/>
          <w:szCs w:val="24"/>
        </w:rPr>
        <w:t>τριετία</w:t>
      </w:r>
      <w:r w:rsidRPr="00A2601B">
        <w:rPr>
          <w:b/>
          <w:szCs w:val="24"/>
        </w:rPr>
        <w:t>.</w:t>
      </w:r>
    </w:p>
    <w:p w:rsidR="00961F0C" w:rsidRPr="00A2601B" w:rsidRDefault="00961F0C" w:rsidP="00CE7CAA">
      <w:pPr>
        <w:spacing w:before="120" w:after="120" w:line="360" w:lineRule="auto"/>
        <w:ind w:left="851" w:hanging="851"/>
        <w:rPr>
          <w:szCs w:val="24"/>
        </w:rPr>
      </w:pPr>
      <w:r w:rsidRPr="00A2601B">
        <w:rPr>
          <w:szCs w:val="24"/>
        </w:rPr>
        <w:t>2.</w:t>
      </w:r>
      <w:r w:rsidRPr="00A2601B">
        <w:rPr>
          <w:szCs w:val="24"/>
        </w:rPr>
        <w:tab/>
        <w:t>Τα εθνικά προγράμματα εξερεύνησης που αναφέρονται στην παράγραφο 1 περιλαμβάνουν μέτρα για την αύξηση των διαθέσιμων πληροφοριών σχετικά με τις εμφανίσεις κρίσιμων πρώτων υλών της Ένωσης, συμπεριλαμβανομένων των κοιτασμάτων μεγάλου βάθους. Περιλαμβάνουν, κατά περίπτωση, τα ακόλουθα μέτρα:</w:t>
      </w:r>
    </w:p>
    <w:p w:rsidR="00961F0C" w:rsidRPr="00A2601B" w:rsidRDefault="00961F0C" w:rsidP="00CE7CAA">
      <w:pPr>
        <w:spacing w:before="120" w:after="120" w:line="360" w:lineRule="auto"/>
        <w:ind w:left="1418" w:hanging="567"/>
        <w:rPr>
          <w:szCs w:val="24"/>
        </w:rPr>
      </w:pPr>
      <w:r w:rsidRPr="00A2601B">
        <w:rPr>
          <w:szCs w:val="24"/>
        </w:rPr>
        <w:t>α)</w:t>
      </w:r>
      <w:r w:rsidRPr="00A2601B">
        <w:rPr>
          <w:szCs w:val="24"/>
        </w:rPr>
        <w:tab/>
        <w:t>ορυκτολογική χαρτογράφηση σε κατάλληλη κλίμακα</w:t>
      </w:r>
      <w:r w:rsidRPr="00A2601B">
        <w:rPr>
          <w:b/>
          <w:i/>
          <w:szCs w:val="24"/>
        </w:rPr>
        <w:t>, συμπεριλαμβανομένων δυνητικών υφιστάμενων καταλοίπων</w:t>
      </w:r>
      <w:r w:rsidRPr="00A2601B">
        <w:rPr>
          <w:szCs w:val="24"/>
        </w:rPr>
        <w:t>·</w:t>
      </w:r>
    </w:p>
    <w:p w:rsidR="00961F0C" w:rsidRPr="00A2601B" w:rsidRDefault="00961F0C" w:rsidP="00CE7CAA">
      <w:pPr>
        <w:spacing w:before="120" w:after="120" w:line="360" w:lineRule="auto"/>
        <w:ind w:left="1418" w:hanging="567"/>
        <w:rPr>
          <w:szCs w:val="24"/>
        </w:rPr>
      </w:pPr>
      <w:r w:rsidRPr="00A2601B">
        <w:rPr>
          <w:szCs w:val="24"/>
        </w:rPr>
        <w:t>β)</w:t>
      </w:r>
      <w:r w:rsidRPr="00A2601B">
        <w:rPr>
          <w:szCs w:val="24"/>
        </w:rPr>
        <w:tab/>
        <w:t>γεωχημικές εκστρατείες, μεταξύ άλλων για τον καθορισμό της χημικής σύνθεσης των εδαφών, των ιζημάτων, των πετρωμάτων·</w:t>
      </w:r>
    </w:p>
    <w:p w:rsidR="00961F0C" w:rsidRPr="00A2601B" w:rsidRDefault="00961F0C" w:rsidP="00CE7CAA">
      <w:pPr>
        <w:spacing w:before="120" w:after="120" w:line="360" w:lineRule="auto"/>
        <w:ind w:left="1418" w:hanging="567"/>
        <w:rPr>
          <w:szCs w:val="24"/>
        </w:rPr>
      </w:pPr>
      <w:r w:rsidRPr="00A2601B">
        <w:rPr>
          <w:szCs w:val="24"/>
        </w:rPr>
        <w:t>γ)</w:t>
      </w:r>
      <w:r w:rsidRPr="00A2601B">
        <w:rPr>
          <w:szCs w:val="24"/>
        </w:rPr>
        <w:tab/>
      </w:r>
      <w:proofErr w:type="spellStart"/>
      <w:r w:rsidRPr="00A2601B">
        <w:rPr>
          <w:szCs w:val="24"/>
        </w:rPr>
        <w:t>γεωεπιστημονικές</w:t>
      </w:r>
      <w:proofErr w:type="spellEnd"/>
      <w:r w:rsidRPr="00A2601B">
        <w:rPr>
          <w:szCs w:val="24"/>
        </w:rPr>
        <w:t xml:space="preserve"> έρευνες, όπως γεωφυσικές έρευνες·</w:t>
      </w:r>
    </w:p>
    <w:p w:rsidR="00961F0C" w:rsidRPr="00A2601B" w:rsidRDefault="00961F0C" w:rsidP="00CE7CAA">
      <w:pPr>
        <w:spacing w:before="120" w:after="120" w:line="360" w:lineRule="auto"/>
        <w:ind w:left="1418" w:hanging="567"/>
        <w:rPr>
          <w:szCs w:val="24"/>
        </w:rPr>
      </w:pPr>
      <w:r w:rsidRPr="00A2601B">
        <w:rPr>
          <w:szCs w:val="24"/>
        </w:rPr>
        <w:t>δ)</w:t>
      </w:r>
      <w:r w:rsidRPr="00A2601B">
        <w:rPr>
          <w:szCs w:val="24"/>
        </w:rPr>
        <w:tab/>
        <w:t>επεξεργασία των δεδομένων που συλλέγονται μέσω της γενικής εξερεύνησης, μεταξύ άλλων μέσω της κατάρτισης προβλεπτικών χαρτών·</w:t>
      </w:r>
    </w:p>
    <w:p w:rsidR="00961F0C" w:rsidRPr="00A2601B" w:rsidRDefault="00961F0C" w:rsidP="00CE7CAA">
      <w:pPr>
        <w:spacing w:before="120" w:after="120" w:line="360" w:lineRule="auto"/>
        <w:ind w:left="1418" w:hanging="567"/>
        <w:rPr>
          <w:szCs w:val="24"/>
        </w:rPr>
      </w:pPr>
      <w:r w:rsidRPr="00A2601B">
        <w:rPr>
          <w:szCs w:val="24"/>
        </w:rPr>
        <w:t>ε)</w:t>
      </w:r>
      <w:r w:rsidRPr="00A2601B">
        <w:rPr>
          <w:szCs w:val="24"/>
        </w:rPr>
        <w:tab/>
      </w:r>
      <w:proofErr w:type="spellStart"/>
      <w:r w:rsidRPr="00A2601B">
        <w:rPr>
          <w:szCs w:val="24"/>
        </w:rPr>
        <w:t>επανεπεξεργασία</w:t>
      </w:r>
      <w:proofErr w:type="spellEnd"/>
      <w:r w:rsidRPr="00A2601B">
        <w:rPr>
          <w:szCs w:val="24"/>
        </w:rPr>
        <w:t xml:space="preserve"> υφιστάμενων δεδομένων </w:t>
      </w:r>
      <w:proofErr w:type="spellStart"/>
      <w:r w:rsidRPr="00A2601B">
        <w:rPr>
          <w:szCs w:val="24"/>
        </w:rPr>
        <w:t>γεωεπιστημονικών</w:t>
      </w:r>
      <w:proofErr w:type="spellEnd"/>
      <w:r w:rsidRPr="00A2601B">
        <w:rPr>
          <w:szCs w:val="24"/>
        </w:rPr>
        <w:t xml:space="preserve"> ερευνών για τον έλεγχο μη </w:t>
      </w:r>
      <w:proofErr w:type="spellStart"/>
      <w:r w:rsidRPr="00A2601B">
        <w:rPr>
          <w:szCs w:val="24"/>
        </w:rPr>
        <w:t>ταυτοποιημένων</w:t>
      </w:r>
      <w:proofErr w:type="spellEnd"/>
      <w:r w:rsidRPr="00A2601B">
        <w:rPr>
          <w:szCs w:val="24"/>
        </w:rPr>
        <w:t xml:space="preserve"> ορυκτολογικών εμφανίσεων που περιέχουν κρίσιμες πρώτες ύλες </w:t>
      </w:r>
      <w:r w:rsidRPr="00A2601B">
        <w:rPr>
          <w:b/>
          <w:i/>
          <w:szCs w:val="24"/>
        </w:rPr>
        <w:t>και φερόντων μετάλλων</w:t>
      </w:r>
      <w:r w:rsidR="00E900FC" w:rsidRPr="00A2601B">
        <w:rPr>
          <w:b/>
          <w:i/>
          <w:szCs w:val="24"/>
        </w:rPr>
        <w:t xml:space="preserve"> </w:t>
      </w:r>
      <w:r w:rsidRPr="00A2601B">
        <w:rPr>
          <w:b/>
          <w:i/>
          <w:szCs w:val="24"/>
        </w:rPr>
        <w:t>που ενδέχεται να περιέχουν κρίσιμες πρώτες ύλες</w:t>
      </w:r>
      <w:r w:rsidRPr="00A2601B">
        <w:rPr>
          <w:szCs w:val="24"/>
        </w:rPr>
        <w:t>.</w:t>
      </w:r>
    </w:p>
    <w:p w:rsidR="00961F0C" w:rsidRPr="00A2601B" w:rsidRDefault="00961F0C" w:rsidP="00CE7CAA">
      <w:pPr>
        <w:spacing w:before="120" w:after="120" w:line="360" w:lineRule="auto"/>
        <w:ind w:left="851" w:hanging="851"/>
        <w:rPr>
          <w:szCs w:val="24"/>
        </w:rPr>
      </w:pPr>
      <w:r w:rsidRPr="00A2601B">
        <w:rPr>
          <w:szCs w:val="24"/>
        </w:rPr>
        <w:t>3.</w:t>
      </w:r>
      <w:r w:rsidRPr="00A2601B">
        <w:rPr>
          <w:szCs w:val="24"/>
        </w:rPr>
        <w:tab/>
        <w:t xml:space="preserve">Τα κράτη μέλη κοινοποιούν στην Επιτροπή τα </w:t>
      </w:r>
      <w:r w:rsidRPr="00A2601B">
        <w:rPr>
          <w:b/>
          <w:i/>
          <w:szCs w:val="24"/>
        </w:rPr>
        <w:t>σχέδια των εθνικών τους προγραμμάτων</w:t>
      </w:r>
      <w:r w:rsidRPr="00A2601B">
        <w:rPr>
          <w:szCs w:val="24"/>
        </w:rPr>
        <w:t xml:space="preserve"> που αναφέρονται στην παράγραφο 1 </w:t>
      </w:r>
      <w:r w:rsidRPr="00A2601B">
        <w:rPr>
          <w:b/>
          <w:i/>
          <w:szCs w:val="24"/>
        </w:rPr>
        <w:t xml:space="preserve">Η Επιτροπή μπορεί να εκδώσει γνώμη σχετικά με το πεδίο εφαρμογής και τη μορφή των οικείων προγραμμάτων εξερεύνησης, προκειμένου να διασφαλιστεί </w:t>
      </w:r>
      <w:proofErr w:type="spellStart"/>
      <w:r w:rsidRPr="00A2601B">
        <w:rPr>
          <w:b/>
          <w:i/>
          <w:szCs w:val="24"/>
        </w:rPr>
        <w:t>εξορθολογισμένη</w:t>
      </w:r>
      <w:proofErr w:type="spellEnd"/>
      <w:r w:rsidRPr="00A2601B">
        <w:rPr>
          <w:b/>
          <w:i/>
          <w:szCs w:val="24"/>
        </w:rPr>
        <w:t xml:space="preserve"> προσέγγιση της Ένωσης. Η Επιτροπή μπορεί επίσης να επικουρεί τα κράτη μέλη </w:t>
      </w:r>
      <w:r w:rsidRPr="00A2601B">
        <w:rPr>
          <w:b/>
          <w:i/>
          <w:szCs w:val="24"/>
        </w:rPr>
        <w:lastRenderedPageBreak/>
        <w:t>να καταρτίσουν και να εφαρμόσουν τα εθνικά τους προγράμματα εξερεύνησης με τεχνικούς, ψηφιακούς και τεχνολογικούς πόρους.</w:t>
      </w:r>
    </w:p>
    <w:p w:rsidR="00961F0C" w:rsidRPr="00A2601B" w:rsidRDefault="00961F0C" w:rsidP="00CE7CAA">
      <w:pPr>
        <w:spacing w:before="120" w:after="120" w:line="360" w:lineRule="auto"/>
        <w:ind w:left="850"/>
        <w:rPr>
          <w:szCs w:val="24"/>
        </w:rPr>
      </w:pPr>
      <w:r w:rsidRPr="00A2601B">
        <w:rPr>
          <w:b/>
          <w:i/>
          <w:szCs w:val="24"/>
        </w:rPr>
        <w:t>Τα κράτη μέλη κοινοποιούν στην Επιτροπή τα τελικά τους εθνικά προγράμματα που αναφέρονται στην παράγραφο 1 του παρόντος άρθρου. Στη συνέχεια, η Επιτροπή διαβιβάζει τα εν λόγω προγράμματα στο συμβούλιο, ώστε να μπορούν να συζητηθούν στην υποομάδα που αναφέρεται στο άρθρο 35 παράγραφος 6 στοιχείο ε).</w:t>
      </w:r>
    </w:p>
    <w:p w:rsidR="00961F0C" w:rsidRPr="00A2601B" w:rsidRDefault="00961F0C" w:rsidP="00CE7CAA">
      <w:pPr>
        <w:spacing w:before="120" w:after="120" w:line="360" w:lineRule="auto"/>
        <w:ind w:left="851" w:hanging="851"/>
        <w:rPr>
          <w:szCs w:val="24"/>
        </w:rPr>
      </w:pPr>
      <w:r w:rsidRPr="00A2601B">
        <w:rPr>
          <w:szCs w:val="24"/>
        </w:rPr>
        <w:t>4.</w:t>
      </w:r>
      <w:r w:rsidRPr="00A2601B">
        <w:rPr>
          <w:szCs w:val="24"/>
        </w:rPr>
        <w:tab/>
        <w:t>Στο πλαίσιο της έκθεσης που αναφέρεται στο άρθρο 43, τα κράτη μέλη παρέχουν πληροφορίες σχετικά με την πρόοδο όσον αφορά την εφαρμογή των μέτρων που περιλαμβάνονται στα εθνικά τους προγράμματα.</w:t>
      </w:r>
    </w:p>
    <w:p w:rsidR="00961F0C" w:rsidRPr="00A2601B" w:rsidRDefault="00961F0C" w:rsidP="00CE7CAA">
      <w:pPr>
        <w:spacing w:before="120" w:after="120" w:line="360" w:lineRule="auto"/>
        <w:ind w:left="851" w:hanging="851"/>
        <w:rPr>
          <w:szCs w:val="24"/>
        </w:rPr>
      </w:pPr>
      <w:r w:rsidRPr="00A2601B">
        <w:rPr>
          <w:szCs w:val="24"/>
        </w:rPr>
        <w:t>5.</w:t>
      </w:r>
      <w:r w:rsidRPr="00A2601B">
        <w:rPr>
          <w:szCs w:val="24"/>
        </w:rPr>
        <w:tab/>
        <w:t xml:space="preserve">Τα κράτη μέλη δημοσιοποιούν τις </w:t>
      </w:r>
      <w:proofErr w:type="spellStart"/>
      <w:r w:rsidRPr="00A2601B">
        <w:rPr>
          <w:b/>
          <w:i/>
          <w:szCs w:val="24"/>
        </w:rPr>
        <w:t>επικαιροποιημένες</w:t>
      </w:r>
      <w:proofErr w:type="spellEnd"/>
      <w:r w:rsidRPr="00A2601B">
        <w:rPr>
          <w:b/>
          <w:i/>
          <w:szCs w:val="24"/>
        </w:rPr>
        <w:t xml:space="preserve"> </w:t>
      </w:r>
      <w:r w:rsidRPr="00A2601B">
        <w:rPr>
          <w:szCs w:val="24"/>
        </w:rPr>
        <w:t xml:space="preserve">πληροφορίες σχετικά με τις ορυκτολογικές εμφανίσεις που περιέχουν κρίσιμες πρώτες ύλες στο έδαφός τους, οι οποίες συλλέγονται μέσω των μέτρων που καθορίζονται στα εθνικά προγράμματα που αναφέρονται στην παράγραφο 1 </w:t>
      </w:r>
      <w:r w:rsidRPr="00A2601B">
        <w:rPr>
          <w:b/>
          <w:i/>
          <w:szCs w:val="24"/>
        </w:rPr>
        <w:t>κατόπιν αιτιολογημένου αιτήματος</w:t>
      </w:r>
      <w:r w:rsidR="00E900FC" w:rsidRPr="00A2601B">
        <w:rPr>
          <w:b/>
          <w:i/>
          <w:szCs w:val="24"/>
        </w:rPr>
        <w:t xml:space="preserve"> </w:t>
      </w:r>
      <w:r w:rsidRPr="00A2601B">
        <w:rPr>
          <w:b/>
          <w:i/>
          <w:szCs w:val="24"/>
        </w:rPr>
        <w:t xml:space="preserve">της ακαδημαϊκής κοινότητας, των εθνικών αρμόδιων αρχών, των </w:t>
      </w:r>
      <w:proofErr w:type="spellStart"/>
      <w:r w:rsidRPr="00A2601B">
        <w:rPr>
          <w:b/>
          <w:i/>
          <w:szCs w:val="24"/>
        </w:rPr>
        <w:t>ενωσιακών</w:t>
      </w:r>
      <w:proofErr w:type="spellEnd"/>
      <w:r w:rsidRPr="00A2601B">
        <w:rPr>
          <w:b/>
          <w:i/>
          <w:szCs w:val="24"/>
        </w:rPr>
        <w:t xml:space="preserve"> ή εθνικών, των περιφερειακών και τοπικών</w:t>
      </w:r>
      <w:r w:rsidR="00E900FC" w:rsidRPr="00A2601B">
        <w:rPr>
          <w:b/>
          <w:i/>
          <w:szCs w:val="24"/>
        </w:rPr>
        <w:t xml:space="preserve"> </w:t>
      </w:r>
      <w:r w:rsidRPr="00A2601B">
        <w:rPr>
          <w:b/>
          <w:i/>
          <w:szCs w:val="24"/>
        </w:rPr>
        <w:t>οργανισμών, των εθνικών γεωλογικών ινστιτούτων ή ερευνών</w:t>
      </w:r>
      <w:r w:rsidRPr="00A2601B">
        <w:rPr>
          <w:szCs w:val="24"/>
        </w:rPr>
        <w:t xml:space="preserve">. Οι πληροφορίες αυτές περιλαμβάνουν, κατά περίπτωση, την ταξινόμηση των </w:t>
      </w:r>
      <w:proofErr w:type="spellStart"/>
      <w:r w:rsidRPr="00A2601B">
        <w:rPr>
          <w:szCs w:val="24"/>
        </w:rPr>
        <w:t>ταυτοποιηθεισών</w:t>
      </w:r>
      <w:proofErr w:type="spellEnd"/>
      <w:r w:rsidRPr="00A2601B">
        <w:rPr>
          <w:szCs w:val="24"/>
        </w:rPr>
        <w:t xml:space="preserve"> εμφανίσεων με τη χρήση του πλαισίου των Ηνωμένων Εθνών για την ταξινόμηση των πόρων.</w:t>
      </w:r>
    </w:p>
    <w:p w:rsidR="00961F0C" w:rsidRPr="00A2601B" w:rsidRDefault="00961F0C" w:rsidP="00CE7CAA">
      <w:pPr>
        <w:spacing w:before="120" w:after="120" w:line="360" w:lineRule="auto"/>
        <w:ind w:left="851"/>
        <w:rPr>
          <w:szCs w:val="24"/>
        </w:rPr>
      </w:pPr>
      <w:r w:rsidRPr="00A2601B">
        <w:rPr>
          <w:szCs w:val="24"/>
        </w:rPr>
        <w:t>Ανατίθεται στην Επιτροπή η εξουσία να εκδίδει εκτελεστικές πράξεις για την καθιέρωση υποδείγματος όσον αφορά τη διάθεση των πληροφοριών που αναφέρονται στο πρώτο εδάφιο. Στο υπόδειγμα μπορεί να αναφέρεται ο τρόπος διατύπωσης των πληροφοριών που αναφέρονται στο πρώτο εδάφιο. Οι εν λόγω εκτελεστικές πράξεις εκδίδονται σύμφωνα με τη συμβουλευτική διαδικασία του άρθρου 37 παράγραφος 2.</w:t>
      </w:r>
    </w:p>
    <w:p w:rsidR="00961F0C" w:rsidRPr="00A2601B" w:rsidRDefault="00961F0C" w:rsidP="00CE7CAA">
      <w:pPr>
        <w:spacing w:before="120" w:after="120" w:line="360" w:lineRule="auto"/>
        <w:ind w:left="851" w:hanging="851"/>
        <w:rPr>
          <w:szCs w:val="24"/>
        </w:rPr>
      </w:pPr>
      <w:r w:rsidRPr="00A2601B">
        <w:rPr>
          <w:szCs w:val="24"/>
        </w:rPr>
        <w:t>6.</w:t>
      </w:r>
      <w:r w:rsidRPr="00A2601B">
        <w:rPr>
          <w:szCs w:val="24"/>
        </w:rPr>
        <w:tab/>
        <w:t>Λαμβανομένης υπόψη της υφιστάμενης συνεργασίας όσον αφορά τη γενική εξερεύνηση, η μόνιμη υποομάδα που αναφέρεται στο άρθρο 35 παράγραφος 6 στοιχείο β) συζητά σχετικά με τα εθνικά προγράμματα που αναφέρονται στην παράγραφο 1, καθώς και την υλοποίησή τους, συμπεριλαμβανομένων τουλάχιστον των εξής:</w:t>
      </w:r>
    </w:p>
    <w:p w:rsidR="00961F0C" w:rsidRPr="00A2601B" w:rsidRDefault="00961F0C" w:rsidP="00CE7CAA">
      <w:pPr>
        <w:spacing w:before="120" w:after="120" w:line="360" w:lineRule="auto"/>
        <w:ind w:left="1418" w:hanging="567"/>
        <w:rPr>
          <w:szCs w:val="24"/>
        </w:rPr>
      </w:pPr>
      <w:r w:rsidRPr="00A2601B">
        <w:rPr>
          <w:szCs w:val="24"/>
        </w:rPr>
        <w:t>α)</w:t>
      </w:r>
      <w:r w:rsidRPr="00A2601B">
        <w:rPr>
          <w:szCs w:val="24"/>
        </w:rPr>
        <w:tab/>
        <w:t xml:space="preserve">των δυνατοτήτων συνεργασίας, μεταξύ άλλων όσον αφορά την εξερεύνηση διασυνοριακών ορυκτολογικών εμφανίσεων και κοινών γεωλογικών </w:t>
      </w:r>
      <w:r w:rsidRPr="00A2601B">
        <w:rPr>
          <w:szCs w:val="24"/>
        </w:rPr>
        <w:lastRenderedPageBreak/>
        <w:t>σχηματισμών·</w:t>
      </w:r>
    </w:p>
    <w:p w:rsidR="00961F0C" w:rsidRPr="00A2601B" w:rsidRDefault="00961F0C" w:rsidP="00CE7CAA">
      <w:pPr>
        <w:spacing w:before="120" w:after="120" w:line="360" w:lineRule="auto"/>
        <w:ind w:left="1418" w:hanging="567"/>
        <w:rPr>
          <w:szCs w:val="24"/>
        </w:rPr>
      </w:pPr>
      <w:r w:rsidRPr="00A2601B">
        <w:rPr>
          <w:szCs w:val="24"/>
        </w:rPr>
        <w:t>β)</w:t>
      </w:r>
      <w:r w:rsidRPr="00A2601B">
        <w:rPr>
          <w:szCs w:val="24"/>
        </w:rPr>
        <w:tab/>
        <w:t>των βέλτιστων πρακτικών σχετικά με τα μέτρα που απαριθμούνται στην παράγραφο 2·</w:t>
      </w:r>
    </w:p>
    <w:p w:rsidR="00961F0C" w:rsidRPr="00A2601B" w:rsidRDefault="00961F0C" w:rsidP="00CE7CAA">
      <w:pPr>
        <w:spacing w:before="120" w:after="120" w:line="360" w:lineRule="auto"/>
        <w:ind w:left="1418" w:hanging="567"/>
        <w:rPr>
          <w:szCs w:val="24"/>
        </w:rPr>
      </w:pPr>
      <w:r w:rsidRPr="00A2601B">
        <w:rPr>
          <w:szCs w:val="24"/>
        </w:rPr>
        <w:t>γ)</w:t>
      </w:r>
      <w:r w:rsidRPr="00A2601B">
        <w:rPr>
          <w:szCs w:val="24"/>
        </w:rPr>
        <w:tab/>
        <w:t xml:space="preserve">της </w:t>
      </w:r>
      <w:r w:rsidRPr="00A2601B">
        <w:rPr>
          <w:b/>
          <w:i/>
          <w:szCs w:val="24"/>
        </w:rPr>
        <w:t xml:space="preserve">ενσωμάτωσης </w:t>
      </w:r>
      <w:r w:rsidRPr="00A2601B">
        <w:rPr>
          <w:szCs w:val="24"/>
        </w:rPr>
        <w:t xml:space="preserve">των αποτελεσμάτων των εθνικών προγραμμάτων που αναφέρονται στην παράγραφο 1 </w:t>
      </w:r>
      <w:r w:rsidRPr="00A2601B">
        <w:rPr>
          <w:b/>
          <w:i/>
          <w:szCs w:val="24"/>
        </w:rPr>
        <w:t>στις υποδομές χωρικών δεδομένων που αναφέρονται στην οδηγία 2007/2/ΕΚ του Ευρωπαϊκού Κοινοβουλίου και του Συμβουλίου</w:t>
      </w:r>
      <w:r w:rsidRPr="00A2601B">
        <w:rPr>
          <w:rStyle w:val="FootnoteReference"/>
          <w:i/>
          <w:szCs w:val="24"/>
        </w:rPr>
        <w:footnoteReference w:id="29"/>
      </w:r>
      <w:r w:rsidRPr="00A2601B">
        <w:rPr>
          <w:b/>
          <w:i/>
          <w:szCs w:val="24"/>
        </w:rPr>
        <w:t xml:space="preserve"> και της διαθεσιμότητας αυτών των υποδομών χωρικών δεδομένων σε όλες τις εθνικές αρμόδιες αρχές ώστε να αυξηθεί η </w:t>
      </w:r>
      <w:proofErr w:type="spellStart"/>
      <w:r w:rsidRPr="00A2601B">
        <w:rPr>
          <w:b/>
          <w:i/>
          <w:szCs w:val="24"/>
        </w:rPr>
        <w:t>κοινοχρησία</w:t>
      </w:r>
      <w:proofErr w:type="spellEnd"/>
      <w:r w:rsidRPr="00A2601B">
        <w:rPr>
          <w:b/>
          <w:i/>
          <w:szCs w:val="24"/>
        </w:rPr>
        <w:t xml:space="preserve"> των δεδομένων</w:t>
      </w:r>
      <w:r w:rsidRPr="00A2601B">
        <w:rPr>
          <w:szCs w:val="24"/>
        </w:rPr>
        <w:t>.</w:t>
      </w:r>
    </w:p>
    <w:p w:rsidR="00961F0C" w:rsidRPr="00A2601B" w:rsidRDefault="00961F0C" w:rsidP="00CE7CAA">
      <w:pPr>
        <w:spacing w:before="120" w:after="120" w:line="360" w:lineRule="auto"/>
        <w:ind w:left="851" w:hanging="851"/>
        <w:rPr>
          <w:b/>
          <w:szCs w:val="24"/>
        </w:rPr>
      </w:pPr>
      <w:r w:rsidRPr="00A2601B">
        <w:rPr>
          <w:b/>
          <w:i/>
          <w:szCs w:val="24"/>
        </w:rPr>
        <w:t>6α.</w:t>
      </w:r>
      <w:r w:rsidRPr="00A2601B">
        <w:rPr>
          <w:b/>
          <w:i/>
          <w:szCs w:val="24"/>
        </w:rPr>
        <w:tab/>
        <w:t xml:space="preserve">Τα κράτη μέλη στηρίζουν την τεχνολογική ωριμότητα των τεχνολογιών εξερεύνησης για βαθιά και σύνθετα κοιτάσματα κρίσιμων πρώτων υλών, συμπεριλαμβάνοντας, τουλάχιστον, υποστηρικτικές δράσεις για τον σκοπό αυτόν στο πλαίσιο των εθνικών προγραμμάτων Ε&amp;Κ, ελαχιστοποιώντας ταυτόχρονα τις περιβαλλοντικές επιπτώσεις των εν λόγω τεχνολογιών. </w:t>
      </w:r>
      <w:bookmarkStart w:id="16" w:name="_heading=h.4d34og8"/>
      <w:bookmarkEnd w:id="16"/>
    </w:p>
    <w:p w:rsidR="00961F0C" w:rsidRPr="00A2601B" w:rsidRDefault="00961F0C" w:rsidP="00CE7CAA">
      <w:pPr>
        <w:pStyle w:val="ChapterTitle"/>
        <w:spacing w:after="120" w:line="360" w:lineRule="auto"/>
        <w:rPr>
          <w:b w:val="0"/>
          <w:noProof/>
          <w:sz w:val="24"/>
          <w:szCs w:val="24"/>
        </w:rPr>
      </w:pPr>
      <w:r w:rsidRPr="00A2601B">
        <w:rPr>
          <w:b w:val="0"/>
          <w:sz w:val="24"/>
          <w:szCs w:val="24"/>
        </w:rPr>
        <w:t>Κεφάλαιο 4</w:t>
      </w:r>
      <w:r w:rsidRPr="00A2601B">
        <w:rPr>
          <w:b w:val="0"/>
          <w:sz w:val="24"/>
          <w:szCs w:val="24"/>
        </w:rPr>
        <w:br/>
        <w:t>Παρακολούθηση και μετριασμός των κινδύνων</w:t>
      </w:r>
    </w:p>
    <w:p w:rsidR="00961F0C" w:rsidRPr="00A2601B" w:rsidRDefault="00961F0C" w:rsidP="00CE7CAA">
      <w:pPr>
        <w:pStyle w:val="Titrearticle"/>
        <w:spacing w:before="120" w:line="360" w:lineRule="auto"/>
        <w:rPr>
          <w:i w:val="0"/>
          <w:noProof/>
          <w:szCs w:val="24"/>
        </w:rPr>
      </w:pPr>
      <w:bookmarkStart w:id="17" w:name="__akn_article_cZo4e0"/>
      <w:bookmarkEnd w:id="17"/>
      <w:r w:rsidRPr="00A2601B">
        <w:rPr>
          <w:i w:val="0"/>
          <w:szCs w:val="24"/>
        </w:rPr>
        <w:t>Άρθρο 19</w:t>
      </w:r>
      <w:r w:rsidRPr="00A2601B">
        <w:rPr>
          <w:i w:val="0"/>
          <w:szCs w:val="24"/>
        </w:rPr>
        <w:br/>
        <w:t>Παρακολούθηση και προσομοίωση ακραίων καταστάσεων</w:t>
      </w:r>
    </w:p>
    <w:p w:rsidR="00961F0C" w:rsidRPr="00A2601B" w:rsidRDefault="00961F0C" w:rsidP="00CE7CAA">
      <w:pPr>
        <w:spacing w:before="120" w:after="120" w:line="360" w:lineRule="auto"/>
        <w:ind w:left="851" w:hanging="851"/>
        <w:rPr>
          <w:szCs w:val="24"/>
        </w:rPr>
      </w:pPr>
      <w:bookmarkStart w:id="18" w:name="__akn_article_ZaEqUs"/>
      <w:bookmarkEnd w:id="18"/>
      <w:r w:rsidRPr="00A2601B">
        <w:rPr>
          <w:szCs w:val="24"/>
        </w:rPr>
        <w:t>1.</w:t>
      </w:r>
      <w:r w:rsidRPr="00A2601B">
        <w:rPr>
          <w:szCs w:val="24"/>
        </w:rPr>
        <w:tab/>
        <w:t>Η Επιτροπή παρακολουθεί τον κίνδυνο εφοδιασμού που σχετίζεται με τις κρίσιμες πρώτες ύλες. Η εν λόγω παρακολούθηση καλύπτει, κατ’ ελάχιστον, την εξέλιξη των ακόλουθων παραμέτρων:</w:t>
      </w:r>
    </w:p>
    <w:p w:rsidR="00961F0C" w:rsidRPr="00A2601B" w:rsidRDefault="00961F0C" w:rsidP="00CE7CAA">
      <w:pPr>
        <w:spacing w:before="120" w:after="120" w:line="360" w:lineRule="auto"/>
        <w:ind w:left="1418" w:hanging="567"/>
        <w:rPr>
          <w:szCs w:val="24"/>
        </w:rPr>
      </w:pPr>
      <w:r w:rsidRPr="00A2601B">
        <w:rPr>
          <w:szCs w:val="24"/>
        </w:rPr>
        <w:t>α)</w:t>
      </w:r>
      <w:r w:rsidRPr="00A2601B">
        <w:rPr>
          <w:szCs w:val="24"/>
        </w:rPr>
        <w:tab/>
        <w:t>των εμπορικών ροών·</w:t>
      </w:r>
    </w:p>
    <w:p w:rsidR="00961F0C" w:rsidRPr="00A2601B" w:rsidRDefault="00961F0C" w:rsidP="00CE7CAA">
      <w:pPr>
        <w:spacing w:before="120" w:after="120" w:line="360" w:lineRule="auto"/>
        <w:ind w:left="1417" w:hanging="567"/>
        <w:rPr>
          <w:szCs w:val="24"/>
        </w:rPr>
      </w:pPr>
      <w:r w:rsidRPr="00A2601B">
        <w:rPr>
          <w:szCs w:val="24"/>
        </w:rPr>
        <w:t>β)</w:t>
      </w:r>
      <w:r w:rsidRPr="00A2601B">
        <w:rPr>
          <w:szCs w:val="24"/>
        </w:rPr>
        <w:tab/>
        <w:t>της ζήτησης και της προσφοράς·</w:t>
      </w:r>
    </w:p>
    <w:p w:rsidR="00961F0C" w:rsidRPr="00A2601B" w:rsidRDefault="00961F0C" w:rsidP="00CE7CAA">
      <w:pPr>
        <w:spacing w:before="120" w:after="120" w:line="360" w:lineRule="auto"/>
        <w:ind w:left="1417" w:hanging="567"/>
        <w:rPr>
          <w:szCs w:val="24"/>
        </w:rPr>
      </w:pPr>
      <w:r w:rsidRPr="00A2601B">
        <w:rPr>
          <w:szCs w:val="24"/>
        </w:rPr>
        <w:t>γ)</w:t>
      </w:r>
      <w:r w:rsidRPr="00A2601B">
        <w:rPr>
          <w:szCs w:val="24"/>
        </w:rPr>
        <w:tab/>
        <w:t>της συγκέντρωσης της προσφοράς·</w:t>
      </w:r>
    </w:p>
    <w:p w:rsidR="00961F0C" w:rsidRPr="00A2601B" w:rsidRDefault="00961F0C" w:rsidP="00CE7CAA">
      <w:pPr>
        <w:spacing w:before="120" w:after="120" w:line="360" w:lineRule="auto"/>
        <w:ind w:left="1417" w:hanging="567"/>
        <w:rPr>
          <w:szCs w:val="24"/>
        </w:rPr>
      </w:pPr>
      <w:bookmarkStart w:id="19" w:name="_heading=h.17dp8vu"/>
      <w:bookmarkEnd w:id="19"/>
      <w:r w:rsidRPr="00A2601B">
        <w:rPr>
          <w:szCs w:val="24"/>
        </w:rPr>
        <w:t>δ)</w:t>
      </w:r>
      <w:r w:rsidRPr="00A2601B">
        <w:rPr>
          <w:szCs w:val="24"/>
        </w:rPr>
        <w:tab/>
        <w:t xml:space="preserve">της </w:t>
      </w:r>
      <w:proofErr w:type="spellStart"/>
      <w:r w:rsidRPr="00A2601B">
        <w:rPr>
          <w:szCs w:val="24"/>
        </w:rPr>
        <w:t>ενωσιακής</w:t>
      </w:r>
      <w:proofErr w:type="spellEnd"/>
      <w:r w:rsidRPr="00A2601B">
        <w:rPr>
          <w:szCs w:val="24"/>
        </w:rPr>
        <w:t xml:space="preserve"> και της παγκόσμιας παραγωγής και παραγωγικής ικανότητας σε διάφορα στάδια της αλυσίδας αξίας·</w:t>
      </w:r>
    </w:p>
    <w:p w:rsidR="00961F0C" w:rsidRPr="00A2601B" w:rsidRDefault="00961F0C" w:rsidP="00CE7CAA">
      <w:pPr>
        <w:spacing w:before="120" w:after="120" w:line="360" w:lineRule="auto"/>
        <w:ind w:left="1418" w:hanging="567"/>
        <w:rPr>
          <w:b/>
          <w:i/>
          <w:szCs w:val="24"/>
        </w:rPr>
      </w:pPr>
      <w:r w:rsidRPr="00A2601B">
        <w:rPr>
          <w:b/>
          <w:i/>
          <w:szCs w:val="24"/>
        </w:rPr>
        <w:t>δα)</w:t>
      </w:r>
      <w:r w:rsidRPr="00A2601B">
        <w:rPr>
          <w:b/>
          <w:i/>
          <w:szCs w:val="24"/>
        </w:rPr>
        <w:tab/>
        <w:t xml:space="preserve">της αστάθειας των τιμών· </w:t>
      </w:r>
    </w:p>
    <w:p w:rsidR="00961F0C" w:rsidRPr="00A2601B" w:rsidRDefault="00961F0C" w:rsidP="00CE7CAA">
      <w:pPr>
        <w:spacing w:before="120" w:after="120" w:line="360" w:lineRule="auto"/>
        <w:ind w:left="1417" w:hanging="567"/>
        <w:rPr>
          <w:b/>
          <w:szCs w:val="24"/>
        </w:rPr>
      </w:pPr>
      <w:proofErr w:type="spellStart"/>
      <w:r w:rsidRPr="00A2601B">
        <w:rPr>
          <w:b/>
          <w:i/>
          <w:szCs w:val="24"/>
        </w:rPr>
        <w:lastRenderedPageBreak/>
        <w:t>δβ</w:t>
      </w:r>
      <w:proofErr w:type="spellEnd"/>
      <w:r w:rsidRPr="00A2601B">
        <w:rPr>
          <w:b/>
          <w:i/>
          <w:szCs w:val="24"/>
        </w:rPr>
        <w:t>)</w:t>
      </w:r>
      <w:r w:rsidRPr="00A2601B">
        <w:rPr>
          <w:b/>
          <w:i/>
          <w:szCs w:val="24"/>
        </w:rPr>
        <w:tab/>
        <w:t xml:space="preserve">των σημείων συμφόρησης στην </w:t>
      </w:r>
      <w:proofErr w:type="spellStart"/>
      <w:r w:rsidRPr="00A2601B">
        <w:rPr>
          <w:b/>
          <w:i/>
          <w:szCs w:val="24"/>
        </w:rPr>
        <w:t>αδειοδότηση</w:t>
      </w:r>
      <w:proofErr w:type="spellEnd"/>
      <w:r w:rsidRPr="00A2601B">
        <w:rPr>
          <w:b/>
          <w:i/>
          <w:szCs w:val="24"/>
        </w:rPr>
        <w:t xml:space="preserve">· </w:t>
      </w:r>
    </w:p>
    <w:p w:rsidR="00961F0C" w:rsidRPr="00A2601B" w:rsidRDefault="00961F0C" w:rsidP="00CE7CAA">
      <w:pPr>
        <w:spacing w:before="120" w:after="120" w:line="360" w:lineRule="auto"/>
        <w:ind w:left="1418" w:hanging="567"/>
        <w:rPr>
          <w:b/>
          <w:i/>
          <w:szCs w:val="24"/>
        </w:rPr>
      </w:pPr>
      <w:proofErr w:type="spellStart"/>
      <w:r w:rsidRPr="00A2601B">
        <w:rPr>
          <w:b/>
          <w:i/>
          <w:szCs w:val="24"/>
        </w:rPr>
        <w:t>δγ</w:t>
      </w:r>
      <w:proofErr w:type="spellEnd"/>
      <w:r w:rsidRPr="00A2601B">
        <w:rPr>
          <w:b/>
          <w:i/>
          <w:szCs w:val="24"/>
        </w:rPr>
        <w:t>)</w:t>
      </w:r>
      <w:r w:rsidRPr="00A2601B">
        <w:rPr>
          <w:b/>
          <w:i/>
          <w:szCs w:val="24"/>
        </w:rPr>
        <w:tab/>
        <w:t xml:space="preserve">των </w:t>
      </w:r>
      <w:proofErr w:type="spellStart"/>
      <w:r w:rsidRPr="00A2601B">
        <w:rPr>
          <w:b/>
          <w:i/>
          <w:szCs w:val="24"/>
        </w:rPr>
        <w:t>ενωσιακών</w:t>
      </w:r>
      <w:proofErr w:type="spellEnd"/>
      <w:r w:rsidRPr="00A2601B">
        <w:rPr>
          <w:b/>
          <w:i/>
          <w:szCs w:val="24"/>
        </w:rPr>
        <w:t xml:space="preserve"> και παγκόσμιων δυναμικοτήτων ανακύκλωσης πρώτων υλών στρατηγικής σημασίας· </w:t>
      </w:r>
    </w:p>
    <w:p w:rsidR="00961F0C" w:rsidRPr="00A2601B" w:rsidRDefault="00961F0C" w:rsidP="00CE7CAA">
      <w:pPr>
        <w:spacing w:before="120" w:after="120" w:line="360" w:lineRule="auto"/>
        <w:ind w:left="1418" w:hanging="567"/>
        <w:rPr>
          <w:b/>
          <w:szCs w:val="24"/>
        </w:rPr>
      </w:pPr>
      <w:proofErr w:type="spellStart"/>
      <w:r w:rsidRPr="00A2601B">
        <w:rPr>
          <w:b/>
          <w:i/>
          <w:szCs w:val="24"/>
        </w:rPr>
        <w:t>δδ</w:t>
      </w:r>
      <w:proofErr w:type="spellEnd"/>
      <w:r w:rsidRPr="00A2601B">
        <w:rPr>
          <w:b/>
          <w:i/>
          <w:szCs w:val="24"/>
        </w:rPr>
        <w:t>)</w:t>
      </w:r>
      <w:r w:rsidRPr="00A2601B">
        <w:rPr>
          <w:b/>
          <w:i/>
          <w:szCs w:val="24"/>
        </w:rPr>
        <w:tab/>
        <w:t>των γεωπολιτικών εξελίξεων, των κρίσεων σε θέματα ανθρωπίνων δικαιωμάτων και των προκλήσεων που αντιμετωπίζει η Ένωση στον τομέα της ασφάλειας.</w:t>
      </w:r>
    </w:p>
    <w:p w:rsidR="00961F0C" w:rsidRPr="00A2601B" w:rsidRDefault="00961F0C" w:rsidP="00CE7CAA">
      <w:pPr>
        <w:spacing w:before="120" w:after="120" w:line="360" w:lineRule="auto"/>
        <w:ind w:left="851" w:hanging="851"/>
        <w:rPr>
          <w:szCs w:val="24"/>
        </w:rPr>
      </w:pPr>
      <w:r w:rsidRPr="00A2601B">
        <w:rPr>
          <w:szCs w:val="24"/>
        </w:rPr>
        <w:t>2.</w:t>
      </w:r>
      <w:r w:rsidRPr="00A2601B">
        <w:rPr>
          <w:szCs w:val="24"/>
        </w:rPr>
        <w:tab/>
        <w:t>Οι εθνικές αρχές που συμμετέχουν στη μόνιμη υποομάδα που αναφέρεται στο άρθρο 35 παράγραφος 6 στοιχείο γ)</w:t>
      </w:r>
      <w:r w:rsidRPr="00A2601B">
        <w:rPr>
          <w:b/>
          <w:i/>
          <w:szCs w:val="24"/>
        </w:rPr>
        <w:t>,</w:t>
      </w:r>
      <w:r w:rsidRPr="00A2601B">
        <w:rPr>
          <w:szCs w:val="24"/>
        </w:rPr>
        <w:t xml:space="preserve"> παρέχουν υποστήριξη στην Επιτροπή κατά την παρακολούθηση που αναφέρεται στην παράγραφο 1 με:</w:t>
      </w:r>
    </w:p>
    <w:p w:rsidR="00961F0C" w:rsidRPr="00A2601B" w:rsidRDefault="00961F0C" w:rsidP="00CE7CAA">
      <w:pPr>
        <w:spacing w:before="120" w:after="120" w:line="360" w:lineRule="auto"/>
        <w:ind w:left="1418" w:hanging="567"/>
        <w:rPr>
          <w:szCs w:val="24"/>
        </w:rPr>
      </w:pPr>
      <w:r w:rsidRPr="00A2601B">
        <w:rPr>
          <w:szCs w:val="24"/>
        </w:rPr>
        <w:t>α)</w:t>
      </w:r>
      <w:r w:rsidRPr="00A2601B">
        <w:rPr>
          <w:szCs w:val="24"/>
        </w:rPr>
        <w:tab/>
        <w:t>την κοινοποίηση τυχόν πληροφοριών που έχουν στη διάθεσή τους σχετικά με την εξέλιξη των παραμέτρων που απαριθμούνται στην παράγραφο 1, συμπεριλαμβανομένων των πληροφοριών που αναφέρονται στο άρθρο 20· </w:t>
      </w:r>
    </w:p>
    <w:p w:rsidR="00961F0C" w:rsidRPr="00A2601B" w:rsidRDefault="00961F0C" w:rsidP="00CE7CAA">
      <w:pPr>
        <w:spacing w:before="120" w:after="120" w:line="360" w:lineRule="auto"/>
        <w:ind w:left="1418" w:hanging="567"/>
        <w:rPr>
          <w:szCs w:val="24"/>
        </w:rPr>
      </w:pPr>
      <w:r w:rsidRPr="00A2601B">
        <w:rPr>
          <w:szCs w:val="24"/>
        </w:rPr>
        <w:t>β)</w:t>
      </w:r>
      <w:r w:rsidRPr="00A2601B">
        <w:rPr>
          <w:szCs w:val="24"/>
        </w:rPr>
        <w:tab/>
        <w:t>τη συλλογή, σε συντονισμό με την Επιτροπή και τις άλλες συμμετέχουσες αρχές, πληροφοριών σχετικά με την εξέλιξη των παραμέτρων που απαριθμούνται στην παράγραφο 1, συμπεριλαμβανομένων των πληροφοριών που αναφέρονται στο άρθρο 20</w:t>
      </w:r>
      <w:r w:rsidRPr="00A2601B">
        <w:rPr>
          <w:b/>
          <w:i/>
          <w:szCs w:val="24"/>
        </w:rPr>
        <w:t xml:space="preserve"> με την επιφύλαξη της ισχύουσας νομοθεσίας περί ανταγωνισμού και της αντιμονοπωλιακής νομοθεσίας· </w:t>
      </w:r>
    </w:p>
    <w:p w:rsidR="00961F0C" w:rsidRPr="00A2601B" w:rsidRDefault="00961F0C" w:rsidP="00CE7CAA">
      <w:pPr>
        <w:spacing w:before="120" w:after="120" w:line="360" w:lineRule="auto"/>
        <w:ind w:left="1418" w:hanging="567"/>
        <w:rPr>
          <w:szCs w:val="24"/>
        </w:rPr>
      </w:pPr>
      <w:r w:rsidRPr="00A2601B">
        <w:rPr>
          <w:szCs w:val="24"/>
        </w:rPr>
        <w:t>γ)</w:t>
      </w:r>
      <w:r w:rsidRPr="00A2601B">
        <w:rPr>
          <w:szCs w:val="24"/>
        </w:rPr>
        <w:tab/>
        <w:t>την υποβολή ανάλυσης των κινδύνων εφοδιασμού για τις κρίσιμες πρώτες ύλες υπό το πρίσμα της εξέλιξης των παραμέτρων που απαριθμούνται στην παράγραφο 1.</w:t>
      </w:r>
    </w:p>
    <w:p w:rsidR="00961F0C" w:rsidRPr="00A2601B" w:rsidRDefault="00961F0C" w:rsidP="00CE7CAA">
      <w:pPr>
        <w:spacing w:before="120" w:after="120" w:line="360" w:lineRule="auto"/>
        <w:ind w:left="851" w:hanging="851"/>
        <w:rPr>
          <w:szCs w:val="24"/>
        </w:rPr>
      </w:pPr>
      <w:r w:rsidRPr="00A2601B">
        <w:rPr>
          <w:szCs w:val="24"/>
        </w:rPr>
        <w:t>3.</w:t>
      </w:r>
      <w:r w:rsidRPr="00A2601B">
        <w:rPr>
          <w:szCs w:val="24"/>
        </w:rPr>
        <w:tab/>
        <w:t xml:space="preserve">Η Επιτροπή, σε συνεργασία με τις εθνικές αρχές που συμμετέχουν στη μόνιμη υποομάδα που αναφέρεται στο άρθρο 35 παράγραφος 6 στοιχείο γ), διασφαλίζει τη διενέργεια προσομοίωσης ακραίων καταστάσεων για κάθε αλυσίδα εφοδιασμού </w:t>
      </w:r>
      <w:r w:rsidRPr="00A2601B">
        <w:rPr>
          <w:b/>
          <w:i/>
          <w:szCs w:val="24"/>
        </w:rPr>
        <w:t>κρίσιμων</w:t>
      </w:r>
      <w:r w:rsidRPr="00A2601B">
        <w:rPr>
          <w:szCs w:val="24"/>
        </w:rPr>
        <w:t xml:space="preserve"> πρώτων υλών τουλάχιστον ανά </w:t>
      </w:r>
      <w:r w:rsidRPr="00A2601B">
        <w:rPr>
          <w:b/>
          <w:i/>
          <w:szCs w:val="24"/>
        </w:rPr>
        <w:t>διετία</w:t>
      </w:r>
      <w:r w:rsidR="00E900FC" w:rsidRPr="00A2601B">
        <w:rPr>
          <w:b/>
          <w:i/>
          <w:szCs w:val="24"/>
        </w:rPr>
        <w:t xml:space="preserve"> </w:t>
      </w:r>
      <w:r w:rsidRPr="00A2601B">
        <w:rPr>
          <w:b/>
          <w:i/>
          <w:szCs w:val="24"/>
        </w:rPr>
        <w:t xml:space="preserve">ή εάν εντοπιστούν κίνδυνοι εφοδιασμού ως αποτέλεσμα της παρακολούθησης που αναφέρεται στην παράγραφο 1. </w:t>
      </w:r>
      <w:r w:rsidRPr="00A2601B">
        <w:rPr>
          <w:szCs w:val="24"/>
        </w:rPr>
        <w:t xml:space="preserve">Για τον σκοπό αυτόν, η μόνιμη υποομάδα που αναφέρεται στο άρθρο 35 παράγραφος 6 στοιχείο γ) συντονίζει και κατανέμει τη διενέργεια των προσομοιώσεων ακραίων καταστάσεων για τις διάφορες </w:t>
      </w:r>
      <w:r w:rsidRPr="00A2601B">
        <w:rPr>
          <w:b/>
          <w:i/>
          <w:szCs w:val="24"/>
        </w:rPr>
        <w:t xml:space="preserve">κρίσιμες </w:t>
      </w:r>
      <w:r w:rsidRPr="00A2601B">
        <w:rPr>
          <w:szCs w:val="24"/>
        </w:rPr>
        <w:t xml:space="preserve">πρώτες ύλες στις διάφορες συμμετέχουσες αρχές. </w:t>
      </w:r>
    </w:p>
    <w:p w:rsidR="00961F0C" w:rsidRPr="00A2601B" w:rsidRDefault="00961F0C" w:rsidP="00CE7CAA">
      <w:pPr>
        <w:spacing w:before="120" w:after="120" w:line="360" w:lineRule="auto"/>
        <w:ind w:left="850"/>
        <w:rPr>
          <w:szCs w:val="24"/>
        </w:rPr>
      </w:pPr>
      <w:r w:rsidRPr="00A2601B">
        <w:rPr>
          <w:szCs w:val="24"/>
        </w:rPr>
        <w:t xml:space="preserve">Οι προσομοιώσεις ακραίων καταστάσεων που αναφέρονται στο πρώτο εδάφιο συνίστανται σε αξιολόγηση των τρωτών σημείων της </w:t>
      </w:r>
      <w:proofErr w:type="spellStart"/>
      <w:r w:rsidRPr="00A2601B">
        <w:rPr>
          <w:szCs w:val="24"/>
        </w:rPr>
        <w:t>ενωσιακής</w:t>
      </w:r>
      <w:proofErr w:type="spellEnd"/>
      <w:r w:rsidRPr="00A2601B">
        <w:rPr>
          <w:szCs w:val="24"/>
        </w:rPr>
        <w:t xml:space="preserve"> αλυσίδας </w:t>
      </w:r>
      <w:r w:rsidRPr="00A2601B">
        <w:rPr>
          <w:szCs w:val="24"/>
        </w:rPr>
        <w:lastRenderedPageBreak/>
        <w:t xml:space="preserve">εφοδιασμού με τις σχετικές </w:t>
      </w:r>
      <w:r w:rsidRPr="00A2601B">
        <w:rPr>
          <w:b/>
          <w:i/>
          <w:szCs w:val="24"/>
        </w:rPr>
        <w:t xml:space="preserve">κρίσιμες </w:t>
      </w:r>
      <w:r w:rsidRPr="00A2601B">
        <w:rPr>
          <w:szCs w:val="24"/>
        </w:rPr>
        <w:t>πρώτες ύλες σε διαταραχές του εφοδιασμού, με την εκτίμηση του αντικτύπου των διαφόρων σεναρίων που ενδέχεται να προκαλέσουν διαταραχές αυτού του είδους, καθώς και των δυνητικών επιπτώσεών τους, λαμβανομένων υπόψη τουλάχιστον των ακόλουθων στοιχείων:</w:t>
      </w:r>
    </w:p>
    <w:p w:rsidR="00961F0C" w:rsidRPr="00A2601B" w:rsidRDefault="00961F0C" w:rsidP="00CE7CAA">
      <w:pPr>
        <w:spacing w:before="120" w:after="120" w:line="360" w:lineRule="auto"/>
        <w:ind w:left="1418" w:hanging="567"/>
        <w:rPr>
          <w:szCs w:val="24"/>
        </w:rPr>
      </w:pPr>
      <w:r w:rsidRPr="00A2601B">
        <w:rPr>
          <w:szCs w:val="24"/>
        </w:rPr>
        <w:t>α)</w:t>
      </w:r>
      <w:r w:rsidRPr="00A2601B">
        <w:rPr>
          <w:szCs w:val="24"/>
        </w:rPr>
        <w:tab/>
        <w:t xml:space="preserve">αν η οικεία πρώτη ύλη </w:t>
      </w:r>
      <w:proofErr w:type="spellStart"/>
      <w:r w:rsidRPr="00A2601B">
        <w:rPr>
          <w:szCs w:val="24"/>
        </w:rPr>
        <w:t>εξορύσσεται</w:t>
      </w:r>
      <w:proofErr w:type="spellEnd"/>
      <w:r w:rsidRPr="00A2601B">
        <w:rPr>
          <w:szCs w:val="24"/>
        </w:rPr>
        <w:t>, υποβάλλεται σε επεξεργασία ή ανακυκλώνεται·</w:t>
      </w:r>
    </w:p>
    <w:p w:rsidR="00961F0C" w:rsidRPr="00A2601B" w:rsidRDefault="00961F0C" w:rsidP="00CE7CAA">
      <w:pPr>
        <w:spacing w:before="120" w:after="120" w:line="360" w:lineRule="auto"/>
        <w:ind w:left="1418" w:hanging="567"/>
        <w:rPr>
          <w:szCs w:val="24"/>
        </w:rPr>
      </w:pPr>
      <w:r w:rsidRPr="00A2601B">
        <w:rPr>
          <w:szCs w:val="24"/>
        </w:rPr>
        <w:t>β)</w:t>
      </w:r>
      <w:r w:rsidRPr="00A2601B">
        <w:rPr>
          <w:szCs w:val="24"/>
        </w:rPr>
        <w:tab/>
        <w:t>της δυναμικότητας των οικονομικών φορέων κατά μήκος της αλυσίδας αξίας, καθώς και της διάρθρωσης της αγοράς·</w:t>
      </w:r>
    </w:p>
    <w:p w:rsidR="00961F0C" w:rsidRPr="00A2601B" w:rsidRDefault="00961F0C" w:rsidP="00CE7CAA">
      <w:pPr>
        <w:spacing w:before="120" w:after="120" w:line="360" w:lineRule="auto"/>
        <w:ind w:left="1418" w:hanging="567"/>
        <w:rPr>
          <w:szCs w:val="24"/>
        </w:rPr>
      </w:pPr>
      <w:r w:rsidRPr="00A2601B">
        <w:rPr>
          <w:szCs w:val="24"/>
        </w:rPr>
        <w:t>γ)</w:t>
      </w:r>
      <w:r w:rsidRPr="00A2601B">
        <w:rPr>
          <w:szCs w:val="24"/>
        </w:rPr>
        <w:tab/>
        <w:t xml:space="preserve">των παραγόντων οι οποίοι ενδέχεται να επηρεάσουν τον εφοδιασμό, συμπεριλαμβανομένων, ενδεικτικά, της γεωπολιτικής κατάστασης, </w:t>
      </w:r>
      <w:r w:rsidRPr="00A2601B">
        <w:rPr>
          <w:b/>
          <w:i/>
          <w:szCs w:val="24"/>
        </w:rPr>
        <w:t>των εμπορικών διαφορών, μεταξύ άλλων πράξεων οικονομικού εξαναγκασμού,</w:t>
      </w:r>
      <w:r w:rsidRPr="00A2601B">
        <w:rPr>
          <w:szCs w:val="24"/>
        </w:rPr>
        <w:t xml:space="preserve"> της εφοδιαστικής, του ενεργειακού εφοδιασμού, του εργατικού δυναμικού ή φυσικών καταστροφών·</w:t>
      </w:r>
    </w:p>
    <w:p w:rsidR="00961F0C" w:rsidRPr="00A2601B" w:rsidRDefault="00961F0C" w:rsidP="00CE7CAA">
      <w:pPr>
        <w:spacing w:before="120" w:after="120" w:line="360" w:lineRule="auto"/>
        <w:ind w:left="1418" w:hanging="567"/>
        <w:rPr>
          <w:szCs w:val="24"/>
        </w:rPr>
      </w:pPr>
      <w:r w:rsidRPr="00A2601B">
        <w:rPr>
          <w:szCs w:val="24"/>
        </w:rPr>
        <w:t>δ)</w:t>
      </w:r>
      <w:r w:rsidRPr="00A2601B">
        <w:rPr>
          <w:szCs w:val="24"/>
        </w:rPr>
        <w:tab/>
        <w:t xml:space="preserve">της διαθεσιμότητας </w:t>
      </w:r>
      <w:r w:rsidRPr="00A2601B">
        <w:rPr>
          <w:b/>
          <w:i/>
          <w:szCs w:val="24"/>
        </w:rPr>
        <w:t>και της ικανότητας ταχείας διαφοροποίησης των</w:t>
      </w:r>
      <w:r w:rsidRPr="00A2601B">
        <w:rPr>
          <w:szCs w:val="24"/>
        </w:rPr>
        <w:t xml:space="preserve"> πηγών εφοδιασμού</w:t>
      </w:r>
      <w:r w:rsidRPr="00A2601B">
        <w:rPr>
          <w:b/>
          <w:i/>
          <w:szCs w:val="24"/>
        </w:rPr>
        <w:t>,</w:t>
      </w:r>
      <w:r w:rsidRPr="00A2601B">
        <w:rPr>
          <w:szCs w:val="24"/>
        </w:rPr>
        <w:t xml:space="preserve"> υποκατάστατων </w:t>
      </w:r>
      <w:r w:rsidRPr="00A2601B">
        <w:rPr>
          <w:b/>
          <w:i/>
          <w:szCs w:val="24"/>
        </w:rPr>
        <w:t>ή μετριασμού της ζήτησης μέσω αυξήσεων της αποδοτικότητας</w:t>
      </w:r>
      <w:r w:rsidRPr="00A2601B">
        <w:rPr>
          <w:szCs w:val="24"/>
        </w:rPr>
        <w:t>·</w:t>
      </w:r>
    </w:p>
    <w:p w:rsidR="00961F0C" w:rsidRPr="00A2601B" w:rsidRDefault="00961F0C" w:rsidP="00CE7CAA">
      <w:pPr>
        <w:spacing w:before="120" w:after="120" w:line="360" w:lineRule="auto"/>
        <w:ind w:left="1418" w:hanging="567"/>
        <w:rPr>
          <w:szCs w:val="24"/>
        </w:rPr>
      </w:pPr>
      <w:r w:rsidRPr="00A2601B">
        <w:rPr>
          <w:szCs w:val="24"/>
        </w:rPr>
        <w:t>ε)</w:t>
      </w:r>
      <w:r w:rsidRPr="00A2601B">
        <w:rPr>
          <w:szCs w:val="24"/>
        </w:rPr>
        <w:tab/>
        <w:t xml:space="preserve">των χρηστών των σχετικών πρώτων υλών κατά μήκος της αλυσίδας αξίας και του μεριδίου τους στη ζήτηση, με ιδιαίτερη προσοχή στην παραγωγή τεχνολογιών που είναι σημαντικές για την πράσινη και την ψηφιακή μετάβαση, καθώς και για τις εφαρμογές στους τομείς της άμυνας και της </w:t>
      </w:r>
      <w:r w:rsidRPr="00A2601B">
        <w:rPr>
          <w:b/>
          <w:i/>
          <w:szCs w:val="24"/>
        </w:rPr>
        <w:t>αεροδιαστημικής</w:t>
      </w:r>
      <w:r w:rsidRPr="00A2601B">
        <w:rPr>
          <w:szCs w:val="24"/>
        </w:rPr>
        <w:t>.</w:t>
      </w:r>
    </w:p>
    <w:p w:rsidR="00961F0C" w:rsidRPr="00A2601B" w:rsidRDefault="00961F0C" w:rsidP="00CE7CAA">
      <w:pPr>
        <w:spacing w:before="120" w:after="120" w:line="360" w:lineRule="auto"/>
        <w:ind w:left="851" w:hanging="851"/>
        <w:rPr>
          <w:szCs w:val="24"/>
        </w:rPr>
      </w:pPr>
      <w:r w:rsidRPr="00A2601B">
        <w:rPr>
          <w:szCs w:val="24"/>
        </w:rPr>
        <w:t>4.</w:t>
      </w:r>
      <w:r w:rsidRPr="00A2601B">
        <w:rPr>
          <w:szCs w:val="24"/>
        </w:rPr>
        <w:tab/>
        <w:t xml:space="preserve">Η Επιτροπή δημοσιοποιεί </w:t>
      </w:r>
      <w:r w:rsidRPr="00A2601B">
        <w:rPr>
          <w:b/>
          <w:i/>
          <w:szCs w:val="24"/>
        </w:rPr>
        <w:t xml:space="preserve">κατόπιν αιτιολογημένου αιτήματος της ακαδημαϊκής κοινότητας, των εθνικών αρμόδιων αρχών, οργανισμών της Ένωσης ή γεωλογικών ινστιτούτων ή ερευνών των κρατών μελών, πληροφορίες που περιέχουν </w:t>
      </w:r>
      <w:r w:rsidRPr="00A2601B">
        <w:rPr>
          <w:szCs w:val="24"/>
        </w:rPr>
        <w:t>τα εξής:</w:t>
      </w:r>
    </w:p>
    <w:p w:rsidR="00961F0C" w:rsidRPr="00A2601B" w:rsidRDefault="00961F0C" w:rsidP="00CE7CAA">
      <w:pPr>
        <w:spacing w:before="120" w:after="120" w:line="360" w:lineRule="auto"/>
        <w:ind w:left="1418" w:hanging="567"/>
        <w:rPr>
          <w:szCs w:val="24"/>
        </w:rPr>
      </w:pPr>
      <w:r w:rsidRPr="00A2601B">
        <w:rPr>
          <w:szCs w:val="24"/>
        </w:rPr>
        <w:t>α)</w:t>
      </w:r>
      <w:r w:rsidRPr="00A2601B">
        <w:rPr>
          <w:szCs w:val="24"/>
        </w:rPr>
        <w:tab/>
        <w:t>τις διαθέσιμες πληροφορίες σχετικά με την εξέλιξη των παραμέτρων που αναφέρονται στην παράγραφο 1·</w:t>
      </w:r>
    </w:p>
    <w:p w:rsidR="00961F0C" w:rsidRPr="00A2601B" w:rsidRDefault="00961F0C" w:rsidP="00CE7CAA">
      <w:pPr>
        <w:spacing w:before="120" w:after="120" w:line="360" w:lineRule="auto"/>
        <w:ind w:left="1418" w:hanging="567"/>
        <w:rPr>
          <w:szCs w:val="24"/>
        </w:rPr>
      </w:pPr>
      <w:r w:rsidRPr="00A2601B">
        <w:rPr>
          <w:szCs w:val="24"/>
        </w:rPr>
        <w:t>β)</w:t>
      </w:r>
      <w:r w:rsidRPr="00A2601B">
        <w:rPr>
          <w:szCs w:val="24"/>
        </w:rPr>
        <w:tab/>
        <w:t>υπολογισμό του κινδύνου εφοδιασμού με κρίσιμες πρώτες ύλες υπό το πρίσμα των πληροφοριών που αναφέρονται στο στοιχείο α)·</w:t>
      </w:r>
    </w:p>
    <w:p w:rsidR="00961F0C" w:rsidRPr="00A2601B" w:rsidRDefault="00961F0C" w:rsidP="00CE7CAA">
      <w:pPr>
        <w:spacing w:before="120" w:after="120" w:line="360" w:lineRule="auto"/>
        <w:ind w:left="1418" w:hanging="567"/>
        <w:rPr>
          <w:szCs w:val="24"/>
        </w:rPr>
      </w:pPr>
      <w:r w:rsidRPr="00A2601B">
        <w:rPr>
          <w:szCs w:val="24"/>
        </w:rPr>
        <w:t>γ)</w:t>
      </w:r>
      <w:r w:rsidRPr="00A2601B">
        <w:rPr>
          <w:szCs w:val="24"/>
        </w:rPr>
        <w:tab/>
        <w:t>τα αποτελέσματα των προσομοιώσεων ακραίων καταστάσεων που αναφέρονται στην παράγραφο 3·</w:t>
      </w:r>
    </w:p>
    <w:p w:rsidR="00961F0C" w:rsidRPr="00A2601B" w:rsidRDefault="00961F0C" w:rsidP="00CE7CAA">
      <w:pPr>
        <w:spacing w:before="120" w:after="120" w:line="360" w:lineRule="auto"/>
        <w:ind w:left="1418" w:hanging="567"/>
        <w:rPr>
          <w:b/>
          <w:szCs w:val="24"/>
        </w:rPr>
      </w:pPr>
      <w:r w:rsidRPr="00A2601B">
        <w:rPr>
          <w:szCs w:val="24"/>
        </w:rPr>
        <w:lastRenderedPageBreak/>
        <w:t>δ)</w:t>
      </w:r>
      <w:r w:rsidRPr="00A2601B">
        <w:rPr>
          <w:szCs w:val="24"/>
        </w:rPr>
        <w:tab/>
        <w:t>κατά περίπτωση, υποβολή πρότασης κατάλληλων στρατηγικών μετριασμού για τη</w:t>
      </w:r>
      <w:r w:rsidR="00E900FC" w:rsidRPr="00A2601B">
        <w:rPr>
          <w:szCs w:val="24"/>
        </w:rPr>
        <w:t xml:space="preserve"> </w:t>
      </w:r>
      <w:r w:rsidRPr="00A2601B">
        <w:rPr>
          <w:szCs w:val="24"/>
        </w:rPr>
        <w:t xml:space="preserve">μείωση του κινδύνου εφοδιασμού. </w:t>
      </w:r>
    </w:p>
    <w:p w:rsidR="00961F0C" w:rsidRPr="00A2601B" w:rsidRDefault="00961F0C" w:rsidP="00CE7CAA">
      <w:pPr>
        <w:spacing w:before="120" w:after="120" w:line="360" w:lineRule="auto"/>
        <w:ind w:left="851"/>
        <w:rPr>
          <w:b/>
          <w:i/>
          <w:szCs w:val="24"/>
        </w:rPr>
      </w:pPr>
      <w:r w:rsidRPr="00A2601B">
        <w:rPr>
          <w:b/>
          <w:i/>
          <w:szCs w:val="24"/>
        </w:rPr>
        <w:t xml:space="preserve">Εάν υπάρχουν εύλογοι λόγοι να εικάζεται ότι η διάθεση πληροφοριών που αναφέρεται στο πρώτο εδάφιο της παρούσας παραγράφου σε οποιονδήποτε από τους παράγοντες που αναφέρονται στο εν λόγω εδάφιο 1 θα οδηγούσε σε γεωπολιτικά μειονεκτήματα, η Επιτροπή μπορεί να αρνηθεί τη δημοσιοποίηση των πληροφοριών σε οποιονδήποτε από τους εν λόγω παράγοντες κατά περίπτωση. </w:t>
      </w:r>
    </w:p>
    <w:p w:rsidR="00961F0C" w:rsidRPr="00A2601B" w:rsidRDefault="00961F0C" w:rsidP="00CE7CAA">
      <w:pPr>
        <w:spacing w:before="120" w:after="120" w:line="360" w:lineRule="auto"/>
        <w:ind w:left="851" w:hanging="851"/>
        <w:rPr>
          <w:szCs w:val="24"/>
        </w:rPr>
      </w:pPr>
      <w:r w:rsidRPr="00A2601B">
        <w:rPr>
          <w:szCs w:val="24"/>
        </w:rPr>
        <w:t>5.</w:t>
      </w:r>
      <w:r w:rsidRPr="00A2601B">
        <w:rPr>
          <w:szCs w:val="24"/>
        </w:rPr>
        <w:tab/>
        <w:t xml:space="preserve">Σε περίπτωση που, βάσει των πληροφοριών που συλλέγονται σύμφωνα με τις παραγράφους 1, 2 και 3, η Επιτροπή </w:t>
      </w:r>
      <w:proofErr w:type="spellStart"/>
      <w:r w:rsidRPr="00A2601B">
        <w:rPr>
          <w:szCs w:val="24"/>
        </w:rPr>
        <w:t>θεωρείότι</w:t>
      </w:r>
      <w:proofErr w:type="spellEnd"/>
      <w:r w:rsidRPr="00A2601B">
        <w:rPr>
          <w:szCs w:val="24"/>
        </w:rPr>
        <w:t xml:space="preserve"> υπάρχει σαφής ένδειξη του κινδύνου διαταραχής του εφοδιασμού, ειδοποιεί τα κράτη μέλη, το συμβούλιο</w:t>
      </w:r>
      <w:r w:rsidRPr="00A2601B">
        <w:rPr>
          <w:b/>
          <w:i/>
          <w:szCs w:val="24"/>
        </w:rPr>
        <w:t xml:space="preserve">, το Ευρωπαϊκό Κοινοβούλιο </w:t>
      </w:r>
      <w:r w:rsidRPr="00A2601B">
        <w:rPr>
          <w:szCs w:val="24"/>
        </w:rPr>
        <w:t>και τα όργανα διακυβέρνησης της Ένωσης για την ενεργοποίηση μηχανισμών επαγρύπνησης σε καταστάσεις κρίσης ή διαχείρισης κρίσεων, το πεδίο εφαρμογής των οποίων καλύπτει σχετικές κρίσιμες πρώτες ύλες ή πρώτες ύλες στρατηγικής σημασίας. </w:t>
      </w:r>
    </w:p>
    <w:p w:rsidR="00961F0C" w:rsidRPr="00A2601B" w:rsidRDefault="00961F0C" w:rsidP="00CE7CAA">
      <w:pPr>
        <w:spacing w:before="120" w:after="120" w:line="360" w:lineRule="auto"/>
        <w:ind w:left="851" w:hanging="851"/>
        <w:rPr>
          <w:b/>
          <w:szCs w:val="24"/>
        </w:rPr>
      </w:pPr>
      <w:r w:rsidRPr="00A2601B">
        <w:rPr>
          <w:b/>
          <w:i/>
          <w:szCs w:val="24"/>
        </w:rPr>
        <w:t>5α.</w:t>
      </w:r>
      <w:r w:rsidRPr="00A2601B">
        <w:rPr>
          <w:b/>
          <w:i/>
          <w:szCs w:val="24"/>
        </w:rPr>
        <w:tab/>
        <w:t>Οι μεγάλες εταιρείες που κατασκευάζουν στρατηγικές τεχνολογίες χρησιμοποιώντας πρώτες ύλες στρατηγικής σημασίας λαμβάνουν κατάλληλα μέτρα διαχείρισης και μετριασμού κινδύνου αναφορικά με τις οικείες αλυσίδες εφοδιασμού κρίσιμων πρώτων υλών και τα κοινοποιούν στα διοικητικά τους συμβούλια σε τακτική βάση, αλλά και επί τούτου, εάν χρειαστεί.</w:t>
      </w:r>
    </w:p>
    <w:p w:rsidR="00961F0C" w:rsidRPr="00A2601B" w:rsidRDefault="00961F0C" w:rsidP="00CE7CAA">
      <w:pPr>
        <w:pStyle w:val="Titrearticle"/>
        <w:spacing w:before="120" w:line="360" w:lineRule="auto"/>
        <w:rPr>
          <w:i w:val="0"/>
          <w:noProof/>
          <w:szCs w:val="24"/>
        </w:rPr>
      </w:pPr>
      <w:r w:rsidRPr="00A2601B">
        <w:rPr>
          <w:i w:val="0"/>
          <w:szCs w:val="24"/>
        </w:rPr>
        <w:t xml:space="preserve">Άρθρο 20 </w:t>
      </w:r>
      <w:r w:rsidRPr="00A2601B">
        <w:rPr>
          <w:i w:val="0"/>
          <w:szCs w:val="24"/>
        </w:rPr>
        <w:br/>
        <w:t>Υποχρεώσεις παροχής πληροφοριών για την παρακολούθηση</w:t>
      </w:r>
    </w:p>
    <w:p w:rsidR="00961F0C" w:rsidRPr="00A2601B" w:rsidRDefault="00961F0C" w:rsidP="00CE7CAA">
      <w:pPr>
        <w:spacing w:before="120" w:after="120" w:line="360" w:lineRule="auto"/>
        <w:ind w:left="851" w:hanging="851"/>
        <w:rPr>
          <w:szCs w:val="24"/>
        </w:rPr>
      </w:pPr>
      <w:r w:rsidRPr="00A2601B">
        <w:rPr>
          <w:szCs w:val="24"/>
        </w:rPr>
        <w:t>1.</w:t>
      </w:r>
      <w:r w:rsidRPr="00A2601B">
        <w:rPr>
          <w:szCs w:val="24"/>
        </w:rPr>
        <w:tab/>
        <w:t>Τα κράτη μέλη, στο πλαίσιο της έκθεσης που αναφέρεται στο άρθρο 43, παρέχουν στην Επιτροπή πληροφορίες σχετικά με οποιοδήποτε νέο ή υφιστάμενο έργο πρώτων υλών στο έδαφός τους που σχετίζεται με το άρθρο 19 παράγραφος 1 στοιχείο δ), συμπεριλαμβανομένης της ταξινόμησης νέων έργων σύμφωνα με το πλαίσιο των Ηνωμένων Εθνών για την ταξινόμηση των πόρων.</w:t>
      </w:r>
    </w:p>
    <w:p w:rsidR="00961F0C" w:rsidRPr="00A2601B" w:rsidRDefault="00961F0C" w:rsidP="00CE7CAA">
      <w:pPr>
        <w:spacing w:before="120" w:after="120" w:line="360" w:lineRule="auto"/>
        <w:ind w:left="851"/>
        <w:rPr>
          <w:szCs w:val="24"/>
        </w:rPr>
      </w:pPr>
      <w:r w:rsidRPr="00A2601B">
        <w:rPr>
          <w:b/>
          <w:i/>
          <w:szCs w:val="24"/>
        </w:rPr>
        <w:t xml:space="preserve">Τα κράτη μέλη που παρέχουν πληροφορίες σύμφωνα με το πρώτο εδάφιο της παρούσας παραγράφου λαμβάνουν αυτές τις πληροφορίες αποκλειστικά από τα δεδομένα που υποβάλλονται στην αίτηση </w:t>
      </w:r>
      <w:proofErr w:type="spellStart"/>
      <w:r w:rsidRPr="00A2601B">
        <w:rPr>
          <w:b/>
          <w:i/>
          <w:szCs w:val="24"/>
        </w:rPr>
        <w:t>αδειοδότησης</w:t>
      </w:r>
      <w:proofErr w:type="spellEnd"/>
      <w:r w:rsidRPr="00A2601B">
        <w:rPr>
          <w:b/>
          <w:i/>
          <w:szCs w:val="24"/>
        </w:rPr>
        <w:t>. Οποιαδήποτε πληροφορία παρέχεται βάσει του πρώτου εδαφίου της παρούσας παραγράφου αντιμετωπίζεται σύμφωνα με το άρθρο 44.</w:t>
      </w:r>
      <w:r w:rsidRPr="00A2601B">
        <w:rPr>
          <w:b/>
          <w:szCs w:val="24"/>
        </w:rPr>
        <w:t xml:space="preserve"> </w:t>
      </w:r>
    </w:p>
    <w:p w:rsidR="00961F0C" w:rsidRPr="00A2601B" w:rsidRDefault="00961F0C" w:rsidP="00CE7CAA">
      <w:pPr>
        <w:spacing w:before="120" w:after="120" w:line="360" w:lineRule="auto"/>
        <w:ind w:left="851" w:hanging="851"/>
        <w:rPr>
          <w:szCs w:val="24"/>
        </w:rPr>
      </w:pPr>
      <w:r w:rsidRPr="00A2601B">
        <w:rPr>
          <w:szCs w:val="24"/>
        </w:rPr>
        <w:lastRenderedPageBreak/>
        <w:t>2.</w:t>
      </w:r>
      <w:r w:rsidRPr="00A2601B">
        <w:rPr>
          <w:szCs w:val="24"/>
        </w:rPr>
        <w:tab/>
        <w:t xml:space="preserve">Τα κράτη μέλη προσδιορίζουν </w:t>
      </w:r>
      <w:r w:rsidRPr="00A2601B">
        <w:rPr>
          <w:b/>
          <w:i/>
          <w:szCs w:val="24"/>
        </w:rPr>
        <w:t>τις μεγάλες εταιρείες που δραστηριοποιούνται</w:t>
      </w:r>
      <w:r w:rsidRPr="00A2601B">
        <w:rPr>
          <w:szCs w:val="24"/>
        </w:rPr>
        <w:t xml:space="preserve"> κατά μήκος της αλυσίδας αξίας κρίσιμων πρώτων υλών που είναι </w:t>
      </w:r>
      <w:r w:rsidRPr="00A2601B">
        <w:rPr>
          <w:b/>
          <w:i/>
          <w:szCs w:val="24"/>
        </w:rPr>
        <w:t>εγκατεστημένες</w:t>
      </w:r>
      <w:r w:rsidRPr="00A2601B">
        <w:rPr>
          <w:szCs w:val="24"/>
        </w:rPr>
        <w:t xml:space="preserve"> στο έδαφός τους και:</w:t>
      </w:r>
    </w:p>
    <w:p w:rsidR="00961F0C" w:rsidRPr="00A2601B" w:rsidRDefault="00961F0C" w:rsidP="00CE7CAA">
      <w:pPr>
        <w:spacing w:before="120" w:after="120" w:line="360" w:lineRule="auto"/>
        <w:ind w:left="1418" w:hanging="567"/>
        <w:rPr>
          <w:b/>
          <w:i/>
          <w:szCs w:val="24"/>
        </w:rPr>
      </w:pPr>
      <w:r w:rsidRPr="00A2601B">
        <w:rPr>
          <w:szCs w:val="24"/>
        </w:rPr>
        <w:t>α)</w:t>
      </w:r>
      <w:r w:rsidRPr="00A2601B">
        <w:rPr>
          <w:szCs w:val="24"/>
        </w:rPr>
        <w:tab/>
        <w:t>παρακολουθούν τις δραστηριότητές τους μέσω τακτικών και αναλογικών ερευνών, με σκοπό τη συλλογή των πληροφοριών που απαιτούνται για τα καθήκοντα παρακολούθησης που αναφέρονται στο άρθρο 19</w:t>
      </w:r>
      <w:r w:rsidRPr="00A2601B">
        <w:rPr>
          <w:b/>
          <w:i/>
          <w:szCs w:val="24"/>
        </w:rPr>
        <w:t>.</w:t>
      </w:r>
      <w:r w:rsidR="004D1792" w:rsidRPr="00A2601B">
        <w:rPr>
          <w:b/>
          <w:i/>
          <w:szCs w:val="24"/>
        </w:rPr>
        <w:t xml:space="preserve"> </w:t>
      </w:r>
      <w:r w:rsidRPr="00A2601B">
        <w:rPr>
          <w:b/>
          <w:i/>
          <w:szCs w:val="24"/>
        </w:rPr>
        <w:t>Οι μεγάλες εταιρείες που προσδιορίζονται βάσει της παρούσας παραγράφου απαιτείται μόνον να υποβάλουν τις πληροφορίες που συλλέγουν ως μέρος ήδη υπαρχουσών ασκήσεων παρακολούθησης ή προσομοιώσεων ακραίων καταστάσεων στον βαθμό που οι εν λόγω πληροφορίες είναι ήδη διαθέσιμες. Δεν απαιτείται από τις μεγάλες εταιρείες να υποβάλουν στοιχεία που ενέχουν επιχειρηματικό κίνδυνο. Τα κράτη μέλη διασφαλίζουν ότι οι πληροφορίες αντιμετωπίζονται σύμφωνα με το άρθρο 44.</w:t>
      </w:r>
      <w:r w:rsidRPr="00A2601B">
        <w:rPr>
          <w:b/>
          <w:szCs w:val="24"/>
        </w:rPr>
        <w:t xml:space="preserve"> </w:t>
      </w:r>
    </w:p>
    <w:p w:rsidR="00961F0C" w:rsidRPr="00A2601B" w:rsidRDefault="00961F0C" w:rsidP="00CE7CAA">
      <w:pPr>
        <w:spacing w:before="120" w:after="120" w:line="360" w:lineRule="auto"/>
        <w:ind w:left="1418" w:hanging="567"/>
        <w:rPr>
          <w:szCs w:val="24"/>
        </w:rPr>
      </w:pPr>
      <w:r w:rsidRPr="00A2601B">
        <w:rPr>
          <w:szCs w:val="24"/>
        </w:rPr>
        <w:t>β)</w:t>
      </w:r>
      <w:r w:rsidRPr="00A2601B">
        <w:rPr>
          <w:szCs w:val="24"/>
        </w:rPr>
        <w:tab/>
        <w:t>στο πλαίσιο της έκθεσης που αναφέρεται στο άρθρο 43, παρέχουν πληροφορίες σχετικά με τα αποτελέσματα των εν λόγω ερευνών·</w:t>
      </w:r>
    </w:p>
    <w:p w:rsidR="00961F0C" w:rsidRPr="00A2601B" w:rsidRDefault="00961F0C" w:rsidP="00CE7CAA">
      <w:pPr>
        <w:spacing w:before="120" w:after="120" w:line="360" w:lineRule="auto"/>
        <w:ind w:left="1418" w:hanging="567"/>
        <w:rPr>
          <w:szCs w:val="24"/>
        </w:rPr>
      </w:pPr>
      <w:r w:rsidRPr="00A2601B">
        <w:rPr>
          <w:szCs w:val="24"/>
        </w:rPr>
        <w:t>γ)</w:t>
      </w:r>
      <w:r w:rsidRPr="00A2601B">
        <w:rPr>
          <w:szCs w:val="24"/>
        </w:rPr>
        <w:tab/>
        <w:t>κοινοποιούν χωρίς καθυστέρηση στην Επιτροπή σημαντικά γεγονότα που ενδέχεται να παρακωλύσουν τις τακτικές εργασίες των δραστηριοτήτων των προσδιορισμένων μεγάλων εταιρειών.</w:t>
      </w:r>
    </w:p>
    <w:p w:rsidR="00961F0C" w:rsidRPr="00A2601B" w:rsidRDefault="00961F0C" w:rsidP="00CE7CAA">
      <w:pPr>
        <w:spacing w:before="120" w:after="120" w:line="360" w:lineRule="auto"/>
        <w:ind w:left="851" w:hanging="851"/>
        <w:rPr>
          <w:szCs w:val="24"/>
        </w:rPr>
      </w:pPr>
      <w:r w:rsidRPr="00A2601B">
        <w:rPr>
          <w:szCs w:val="24"/>
        </w:rPr>
        <w:t>3.</w:t>
      </w:r>
      <w:r w:rsidRPr="00A2601B">
        <w:rPr>
          <w:szCs w:val="24"/>
        </w:rPr>
        <w:tab/>
        <w:t xml:space="preserve">Τα κράτη μέλη διαβιβάζουν τα δεδομένα που έχουν συλλεχθεί σύμφωνα με την παράγραφο 2 στοιχεία α) και β) του παρόντος άρθρου στις εθνικές στατιστικές αρχές και στην </w:t>
      </w:r>
      <w:proofErr w:type="spellStart"/>
      <w:r w:rsidRPr="00A2601B">
        <w:rPr>
          <w:szCs w:val="24"/>
        </w:rPr>
        <w:t>Eurostat</w:t>
      </w:r>
      <w:proofErr w:type="spellEnd"/>
      <w:r w:rsidRPr="00A2601B">
        <w:rPr>
          <w:szCs w:val="24"/>
        </w:rPr>
        <w:t xml:space="preserve"> για τους σκοπούς της κατάρτισης στατιστικών σύμφωνα με τον κανονισμό (ΕΚ) αριθ. 223/2009 του Ευρωπαϊκού Κοινοβουλίου και του Συμβουλίου. Τα κράτη μέλη ορίζουν την εθνική αρχή που είναι υπεύθυνη για τη διαβίβαση των δεδομένων στις εθνικές στατιστικές υπηρεσίες και στην </w:t>
      </w:r>
      <w:proofErr w:type="spellStart"/>
      <w:r w:rsidRPr="00A2601B">
        <w:rPr>
          <w:szCs w:val="24"/>
        </w:rPr>
        <w:t>Eurostat</w:t>
      </w:r>
      <w:proofErr w:type="spellEnd"/>
      <w:r w:rsidRPr="00A2601B">
        <w:rPr>
          <w:szCs w:val="24"/>
        </w:rPr>
        <w:t>.</w:t>
      </w:r>
    </w:p>
    <w:p w:rsidR="00961F0C" w:rsidRPr="00A2601B" w:rsidRDefault="00961F0C" w:rsidP="00CE7CAA">
      <w:pPr>
        <w:spacing w:before="120" w:after="120" w:line="360" w:lineRule="auto"/>
        <w:ind w:left="851" w:hanging="851"/>
        <w:rPr>
          <w:szCs w:val="24"/>
        </w:rPr>
      </w:pPr>
      <w:r w:rsidRPr="00A2601B">
        <w:rPr>
          <w:b/>
          <w:i/>
          <w:szCs w:val="24"/>
        </w:rPr>
        <w:t>3α.</w:t>
      </w:r>
      <w:r w:rsidRPr="00A2601B">
        <w:rPr>
          <w:b/>
          <w:i/>
          <w:szCs w:val="24"/>
        </w:rPr>
        <w:tab/>
        <w:t>Μετά από διαβούλευση με τα σχετικά ενδιαφερόμενα μέρη της αλυσίδας αξίας κρίσιμων πρώτων υλών, τα κράτη μέλη αναπτύσσουν ενιαίο υπόδειγμα που πρέπει να συμπληρώνεται από τις μεγάλες εταιρείες για την παροχή απαντήσεων στις έρευνες που αναφέρονται στην παράγραφο 2 στοιχείο α). Στο ενιαίο υπόδειγμα μπορεί να υποδεικνύεται ο τρόπος διατύπωσης των πληροφοριών που αναφέρονται στην παράγραφο 2 στοιχείο α). Το εύρος των πληροφοριών που απαιτούνται για τη συμπλήρωση του ενιαίου υποδείγματος είναι εύλογο.</w:t>
      </w:r>
      <w:r w:rsidRPr="00A2601B">
        <w:rPr>
          <w:b/>
          <w:szCs w:val="24"/>
        </w:rPr>
        <w:t xml:space="preserve"> </w:t>
      </w:r>
    </w:p>
    <w:p w:rsidR="00961F0C" w:rsidRPr="00A2601B" w:rsidRDefault="00961F0C" w:rsidP="00CE7CAA">
      <w:pPr>
        <w:pStyle w:val="Titrearticle"/>
        <w:spacing w:before="120" w:line="360" w:lineRule="auto"/>
        <w:rPr>
          <w:i w:val="0"/>
          <w:noProof/>
          <w:szCs w:val="24"/>
        </w:rPr>
      </w:pPr>
      <w:r w:rsidRPr="00A2601B">
        <w:rPr>
          <w:i w:val="0"/>
          <w:szCs w:val="24"/>
        </w:rPr>
        <w:lastRenderedPageBreak/>
        <w:t>Άρθρο 21</w:t>
      </w:r>
      <w:r w:rsidRPr="00A2601B">
        <w:rPr>
          <w:i w:val="0"/>
          <w:szCs w:val="24"/>
        </w:rPr>
        <w:br/>
        <w:t>Υποβολή εκθέσεων σχετικά με τα στρατηγικά αποθέματα</w:t>
      </w:r>
    </w:p>
    <w:p w:rsidR="00961F0C" w:rsidRPr="00A2601B" w:rsidRDefault="00961F0C" w:rsidP="00CE7CAA">
      <w:pPr>
        <w:spacing w:before="120" w:after="120" w:line="360" w:lineRule="auto"/>
        <w:ind w:left="851" w:hanging="851"/>
        <w:rPr>
          <w:szCs w:val="24"/>
        </w:rPr>
      </w:pPr>
      <w:bookmarkStart w:id="20" w:name="__akn_article_Lhh6T2_rw5oHp"/>
      <w:bookmarkStart w:id="21" w:name="__akn_article_AD61Ww"/>
      <w:bookmarkEnd w:id="20"/>
      <w:bookmarkEnd w:id="21"/>
      <w:r w:rsidRPr="00A2601B">
        <w:rPr>
          <w:szCs w:val="24"/>
        </w:rPr>
        <w:t>1.</w:t>
      </w:r>
      <w:r w:rsidRPr="00A2601B">
        <w:rPr>
          <w:szCs w:val="24"/>
        </w:rPr>
        <w:tab/>
        <w:t>Τα κράτη μέλη, στο πλαίσιο της έκθεσης που αναφέρεται στο άρθρο 43, υποβάλλουν στην Επιτροπή πληροφορίες σχετικά με την κατάσταση των στρατηγικών τους αποθεμάτων όσον αφορά τις πρώτες ύλες στρατηγικής σημασίας. </w:t>
      </w:r>
    </w:p>
    <w:p w:rsidR="00961F0C" w:rsidRPr="00A2601B" w:rsidRDefault="00961F0C" w:rsidP="00CE7CAA">
      <w:pPr>
        <w:spacing w:before="120" w:after="120" w:line="360" w:lineRule="auto"/>
        <w:ind w:left="851" w:hanging="851"/>
        <w:rPr>
          <w:szCs w:val="24"/>
        </w:rPr>
      </w:pPr>
      <w:r w:rsidRPr="00A2601B">
        <w:rPr>
          <w:szCs w:val="24"/>
        </w:rPr>
        <w:t>2.</w:t>
      </w:r>
      <w:r w:rsidRPr="00A2601B">
        <w:rPr>
          <w:szCs w:val="24"/>
        </w:rPr>
        <w:tab/>
        <w:t xml:space="preserve">Οι πληροφορίες που αναφέρονται στην παράγραφο 1 καλύπτουν τα αποθέματα που διατηρούν όλες οι δημόσιες αρχές, οι εταιρείες κρατικής ιδιοκτησίας ή οι οικονομικοί φορείς, στους οποίους ένα κράτος μέλος αναθέτει καθήκοντα αύξησης </w:t>
      </w:r>
      <w:r w:rsidRPr="00A2601B">
        <w:rPr>
          <w:b/>
          <w:i/>
          <w:szCs w:val="24"/>
        </w:rPr>
        <w:t>ή διαχείρισης</w:t>
      </w:r>
      <w:r w:rsidRPr="00A2601B">
        <w:rPr>
          <w:szCs w:val="24"/>
        </w:rPr>
        <w:t xml:space="preserve"> στρατηγικών αποθεμάτων εξ ονόματός του, και περιλαμβάνουν, τουλάχιστον, περιγραφή:</w:t>
      </w:r>
    </w:p>
    <w:p w:rsidR="00961F0C" w:rsidRPr="00A2601B" w:rsidRDefault="00961F0C" w:rsidP="00CE7CAA">
      <w:pPr>
        <w:spacing w:before="120" w:after="120" w:line="360" w:lineRule="auto"/>
        <w:ind w:left="1418" w:hanging="567"/>
        <w:rPr>
          <w:szCs w:val="24"/>
        </w:rPr>
      </w:pPr>
      <w:r w:rsidRPr="00A2601B">
        <w:rPr>
          <w:szCs w:val="24"/>
        </w:rPr>
        <w:t>α)</w:t>
      </w:r>
      <w:r w:rsidRPr="00A2601B">
        <w:rPr>
          <w:szCs w:val="24"/>
        </w:rPr>
        <w:tab/>
        <w:t xml:space="preserve">του επιπέδου των διαθέσιμων αποθεμάτων για κάθε πρώτη ύλη στρατηγικής σημασίας, το οποίο </w:t>
      </w:r>
      <w:proofErr w:type="spellStart"/>
      <w:r w:rsidRPr="00A2601B">
        <w:rPr>
          <w:szCs w:val="24"/>
        </w:rPr>
        <w:t>μετράται</w:t>
      </w:r>
      <w:proofErr w:type="spellEnd"/>
      <w:r w:rsidRPr="00A2601B">
        <w:rPr>
          <w:szCs w:val="24"/>
        </w:rPr>
        <w:t xml:space="preserve"> σε τόνους και ως ποσοστό της ετήσιας εθνικής κατανάλωσης των σχετικών πρώτων υλών, καθώς και της χημικής μορφής και της καθαρότητας των αποθηκευμένων πρώτων υλών·</w:t>
      </w:r>
    </w:p>
    <w:p w:rsidR="00961F0C" w:rsidRPr="00A2601B" w:rsidRDefault="00961F0C" w:rsidP="00CE7CAA">
      <w:pPr>
        <w:spacing w:before="120" w:after="120" w:line="360" w:lineRule="auto"/>
        <w:ind w:left="1418" w:hanging="567"/>
        <w:rPr>
          <w:szCs w:val="24"/>
        </w:rPr>
      </w:pPr>
      <w:r w:rsidRPr="00A2601B">
        <w:rPr>
          <w:szCs w:val="24"/>
        </w:rPr>
        <w:t>β)</w:t>
      </w:r>
      <w:r w:rsidRPr="00A2601B">
        <w:rPr>
          <w:szCs w:val="24"/>
        </w:rPr>
        <w:tab/>
        <w:t>της εξέλιξης του επιπέδου των διαθέσιμων αποθεμάτων για κάθε πρώτη ύλη στρατηγικής σημασίας κατά την προηγούμενη πενταετία·</w:t>
      </w:r>
    </w:p>
    <w:p w:rsidR="00961F0C" w:rsidRPr="00A2601B" w:rsidRDefault="00961F0C" w:rsidP="00CE7CAA">
      <w:pPr>
        <w:spacing w:before="120" w:after="120" w:line="360" w:lineRule="auto"/>
        <w:ind w:left="1418" w:hanging="567"/>
        <w:rPr>
          <w:szCs w:val="24"/>
        </w:rPr>
      </w:pPr>
      <w:r w:rsidRPr="00A2601B">
        <w:rPr>
          <w:szCs w:val="24"/>
        </w:rPr>
        <w:t>γ)</w:t>
      </w:r>
      <w:r w:rsidRPr="00A2601B">
        <w:rPr>
          <w:szCs w:val="24"/>
        </w:rPr>
        <w:tab/>
        <w:t>τυχόν κανόνων ή διαδικασιών που ισχύουν για την αποδέσμευση, την κατανομή και τη διανομή των στρατηγικών αποθεμάτων.</w:t>
      </w:r>
    </w:p>
    <w:p w:rsidR="00961F0C" w:rsidRPr="00A2601B" w:rsidRDefault="00961F0C" w:rsidP="00CE7CAA">
      <w:pPr>
        <w:spacing w:before="120" w:after="120" w:line="360" w:lineRule="auto"/>
        <w:ind w:left="850" w:hanging="850"/>
        <w:rPr>
          <w:b/>
          <w:szCs w:val="24"/>
        </w:rPr>
      </w:pPr>
      <w:r w:rsidRPr="00A2601B">
        <w:rPr>
          <w:szCs w:val="24"/>
        </w:rPr>
        <w:t>3.</w:t>
      </w:r>
      <w:r w:rsidRPr="00A2601B">
        <w:rPr>
          <w:szCs w:val="24"/>
        </w:rPr>
        <w:tab/>
        <w:t>Η έκθεση μπορεί επίσης να περιλαμβάνει πληροφορίες για στρατηγικά αποθέματα κρίσιμων και άλλων πρώτων υλών</w:t>
      </w:r>
      <w:r w:rsidRPr="00A2601B">
        <w:rPr>
          <w:b/>
          <w:szCs w:val="24"/>
        </w:rPr>
        <w:t>.</w:t>
      </w:r>
    </w:p>
    <w:p w:rsidR="00961F0C" w:rsidRPr="00A2601B" w:rsidRDefault="00961F0C" w:rsidP="00CE7CAA">
      <w:pPr>
        <w:pStyle w:val="Titrearticle"/>
        <w:spacing w:before="120" w:line="360" w:lineRule="auto"/>
        <w:rPr>
          <w:i w:val="0"/>
          <w:noProof/>
          <w:szCs w:val="24"/>
        </w:rPr>
      </w:pPr>
      <w:r w:rsidRPr="00A2601B">
        <w:rPr>
          <w:i w:val="0"/>
          <w:szCs w:val="24"/>
        </w:rPr>
        <w:t>Άρθρο 22</w:t>
      </w:r>
      <w:r w:rsidRPr="00A2601B">
        <w:rPr>
          <w:i w:val="0"/>
          <w:szCs w:val="24"/>
        </w:rPr>
        <w:br/>
      </w:r>
      <w:r w:rsidRPr="00A2601B">
        <w:rPr>
          <w:b/>
          <w:szCs w:val="24"/>
        </w:rPr>
        <w:t>Παρακολούθηση</w:t>
      </w:r>
      <w:r w:rsidRPr="00A2601B">
        <w:rPr>
          <w:szCs w:val="24"/>
        </w:rPr>
        <w:t xml:space="preserve"> </w:t>
      </w:r>
      <w:r w:rsidRPr="00A2601B">
        <w:rPr>
          <w:i w:val="0"/>
          <w:szCs w:val="24"/>
        </w:rPr>
        <w:t>των στρατηγικών αποθεμάτων</w:t>
      </w:r>
    </w:p>
    <w:p w:rsidR="00961F0C" w:rsidRPr="00A2601B" w:rsidRDefault="00961F0C" w:rsidP="00CE7CAA">
      <w:pPr>
        <w:spacing w:before="120" w:after="120" w:line="360" w:lineRule="auto"/>
        <w:ind w:left="850" w:hanging="850"/>
        <w:rPr>
          <w:b/>
          <w:szCs w:val="24"/>
        </w:rPr>
      </w:pPr>
      <w:r w:rsidRPr="00A2601B">
        <w:rPr>
          <w:szCs w:val="24"/>
        </w:rPr>
        <w:t>1.</w:t>
      </w:r>
      <w:r w:rsidRPr="00A2601B">
        <w:rPr>
          <w:szCs w:val="24"/>
        </w:rPr>
        <w:tab/>
        <w:t xml:space="preserve">Έως την/τις </w:t>
      </w:r>
      <w:r w:rsidR="00CE7CAA" w:rsidRPr="00A2601B">
        <w:rPr>
          <w:szCs w:val="24"/>
        </w:rPr>
        <w:t xml:space="preserve">… </w:t>
      </w:r>
      <w:r w:rsidRPr="00A2601B">
        <w:rPr>
          <w:szCs w:val="24"/>
        </w:rPr>
        <w:t>[</w:t>
      </w:r>
      <w:r w:rsidR="00CB713F" w:rsidRPr="00A2601B">
        <w:rPr>
          <w:szCs w:val="24"/>
        </w:rPr>
        <w:t>ΕΕ</w:t>
      </w:r>
      <w:r w:rsidRPr="00A2601B">
        <w:rPr>
          <w:szCs w:val="24"/>
        </w:rPr>
        <w:t xml:space="preserve">: να προστεθεί η ημερομηνία: δύο έτη μετά την ημερομηνία έναρξης ισχύος του παρόντος κανονισμού] και στη συνέχεια ανά διετία, η Επιτροπή κοινοποιεί στο συμβούλιο </w:t>
      </w:r>
      <w:r w:rsidRPr="00A2601B">
        <w:rPr>
          <w:b/>
          <w:i/>
          <w:szCs w:val="24"/>
        </w:rPr>
        <w:t>και το Ευρωπαϊκό Κοινοβούλιο</w:t>
      </w:r>
      <w:r w:rsidRPr="00A2601B">
        <w:rPr>
          <w:szCs w:val="24"/>
        </w:rPr>
        <w:t>, με βάση τις πληροφορίες που λαμβάνει σύμφωνα με το άρθρο 21 παράγραφος 1, τα εξής:</w:t>
      </w:r>
    </w:p>
    <w:p w:rsidR="00961F0C" w:rsidRPr="00A2601B" w:rsidRDefault="00961F0C" w:rsidP="00CE7CAA">
      <w:pPr>
        <w:spacing w:before="120" w:after="120" w:line="360" w:lineRule="auto"/>
        <w:ind w:left="1418" w:hanging="567"/>
        <w:rPr>
          <w:b/>
          <w:szCs w:val="24"/>
        </w:rPr>
      </w:pPr>
      <w:bookmarkStart w:id="22" w:name="_heading=h.35nkun2"/>
      <w:bookmarkEnd w:id="22"/>
      <w:r w:rsidRPr="00A2601B">
        <w:rPr>
          <w:szCs w:val="24"/>
        </w:rPr>
        <w:t>α)</w:t>
      </w:r>
      <w:r w:rsidRPr="00A2601B">
        <w:rPr>
          <w:szCs w:val="24"/>
        </w:rPr>
        <w:tab/>
      </w:r>
      <w:r w:rsidRPr="00A2601B">
        <w:rPr>
          <w:b/>
          <w:i/>
          <w:szCs w:val="24"/>
        </w:rPr>
        <w:t>πληροφορίες σχετικά με το συνολικό επίπεδο</w:t>
      </w:r>
      <w:r w:rsidRPr="00A2601B">
        <w:rPr>
          <w:szCs w:val="24"/>
        </w:rPr>
        <w:t xml:space="preserve"> των </w:t>
      </w:r>
      <w:proofErr w:type="spellStart"/>
      <w:r w:rsidRPr="00A2601B">
        <w:rPr>
          <w:szCs w:val="24"/>
        </w:rPr>
        <w:t>ενωσιακών</w:t>
      </w:r>
      <w:proofErr w:type="spellEnd"/>
      <w:r w:rsidRPr="00A2601B">
        <w:rPr>
          <w:szCs w:val="24"/>
        </w:rPr>
        <w:t xml:space="preserve"> αποθεμάτων για κάθε πρώτη ύλη στρατηγικής σημασίας· </w:t>
      </w:r>
    </w:p>
    <w:p w:rsidR="00961F0C" w:rsidRPr="00A2601B" w:rsidRDefault="00961F0C" w:rsidP="00CE7CAA">
      <w:pPr>
        <w:spacing w:before="120" w:after="120" w:line="360" w:lineRule="auto"/>
        <w:ind w:left="1417" w:hanging="567"/>
        <w:rPr>
          <w:szCs w:val="24"/>
        </w:rPr>
      </w:pPr>
      <w:r w:rsidRPr="00A2601B">
        <w:rPr>
          <w:szCs w:val="24"/>
        </w:rPr>
        <w:t>β)</w:t>
      </w:r>
      <w:r w:rsidRPr="00A2601B">
        <w:rPr>
          <w:szCs w:val="24"/>
        </w:rPr>
        <w:tab/>
        <w:t>πληροφορίες σχετικά με τη δυνητική διασυνοριακή προσβασιμότητα στρατηγικών αποθεμάτων, υπό το πρίσμα των κανόνων ή των διαδικασιών για την αποδέσμευση, την κατανομή και τη διανομή τους.</w:t>
      </w:r>
    </w:p>
    <w:p w:rsidR="00961F0C" w:rsidRPr="00A2601B" w:rsidRDefault="00961F0C" w:rsidP="00CE7CAA">
      <w:pPr>
        <w:spacing w:before="120" w:after="120" w:line="360" w:lineRule="auto"/>
        <w:ind w:left="851" w:hanging="851"/>
        <w:rPr>
          <w:b/>
          <w:i/>
          <w:szCs w:val="24"/>
        </w:rPr>
      </w:pPr>
      <w:bookmarkStart w:id="23" w:name="_heading=h.1ksv4uv"/>
      <w:bookmarkEnd w:id="23"/>
      <w:r w:rsidRPr="00A2601B">
        <w:rPr>
          <w:szCs w:val="24"/>
        </w:rPr>
        <w:lastRenderedPageBreak/>
        <w:t>2.</w:t>
      </w:r>
      <w:r w:rsidRPr="00A2601B">
        <w:rPr>
          <w:szCs w:val="24"/>
        </w:rPr>
        <w:tab/>
        <w:t xml:space="preserve">Η </w:t>
      </w:r>
      <w:r w:rsidRPr="00A2601B">
        <w:rPr>
          <w:b/>
          <w:i/>
          <w:szCs w:val="24"/>
        </w:rPr>
        <w:t>μόνιμη υποομάδα</w:t>
      </w:r>
      <w:r w:rsidRPr="00A2601B">
        <w:rPr>
          <w:szCs w:val="24"/>
        </w:rPr>
        <w:t xml:space="preserve"> του συμβουλίου </w:t>
      </w:r>
      <w:r w:rsidRPr="00A2601B">
        <w:rPr>
          <w:b/>
          <w:i/>
          <w:szCs w:val="24"/>
        </w:rPr>
        <w:t>που αναφέρεται στο άρθρο 35 παράγραφος 6 στοιχείο δ)καθορίζει ένα ασφαλές επίπεδο</w:t>
      </w:r>
      <w:r w:rsidRPr="00A2601B">
        <w:rPr>
          <w:szCs w:val="24"/>
        </w:rPr>
        <w:t xml:space="preserve"> </w:t>
      </w:r>
      <w:proofErr w:type="spellStart"/>
      <w:r w:rsidRPr="00A2601B">
        <w:rPr>
          <w:szCs w:val="24"/>
        </w:rPr>
        <w:t>ενωσιακών</w:t>
      </w:r>
      <w:proofErr w:type="spellEnd"/>
      <w:r w:rsidRPr="00A2601B">
        <w:rPr>
          <w:szCs w:val="24"/>
        </w:rPr>
        <w:t xml:space="preserve"> αποθεμάτων πρώτων υλών στρατηγικής σημασίας. </w:t>
      </w:r>
      <w:r w:rsidRPr="00A2601B">
        <w:rPr>
          <w:b/>
          <w:i/>
          <w:szCs w:val="24"/>
        </w:rPr>
        <w:t>Το ασφαλές επίπεδο:</w:t>
      </w:r>
    </w:p>
    <w:p w:rsidR="00961F0C" w:rsidRPr="00A2601B" w:rsidRDefault="00961F0C" w:rsidP="00CE7CAA">
      <w:pPr>
        <w:spacing w:before="120" w:after="120" w:line="360" w:lineRule="auto"/>
        <w:ind w:left="1418" w:hanging="567"/>
        <w:rPr>
          <w:szCs w:val="24"/>
        </w:rPr>
      </w:pPr>
      <w:r w:rsidRPr="00A2601B">
        <w:rPr>
          <w:szCs w:val="24"/>
        </w:rPr>
        <w:t>α)</w:t>
      </w:r>
      <w:r w:rsidRPr="00A2601B">
        <w:rPr>
          <w:szCs w:val="24"/>
        </w:rPr>
        <w:tab/>
        <w:t>εκφράζεται ως το ποσό που απαιτείται για την κάλυψη ορισμένου αριθμού ημερών μέσων ημερήσιων καθαρών εισαγωγών σε περίπτωση διαταραχής του εφοδιασμού, που υπολογίζεται με βάση την ποσότητα των εισαγωγών κατά το προηγούμενο ημερολογιακό έτος·</w:t>
      </w:r>
    </w:p>
    <w:p w:rsidR="00CB713F" w:rsidRPr="00A2601B" w:rsidRDefault="00CB713F" w:rsidP="00CE7CAA">
      <w:pPr>
        <w:spacing w:before="120" w:after="120" w:line="360" w:lineRule="auto"/>
        <w:ind w:left="1418" w:hanging="567"/>
        <w:rPr>
          <w:szCs w:val="24"/>
        </w:rPr>
      </w:pPr>
      <w:r w:rsidRPr="00A2601B">
        <w:rPr>
          <w:szCs w:val="24"/>
        </w:rPr>
        <w:t>▌</w:t>
      </w:r>
    </w:p>
    <w:p w:rsidR="00961F0C" w:rsidRPr="00A2601B" w:rsidRDefault="00CB713F" w:rsidP="00CE7CAA">
      <w:pPr>
        <w:spacing w:before="120" w:after="120" w:line="360" w:lineRule="auto"/>
        <w:ind w:left="1418" w:hanging="567"/>
        <w:rPr>
          <w:b/>
          <w:szCs w:val="24"/>
        </w:rPr>
      </w:pPr>
      <w:r w:rsidRPr="00A2601B">
        <w:rPr>
          <w:szCs w:val="24"/>
        </w:rPr>
        <w:t>γ</w:t>
      </w:r>
      <w:r w:rsidR="00961F0C" w:rsidRPr="00A2601B">
        <w:rPr>
          <w:szCs w:val="24"/>
        </w:rPr>
        <w:t>)</w:t>
      </w:r>
      <w:r w:rsidR="00961F0C" w:rsidRPr="00A2601B">
        <w:rPr>
          <w:szCs w:val="24"/>
        </w:rPr>
        <w:tab/>
        <w:t>είναι ανάλογος προς τον κίνδυνο εφοδιασμού και την οικονομική σημασία που συνδέεται με τη σχετική πρώτη ύλη στρατηγικής σημασίας.</w:t>
      </w:r>
    </w:p>
    <w:p w:rsidR="00961F0C" w:rsidRPr="00A2601B" w:rsidRDefault="00961F0C" w:rsidP="00CE7CAA">
      <w:pPr>
        <w:spacing w:before="120" w:after="120" w:line="360" w:lineRule="auto"/>
        <w:ind w:left="850" w:hanging="850"/>
        <w:rPr>
          <w:szCs w:val="24"/>
        </w:rPr>
      </w:pPr>
      <w:r w:rsidRPr="00A2601B">
        <w:rPr>
          <w:szCs w:val="24"/>
        </w:rPr>
        <w:t>3.</w:t>
      </w:r>
      <w:r w:rsidRPr="00A2601B">
        <w:rPr>
          <w:szCs w:val="24"/>
        </w:rPr>
        <w:tab/>
        <w:t>Η Επιτροπή, λαμβάνοντας υπόψη τις απόψεις του συμβουλίου, απευθύνει</w:t>
      </w:r>
      <w:r w:rsidRPr="00A2601B">
        <w:rPr>
          <w:b/>
          <w:i/>
          <w:szCs w:val="24"/>
        </w:rPr>
        <w:t>, κατά περίπτωση</w:t>
      </w:r>
      <w:r w:rsidRPr="00A2601B">
        <w:rPr>
          <w:b/>
          <w:szCs w:val="24"/>
        </w:rPr>
        <w:t>,</w:t>
      </w:r>
      <w:r w:rsidRPr="00A2601B">
        <w:rPr>
          <w:szCs w:val="24"/>
        </w:rPr>
        <w:t xml:space="preserve"> στα κράτη μέλη γνώμες: </w:t>
      </w:r>
    </w:p>
    <w:p w:rsidR="00961F0C" w:rsidRPr="00A2601B" w:rsidRDefault="00961F0C" w:rsidP="00CE7CAA">
      <w:pPr>
        <w:spacing w:before="120" w:after="120" w:line="360" w:lineRule="auto"/>
        <w:ind w:left="1417" w:hanging="567"/>
        <w:rPr>
          <w:szCs w:val="24"/>
        </w:rPr>
      </w:pPr>
      <w:r w:rsidRPr="00A2601B">
        <w:rPr>
          <w:szCs w:val="24"/>
        </w:rPr>
        <w:t>α)</w:t>
      </w:r>
      <w:r w:rsidRPr="00A2601B">
        <w:rPr>
          <w:szCs w:val="24"/>
        </w:rPr>
        <w:tab/>
        <w:t>για την αύξηση του επιπέδου των στρατηγικών αποθεμάτων, λαμβάνοντας υπόψη τη σύγκριση που αναφέρεται στην παράγραφο 1 στοιχείο β), τη σχετική διανομή των υφιστάμενων αποθεμάτων μεταξύ των κρατών μελών και την κατανάλωση πρώτων υλών στρατηγικής σημασίας από τους οικονομικούς φορείς στα αντίστοιχα εδάφη των κρατών μελών·</w:t>
      </w:r>
    </w:p>
    <w:p w:rsidR="00961F0C" w:rsidRPr="00A2601B" w:rsidRDefault="00961F0C" w:rsidP="00CE7CAA">
      <w:pPr>
        <w:spacing w:before="120" w:after="120" w:line="360" w:lineRule="auto"/>
        <w:ind w:left="1417" w:hanging="567"/>
        <w:rPr>
          <w:szCs w:val="24"/>
        </w:rPr>
      </w:pPr>
      <w:r w:rsidRPr="00A2601B">
        <w:rPr>
          <w:szCs w:val="24"/>
        </w:rPr>
        <w:t>β)</w:t>
      </w:r>
      <w:r w:rsidRPr="00A2601B">
        <w:rPr>
          <w:szCs w:val="24"/>
        </w:rPr>
        <w:tab/>
        <w:t>για την τροποποίηση ή τον συντονισμό των κανόνων ή των διαδικασιών όσον αφορά την αποδέσμευση, την κατανομή και τη διανομή στρατηγικών αποθεμάτων, με σκοπό τη βελτίωση της δυνητικής διασυνοριακής προσβασιμότητας, ειδικότερα όταν αυτό είναι αναγκαίο για την παραγωγή στρατηγικών τεχνολογιών.</w:t>
      </w:r>
    </w:p>
    <w:p w:rsidR="00961F0C" w:rsidRPr="00A2601B" w:rsidRDefault="00961F0C" w:rsidP="00CE7CAA">
      <w:pPr>
        <w:spacing w:before="120" w:after="120" w:line="360" w:lineRule="auto"/>
        <w:ind w:left="851" w:hanging="851"/>
        <w:rPr>
          <w:szCs w:val="24"/>
        </w:rPr>
      </w:pPr>
      <w:r w:rsidRPr="00A2601B">
        <w:rPr>
          <w:szCs w:val="24"/>
        </w:rPr>
        <w:t>4.</w:t>
      </w:r>
      <w:r w:rsidRPr="00A2601B">
        <w:rPr>
          <w:szCs w:val="24"/>
        </w:rPr>
        <w:tab/>
        <w:t xml:space="preserve">Κατά την κατάρτιση των γνωμών που αναφέρονται στην παράγραφο 3, </w:t>
      </w:r>
      <w:r w:rsidRPr="00A2601B">
        <w:rPr>
          <w:b/>
          <w:i/>
          <w:szCs w:val="24"/>
        </w:rPr>
        <w:t>η Επιτροπή και</w:t>
      </w:r>
      <w:r w:rsidRPr="00A2601B">
        <w:rPr>
          <w:szCs w:val="24"/>
        </w:rPr>
        <w:t xml:space="preserve"> το συμβούλιο δίνουν ιδιαίτερη βαρύτητα στην ανάγκη διατήρησης κινήτρων για τους ιδιωτικούς φορείς εκμετάλλευσης, οι οποίοι βασίζονται σε πρώτες ύλες στρατηγικής σημασίας ως εισροές, για τη δημιουργία των δικών τους αποθεμάτων ή για τη λήψη άλλων μέτρων διαχείρισης της έκθεσής τους σε κινδύνους εφοδιασμού.</w:t>
      </w:r>
    </w:p>
    <w:p w:rsidR="00961F0C" w:rsidRPr="00A2601B" w:rsidRDefault="00961F0C" w:rsidP="00CE7CAA">
      <w:pPr>
        <w:spacing w:before="120" w:after="120" w:line="360" w:lineRule="auto"/>
        <w:ind w:left="851" w:hanging="851"/>
        <w:rPr>
          <w:szCs w:val="24"/>
        </w:rPr>
      </w:pPr>
      <w:r w:rsidRPr="00A2601B">
        <w:rPr>
          <w:szCs w:val="24"/>
        </w:rPr>
        <w:t>5.</w:t>
      </w:r>
      <w:r w:rsidRPr="00A2601B">
        <w:rPr>
          <w:szCs w:val="24"/>
        </w:rPr>
        <w:tab/>
        <w:t>Στο πλαίσιο της έκθεσης που αναφέρεται στο άρθρο 43, τα κράτη μέλη παρέχουν πληροφορίες σχετικά με το αν και με ποιον τρόπο έχουν θέσει σε εφαρμογή ή προτίθενται να θέσουν σε εφαρμογή τις γνώμες που αναφέρονται στην παράγραφο 3.</w:t>
      </w:r>
    </w:p>
    <w:p w:rsidR="00961F0C" w:rsidRPr="00A2601B" w:rsidRDefault="00961F0C" w:rsidP="00CE7CAA">
      <w:pPr>
        <w:spacing w:before="120" w:after="120" w:line="360" w:lineRule="auto"/>
        <w:ind w:left="851" w:hanging="851"/>
        <w:rPr>
          <w:szCs w:val="24"/>
        </w:rPr>
      </w:pPr>
      <w:r w:rsidRPr="00A2601B">
        <w:rPr>
          <w:szCs w:val="24"/>
        </w:rPr>
        <w:t>6.</w:t>
      </w:r>
      <w:r w:rsidRPr="00A2601B">
        <w:rPr>
          <w:szCs w:val="24"/>
        </w:rPr>
        <w:tab/>
        <w:t xml:space="preserve">Ενόψει της συμμετοχής δύο τουλάχιστον κρατών μελών σε διεθνή ή πολυμερή </w:t>
      </w:r>
      <w:r w:rsidRPr="00A2601B">
        <w:rPr>
          <w:szCs w:val="24"/>
        </w:rPr>
        <w:lastRenderedPageBreak/>
        <w:t>φόρουμ στους τομείς των στρατηγικών αποθεμάτων για τις πρώτες ύλες στρατηγικής σημασίας, η Επιτροπή εξασφαλίζει εκ των προτέρων τον συντονισμό είτε μεταξύ των οικείων κρατών μελών και της Επιτροπής είτε μέσω ειδικής συνεδρίασης του συμβουλίου.</w:t>
      </w:r>
    </w:p>
    <w:p w:rsidR="00961F0C" w:rsidRPr="00A2601B" w:rsidRDefault="00961F0C" w:rsidP="00CE7CAA">
      <w:pPr>
        <w:spacing w:before="120" w:after="120" w:line="360" w:lineRule="auto"/>
        <w:ind w:left="851" w:hanging="851"/>
        <w:rPr>
          <w:b/>
          <w:szCs w:val="24"/>
        </w:rPr>
      </w:pPr>
      <w:r w:rsidRPr="00A2601B">
        <w:rPr>
          <w:szCs w:val="24"/>
        </w:rPr>
        <w:t>7.</w:t>
      </w:r>
      <w:r w:rsidRPr="00A2601B">
        <w:rPr>
          <w:szCs w:val="24"/>
        </w:rPr>
        <w:tab/>
        <w:t xml:space="preserve">Τα δεδομένα που συλλέγονται σχετικά με τα διαθέσιμα </w:t>
      </w:r>
      <w:proofErr w:type="spellStart"/>
      <w:r w:rsidRPr="00A2601B">
        <w:rPr>
          <w:szCs w:val="24"/>
        </w:rPr>
        <w:t>ενωσιακά</w:t>
      </w:r>
      <w:proofErr w:type="spellEnd"/>
      <w:r w:rsidRPr="00A2601B">
        <w:rPr>
          <w:szCs w:val="24"/>
        </w:rPr>
        <w:t xml:space="preserve"> αποθέματα παρέχονται από την Επιτροπή στα όργανα διακυβέρνησης της Ένωσης που είναι αρμόδια για τους μηχανισμούς επαγρύπνησης σε καταστάσεις κρίσης ή διαχείρισης κρίσεων που καλύπτουν σχετικές πρώτες ύλες στρατηγικής σημασίας.</w:t>
      </w:r>
      <w:r w:rsidRPr="00A2601B">
        <w:rPr>
          <w:b/>
          <w:szCs w:val="24"/>
        </w:rPr>
        <w:t> </w:t>
      </w:r>
    </w:p>
    <w:p w:rsidR="00961F0C" w:rsidRPr="00A2601B" w:rsidRDefault="00961F0C" w:rsidP="00CE7CAA">
      <w:pPr>
        <w:pStyle w:val="ManualNumPar1"/>
        <w:spacing w:line="360" w:lineRule="auto"/>
        <w:jc w:val="left"/>
        <w:rPr>
          <w:noProof/>
          <w:szCs w:val="24"/>
        </w:rPr>
      </w:pPr>
      <w:r w:rsidRPr="00A2601B">
        <w:rPr>
          <w:szCs w:val="24"/>
        </w:rPr>
        <w:t>▌</w:t>
      </w:r>
    </w:p>
    <w:p w:rsidR="00961F0C" w:rsidRPr="00A2601B" w:rsidRDefault="00961F0C" w:rsidP="00CE7CAA">
      <w:pPr>
        <w:pStyle w:val="Titrearticle"/>
        <w:spacing w:before="120" w:line="360" w:lineRule="auto"/>
        <w:rPr>
          <w:i w:val="0"/>
          <w:noProof/>
          <w:szCs w:val="24"/>
        </w:rPr>
      </w:pPr>
      <w:r w:rsidRPr="00A2601B">
        <w:rPr>
          <w:i w:val="0"/>
          <w:szCs w:val="24"/>
        </w:rPr>
        <w:t>Άρθρο 24</w:t>
      </w:r>
      <w:r w:rsidRPr="00A2601B">
        <w:rPr>
          <w:i w:val="0"/>
          <w:szCs w:val="24"/>
        </w:rPr>
        <w:br/>
        <w:t>Από κοινού αγορές</w:t>
      </w:r>
    </w:p>
    <w:p w:rsidR="00961F0C" w:rsidRPr="00A2601B" w:rsidRDefault="00961F0C" w:rsidP="00CE7CAA">
      <w:pPr>
        <w:pStyle w:val="ManualNumPar1"/>
        <w:spacing w:line="360" w:lineRule="auto"/>
        <w:jc w:val="left"/>
        <w:rPr>
          <w:noProof/>
          <w:szCs w:val="24"/>
        </w:rPr>
      </w:pPr>
      <w:r w:rsidRPr="00A2601B">
        <w:rPr>
          <w:szCs w:val="24"/>
        </w:rPr>
        <w:t>1.</w:t>
      </w:r>
      <w:r w:rsidRPr="00A2601B">
        <w:rPr>
          <w:szCs w:val="24"/>
        </w:rPr>
        <w:tab/>
        <w:t>Η Επιτροπή δημιουργεί και θέτει σε λειτουργία σύστημα συγκέντρωσης της ζήτησης των ενδιαφερόμενων επιχειρήσεων που καταναλώνουν πρώτες ύλες στρατηγικής σημασίας και είναι εγκατεστημένες στην Ένωση, καθώς και στις αρχές των κρατών μελών που είναι αρμόδιες για τα στρατηγικά αποθέματα, και ζητεί προσφορές από προμηθευτές για την κάλυψη αυτής της συνολικής ζήτησης. Στην περίπτωση αυτήν καλύπτονται τόσο οι μη επεξεργασμένες όσο και οι επεξεργασμένες πρώτες ύλες στρατηγικής σημασίας.</w:t>
      </w:r>
    </w:p>
    <w:p w:rsidR="00961F0C" w:rsidRPr="00A2601B" w:rsidRDefault="00961F0C" w:rsidP="00CE7CAA">
      <w:pPr>
        <w:spacing w:before="120" w:after="120" w:line="360" w:lineRule="auto"/>
        <w:ind w:left="850" w:hanging="850"/>
        <w:rPr>
          <w:szCs w:val="24"/>
        </w:rPr>
      </w:pPr>
      <w:r w:rsidRPr="00A2601B">
        <w:rPr>
          <w:szCs w:val="24"/>
        </w:rPr>
        <w:t>2.</w:t>
      </w:r>
      <w:r w:rsidRPr="00A2601B">
        <w:rPr>
          <w:szCs w:val="24"/>
        </w:rPr>
        <w:tab/>
        <w:t xml:space="preserve">Κατά τη δημιουργία και τη λειτουργία του συστήματος που αναφέρεται στην παράγραφο 1, η Επιτροπή </w:t>
      </w:r>
      <w:r w:rsidRPr="00A2601B">
        <w:rPr>
          <w:b/>
          <w:i/>
          <w:szCs w:val="24"/>
        </w:rPr>
        <w:t xml:space="preserve">επιλέγει τις πρώτες ύλες στρατηγικής σημασίας και τα στάδια επεξεργασίας για τα οποία μπορεί να χρησιμοποιηθεί το σύστημα, λαμβάνοντας υπόψη τον σχετικό κίνδυνο εφοδιασμού διαφόρων πρώτων υλών στρατηγικής σημασίας και τις δυνατότητες αύξησης των στρατηγικών αποθεμάτων για τις εν λόγω πρώτες ύλες βάσει των πληροφοριών που συλλέγονται σύμφωνα με τα άρθρα 21 και 22. </w:t>
      </w:r>
    </w:p>
    <w:p w:rsidR="00961F0C" w:rsidRPr="00A2601B" w:rsidRDefault="00961F0C" w:rsidP="00CE7CAA">
      <w:pPr>
        <w:pStyle w:val="Point1"/>
        <w:spacing w:line="360" w:lineRule="auto"/>
        <w:jc w:val="left"/>
        <w:rPr>
          <w:noProof/>
          <w:szCs w:val="24"/>
        </w:rPr>
      </w:pPr>
      <w:r w:rsidRPr="00A2601B">
        <w:rPr>
          <w:szCs w:val="24"/>
        </w:rPr>
        <w:t xml:space="preserve">▌ </w:t>
      </w:r>
    </w:p>
    <w:p w:rsidR="00961F0C" w:rsidRPr="00A2601B" w:rsidRDefault="00961F0C" w:rsidP="00CE7CAA">
      <w:pPr>
        <w:spacing w:before="120" w:after="120" w:line="360" w:lineRule="auto"/>
        <w:ind w:left="851"/>
        <w:rPr>
          <w:b/>
          <w:szCs w:val="24"/>
        </w:rPr>
      </w:pPr>
      <w:r w:rsidRPr="00A2601B">
        <w:rPr>
          <w:b/>
          <w:i/>
          <w:szCs w:val="24"/>
        </w:rPr>
        <w:t xml:space="preserve">Η Επιτροπή μπορεί επίσης να </w:t>
      </w:r>
      <w:r w:rsidRPr="00A2601B">
        <w:rPr>
          <w:szCs w:val="24"/>
        </w:rPr>
        <w:t xml:space="preserve">καθορίζει ελάχιστες ποσότητες της ζητούμενης πρώτης ύλης </w:t>
      </w:r>
      <w:r w:rsidRPr="00A2601B">
        <w:rPr>
          <w:b/>
          <w:i/>
          <w:szCs w:val="24"/>
        </w:rPr>
        <w:t>με την επιφύλαξη της ικανότητας των ΜΜΕ να συμμετάσχουν</w:t>
      </w:r>
      <w:r w:rsidRPr="00A2601B">
        <w:rPr>
          <w:szCs w:val="24"/>
        </w:rPr>
        <w:t xml:space="preserve"> στο σύστημα, λαμβάνοντας υπόψη </w:t>
      </w:r>
      <w:r w:rsidRPr="00A2601B">
        <w:rPr>
          <w:b/>
          <w:i/>
          <w:szCs w:val="24"/>
        </w:rPr>
        <w:t>τις συνολικές ανάγκες των ΜΜΕ,</w:t>
      </w:r>
      <w:r w:rsidRPr="00A2601B">
        <w:rPr>
          <w:szCs w:val="24"/>
        </w:rPr>
        <w:t xml:space="preserve"> τον αναμενόμενο αριθμό των ενδιαφερόμενων συμμετεχόντων και την ανάγκη εξασφάλισης </w:t>
      </w:r>
      <w:proofErr w:type="spellStart"/>
      <w:r w:rsidRPr="00A2601B">
        <w:rPr>
          <w:szCs w:val="24"/>
        </w:rPr>
        <w:t>διαχειρίσιμου</w:t>
      </w:r>
      <w:proofErr w:type="spellEnd"/>
      <w:r w:rsidRPr="00A2601B">
        <w:rPr>
          <w:szCs w:val="24"/>
        </w:rPr>
        <w:t xml:space="preserve"> αριθμού συμμετεχόντων. </w:t>
      </w:r>
    </w:p>
    <w:p w:rsidR="00961F0C" w:rsidRPr="00A2601B" w:rsidRDefault="00961F0C" w:rsidP="00CE7CAA">
      <w:pPr>
        <w:spacing w:before="120" w:after="120" w:line="360" w:lineRule="auto"/>
        <w:ind w:left="850" w:hanging="850"/>
        <w:rPr>
          <w:szCs w:val="24"/>
        </w:rPr>
      </w:pPr>
      <w:r w:rsidRPr="00A2601B">
        <w:rPr>
          <w:szCs w:val="24"/>
        </w:rPr>
        <w:lastRenderedPageBreak/>
        <w:t>3.</w:t>
      </w:r>
      <w:r w:rsidRPr="00A2601B">
        <w:rPr>
          <w:szCs w:val="24"/>
        </w:rPr>
        <w:tab/>
        <w:t>Η συμμετοχή στο σύστημα που αναφέρεται στην παράγραφο </w:t>
      </w:r>
      <w:r w:rsidRPr="00A2601B">
        <w:rPr>
          <w:b/>
          <w:i/>
          <w:szCs w:val="24"/>
        </w:rPr>
        <w:t>1</w:t>
      </w:r>
      <w:r w:rsidRPr="00A2601B">
        <w:rPr>
          <w:szCs w:val="24"/>
        </w:rPr>
        <w:t xml:space="preserve"> είναι διαφανής και ανοικτή σε όλες τις ενδιαφερόμενες επιχειρήσεις που είναι εγκατεστημένες στην Ένωση, καθώς και στις αρχές των κρατών μελών. Η συμμετοχή κρατών μελών ή εθνικών οντοτήτων που εμπίπτουν στις διατάξεις της οδηγίας 2014/24/ΕΕ ή της οδηγίας 2014/25/ΕΕ για τις διαδικασίες σύναψης συμβάσεων είναι δυνατή μόνο στις περιπτώσεις στις οποίες η συμμετοχή αυτή είναι συμβατή με τις εν λόγω οδηγίες.</w:t>
      </w:r>
    </w:p>
    <w:p w:rsidR="00961F0C" w:rsidRPr="00A2601B" w:rsidRDefault="00961F0C" w:rsidP="00CE7CAA">
      <w:pPr>
        <w:pStyle w:val="ManualNumPar1"/>
        <w:spacing w:line="360" w:lineRule="auto"/>
        <w:jc w:val="left"/>
        <w:rPr>
          <w:noProof/>
          <w:szCs w:val="24"/>
        </w:rPr>
      </w:pPr>
      <w:r w:rsidRPr="00A2601B">
        <w:rPr>
          <w:szCs w:val="24"/>
        </w:rPr>
        <w:t>4.</w:t>
      </w:r>
      <w:r w:rsidRPr="00A2601B">
        <w:rPr>
          <w:szCs w:val="24"/>
        </w:rPr>
        <w:tab/>
        <w:t xml:space="preserve">Οι επιχειρήσεις της Ένωσης και οι αρχές των κρατών μελών που συμμετέχουν στο σύστημα που αναφέρεται στην παράγραφο 1 δύνανται, σε διαφανή βάση, να διαπραγματεύονται από κοινού την αγορά, συμπεριλαμβανομένων των τιμών ή άλλων όρων και προϋποθέσεων της συμφωνίας αγορών, ή να χρησιμοποιούν από κοινού αγορές για την επίτευξη καλύτερων όρων με τους προμηθευτές τους ή για την πρόληψη ελλείψεων. Οι συμμετέχουσες επιχειρήσεις της Ένωσης και οι συμμετέχουσες αρχές των κρατών μελών συμμορφώνονται με το </w:t>
      </w:r>
      <w:proofErr w:type="spellStart"/>
      <w:r w:rsidRPr="00A2601B">
        <w:rPr>
          <w:szCs w:val="24"/>
        </w:rPr>
        <w:t>ενωσιακό</w:t>
      </w:r>
      <w:proofErr w:type="spellEnd"/>
      <w:r w:rsidRPr="00A2601B">
        <w:rPr>
          <w:szCs w:val="24"/>
        </w:rPr>
        <w:t xml:space="preserve"> δίκαιο, συμπεριλαμβανομένου του </w:t>
      </w:r>
      <w:proofErr w:type="spellStart"/>
      <w:r w:rsidRPr="00A2601B">
        <w:rPr>
          <w:szCs w:val="24"/>
        </w:rPr>
        <w:t>ενωσιακού</w:t>
      </w:r>
      <w:proofErr w:type="spellEnd"/>
      <w:r w:rsidRPr="00A2601B">
        <w:rPr>
          <w:szCs w:val="24"/>
        </w:rPr>
        <w:t xml:space="preserve"> δικαίου του ανταγωνισμού.</w:t>
      </w:r>
    </w:p>
    <w:p w:rsidR="00961F0C" w:rsidRPr="00A2601B" w:rsidRDefault="00961F0C" w:rsidP="00CE7CAA">
      <w:pPr>
        <w:pStyle w:val="ManualNumPar1"/>
        <w:spacing w:line="360" w:lineRule="auto"/>
        <w:jc w:val="left"/>
        <w:rPr>
          <w:noProof/>
          <w:szCs w:val="24"/>
        </w:rPr>
      </w:pPr>
      <w:r w:rsidRPr="00A2601B">
        <w:rPr>
          <w:szCs w:val="24"/>
        </w:rPr>
        <w:t>5.</w:t>
      </w:r>
      <w:r w:rsidRPr="00A2601B">
        <w:rPr>
          <w:szCs w:val="24"/>
        </w:rPr>
        <w:tab/>
        <w:t xml:space="preserve">Οι οντότητες εξαιρούνται από τη συμμετοχή τους ως προμηθευτών, στη συγκέντρωση της ζήτησης και στις από κοινού αγορές, ή ως </w:t>
      </w:r>
      <w:proofErr w:type="spellStart"/>
      <w:r w:rsidRPr="00A2601B">
        <w:rPr>
          <w:szCs w:val="24"/>
        </w:rPr>
        <w:t>παρόχων</w:t>
      </w:r>
      <w:proofErr w:type="spellEnd"/>
      <w:r w:rsidRPr="00A2601B">
        <w:rPr>
          <w:szCs w:val="24"/>
        </w:rPr>
        <w:t xml:space="preserve"> υπηρεσιών εάν:</w:t>
      </w:r>
    </w:p>
    <w:p w:rsidR="00961F0C" w:rsidRPr="00A2601B" w:rsidRDefault="00961F0C" w:rsidP="00CE7CAA">
      <w:pPr>
        <w:pStyle w:val="Point1"/>
        <w:spacing w:line="360" w:lineRule="auto"/>
        <w:jc w:val="left"/>
        <w:rPr>
          <w:noProof/>
          <w:szCs w:val="24"/>
        </w:rPr>
      </w:pPr>
      <w:r w:rsidRPr="00A2601B">
        <w:rPr>
          <w:szCs w:val="24"/>
        </w:rPr>
        <w:t>α)</w:t>
      </w:r>
      <w:r w:rsidRPr="00A2601B">
        <w:rPr>
          <w:szCs w:val="24"/>
        </w:rPr>
        <w:tab/>
        <w:t>αποτελούν αντικείμενο περιοριστικών μέτρων της Ένωσης που θεσπίζονται σύμφωνα με το άρθρο 215 ΣΛΕΕ·</w:t>
      </w:r>
    </w:p>
    <w:p w:rsidR="00961F0C" w:rsidRPr="00A2601B" w:rsidRDefault="00961F0C" w:rsidP="00CE7CAA">
      <w:pPr>
        <w:pStyle w:val="Point1"/>
        <w:spacing w:line="360" w:lineRule="auto"/>
        <w:jc w:val="left"/>
        <w:rPr>
          <w:noProof/>
          <w:szCs w:val="24"/>
        </w:rPr>
      </w:pPr>
      <w:r w:rsidRPr="00A2601B">
        <w:rPr>
          <w:szCs w:val="24"/>
        </w:rPr>
        <w:t>β)</w:t>
      </w:r>
      <w:r w:rsidRPr="00A2601B">
        <w:rPr>
          <w:szCs w:val="24"/>
        </w:rPr>
        <w:tab/>
        <w:t>ανήκουν ή ελέγχονται άμεσα ή έμμεσα ή ενεργούν για λογαριασμό ή υπό την καθοδήγηση φυσικών ή νομικών προσώπων, οντοτήτων ή φορέων που αποτελούν αντικείμενο των εν λόγω περιοριστικών μέτρων της Ένωσης.</w:t>
      </w:r>
    </w:p>
    <w:p w:rsidR="00961F0C" w:rsidRPr="00A2601B" w:rsidRDefault="00961F0C" w:rsidP="00CE7CAA">
      <w:pPr>
        <w:pStyle w:val="ManualNumPar1"/>
        <w:spacing w:line="360" w:lineRule="auto"/>
        <w:jc w:val="left"/>
        <w:rPr>
          <w:noProof/>
          <w:szCs w:val="24"/>
        </w:rPr>
      </w:pPr>
      <w:r w:rsidRPr="00A2601B">
        <w:rPr>
          <w:szCs w:val="24"/>
        </w:rPr>
        <w:t>6.</w:t>
      </w:r>
      <w:r w:rsidRPr="00A2601B">
        <w:rPr>
          <w:szCs w:val="24"/>
        </w:rPr>
        <w:tab/>
        <w:t>Κατά παρέκκλιση από το άρθρο 176 του κανονισμού (EΕ, </w:t>
      </w:r>
      <w:proofErr w:type="spellStart"/>
      <w:r w:rsidRPr="00A2601B">
        <w:rPr>
          <w:szCs w:val="24"/>
        </w:rPr>
        <w:t>Ευρατόμ</w:t>
      </w:r>
      <w:proofErr w:type="spellEnd"/>
      <w:r w:rsidRPr="00A2601B">
        <w:rPr>
          <w:szCs w:val="24"/>
        </w:rPr>
        <w:t xml:space="preserve">) 2018/1046, η Επιτροπή μπορεί, μέσω διαδικασίας σύναψης συμβάσεων δυνάμει του κανονισμού (ΕΕ, </w:t>
      </w:r>
      <w:proofErr w:type="spellStart"/>
      <w:r w:rsidRPr="00A2601B">
        <w:rPr>
          <w:szCs w:val="24"/>
        </w:rPr>
        <w:t>Ευρατόμ</w:t>
      </w:r>
      <w:proofErr w:type="spellEnd"/>
      <w:r w:rsidRPr="00A2601B">
        <w:rPr>
          <w:szCs w:val="24"/>
        </w:rPr>
        <w:t xml:space="preserve">) 2018/1046, να συνάπτει συμβάσεις για τις αναγκαίες υπηρεσίες οντότητας εγκατεστημένης στην Ένωση, η οποία ενεργεί ως </w:t>
      </w:r>
      <w:proofErr w:type="spellStart"/>
      <w:r w:rsidRPr="00A2601B">
        <w:rPr>
          <w:szCs w:val="24"/>
        </w:rPr>
        <w:t>πάροχος</w:t>
      </w:r>
      <w:proofErr w:type="spellEnd"/>
      <w:r w:rsidRPr="00A2601B">
        <w:rPr>
          <w:szCs w:val="24"/>
        </w:rPr>
        <w:t xml:space="preserve"> υπηρεσιών για τη δημιουργία και τη λειτουργία του συστήματος που αναφέρεται στην παράγραφο 1. Ο </w:t>
      </w:r>
      <w:proofErr w:type="spellStart"/>
      <w:r w:rsidRPr="00A2601B">
        <w:rPr>
          <w:szCs w:val="24"/>
        </w:rPr>
        <w:t>πάροχος</w:t>
      </w:r>
      <w:proofErr w:type="spellEnd"/>
      <w:r w:rsidRPr="00A2601B">
        <w:rPr>
          <w:szCs w:val="24"/>
        </w:rPr>
        <w:t xml:space="preserve"> υπηρεσιών που επιλέγεται δεν έχει καμία σύγκρουση συμφερόντων.</w:t>
      </w:r>
    </w:p>
    <w:p w:rsidR="00961F0C" w:rsidRPr="00A2601B" w:rsidRDefault="00961F0C" w:rsidP="00CE7CAA">
      <w:pPr>
        <w:pStyle w:val="ManualNumPar1"/>
        <w:spacing w:line="360" w:lineRule="auto"/>
        <w:jc w:val="left"/>
        <w:rPr>
          <w:noProof/>
          <w:szCs w:val="24"/>
        </w:rPr>
      </w:pPr>
      <w:r w:rsidRPr="00A2601B">
        <w:rPr>
          <w:szCs w:val="24"/>
        </w:rPr>
        <w:t>7.</w:t>
      </w:r>
      <w:r w:rsidRPr="00A2601B">
        <w:rPr>
          <w:szCs w:val="24"/>
        </w:rPr>
        <w:tab/>
        <w:t xml:space="preserve">Η Επιτροπή ορίζει στη σύμβαση παροχής υπηρεσιών τα καθήκοντα που πρέπει να εκτελεί ο </w:t>
      </w:r>
      <w:proofErr w:type="spellStart"/>
      <w:r w:rsidRPr="00A2601B">
        <w:rPr>
          <w:szCs w:val="24"/>
        </w:rPr>
        <w:t>πάροχος</w:t>
      </w:r>
      <w:proofErr w:type="spellEnd"/>
      <w:r w:rsidRPr="00A2601B">
        <w:rPr>
          <w:szCs w:val="24"/>
        </w:rPr>
        <w:t xml:space="preserve"> υπηρεσιών, συμπεριλαμβανομένης της κατανομής της ζήτησης, της κατανομής των δικαιωμάτων πρόσβασης για τον εφοδιασμό, της καταχώρισης </w:t>
      </w:r>
      <w:r w:rsidRPr="00A2601B">
        <w:rPr>
          <w:szCs w:val="24"/>
        </w:rPr>
        <w:lastRenderedPageBreak/>
        <w:t xml:space="preserve">και της επαλήθευσης όλων των συμμετεχόντων, της δημοσίευσης και της υποβολής εκθέσεων όσον αφορά τις δραστηριότητες, καθώς και τυχόν άλλων καθηκόντων που είναι αναγκαία για τη δημιουργία και τη λειτουργία του συστήματος. Η σύμβαση παροχής υπηρεσιών περιλαμβάνει επίσης τις πρακτικές λεπτομέρειες της λειτουργίας του </w:t>
      </w:r>
      <w:proofErr w:type="spellStart"/>
      <w:r w:rsidRPr="00A2601B">
        <w:rPr>
          <w:szCs w:val="24"/>
        </w:rPr>
        <w:t>παρόχου</w:t>
      </w:r>
      <w:proofErr w:type="spellEnd"/>
      <w:r w:rsidRPr="00A2601B">
        <w:rPr>
          <w:szCs w:val="24"/>
        </w:rPr>
        <w:t xml:space="preserve"> υπηρεσιών, συμπεριλαμβανομένων της χρήσης του εργαλείου ΤΠ, των μέτρων ασφάλειας, του νομίσματος ή των νομισμάτων, του καθεστώτος πληρωμών και των υποχρεώσεων.</w:t>
      </w:r>
    </w:p>
    <w:p w:rsidR="00961F0C" w:rsidRPr="00A2601B" w:rsidRDefault="00961F0C" w:rsidP="00CE7CAA">
      <w:pPr>
        <w:pStyle w:val="ManualNumPar1"/>
        <w:spacing w:line="360" w:lineRule="auto"/>
        <w:jc w:val="left"/>
        <w:rPr>
          <w:noProof/>
          <w:szCs w:val="24"/>
        </w:rPr>
      </w:pPr>
      <w:r w:rsidRPr="00A2601B">
        <w:rPr>
          <w:szCs w:val="24"/>
        </w:rPr>
        <w:t>8.</w:t>
      </w:r>
      <w:r w:rsidRPr="00A2601B">
        <w:rPr>
          <w:szCs w:val="24"/>
        </w:rPr>
        <w:tab/>
        <w:t xml:space="preserve">Η σύμβαση παροχής υπηρεσιών με τον </w:t>
      </w:r>
      <w:proofErr w:type="spellStart"/>
      <w:r w:rsidRPr="00A2601B">
        <w:rPr>
          <w:szCs w:val="24"/>
        </w:rPr>
        <w:t>πάροχο</w:t>
      </w:r>
      <w:proofErr w:type="spellEnd"/>
      <w:r w:rsidRPr="00A2601B">
        <w:rPr>
          <w:szCs w:val="24"/>
        </w:rPr>
        <w:t xml:space="preserve"> υπηρεσιών επιφυλάσσει στην Επιτροπή το δικαίωμα να τον παρακολουθεί και να τον ελέγχει. Για τον σκοπό αυτόν, η Επιτροπή έχει πλήρη πρόσβαση στις πληροφορίες που κατέχει ο </w:t>
      </w:r>
      <w:proofErr w:type="spellStart"/>
      <w:r w:rsidRPr="00A2601B">
        <w:rPr>
          <w:szCs w:val="24"/>
        </w:rPr>
        <w:t>πάροχος</w:t>
      </w:r>
      <w:proofErr w:type="spellEnd"/>
      <w:r w:rsidRPr="00A2601B">
        <w:rPr>
          <w:szCs w:val="24"/>
        </w:rPr>
        <w:t xml:space="preserve"> υπηρεσιών σε σχέση με τη σύμβαση.</w:t>
      </w:r>
      <w:r w:rsidRPr="00A2601B">
        <w:rPr>
          <w:szCs w:val="24"/>
          <w:shd w:val="clear" w:color="auto" w:fill="FFFFFF"/>
        </w:rPr>
        <w:t xml:space="preserve"> Όλοι οι εξυπηρετητές και οι πληροφορίες βρίσκονται και αποθηκεύονται σε φυσική μορφή στο έδαφος της Ένωσης.</w:t>
      </w:r>
    </w:p>
    <w:p w:rsidR="00961F0C" w:rsidRPr="00A2601B" w:rsidRDefault="00961F0C" w:rsidP="00CE7CAA">
      <w:pPr>
        <w:pStyle w:val="ManualNumPar1"/>
        <w:spacing w:line="360" w:lineRule="auto"/>
        <w:jc w:val="left"/>
        <w:rPr>
          <w:noProof/>
          <w:szCs w:val="24"/>
        </w:rPr>
      </w:pPr>
      <w:r w:rsidRPr="00A2601B">
        <w:rPr>
          <w:szCs w:val="24"/>
        </w:rPr>
        <w:t>9.</w:t>
      </w:r>
      <w:r w:rsidRPr="00A2601B">
        <w:rPr>
          <w:szCs w:val="24"/>
        </w:rPr>
        <w:tab/>
        <w:t xml:space="preserve">Η σύμβαση παροχής υπηρεσιών με τον επιλεγμένο </w:t>
      </w:r>
      <w:proofErr w:type="spellStart"/>
      <w:r w:rsidRPr="00A2601B">
        <w:rPr>
          <w:szCs w:val="24"/>
        </w:rPr>
        <w:t>πάροχο</w:t>
      </w:r>
      <w:proofErr w:type="spellEnd"/>
      <w:r w:rsidRPr="00A2601B">
        <w:rPr>
          <w:szCs w:val="24"/>
        </w:rPr>
        <w:t xml:space="preserve"> υπηρεσιών καθορίζει την κυριότητα των πληροφοριών που λαμβάνει ο </w:t>
      </w:r>
      <w:proofErr w:type="spellStart"/>
      <w:r w:rsidRPr="00A2601B">
        <w:rPr>
          <w:szCs w:val="24"/>
        </w:rPr>
        <w:t>πάροχος</w:t>
      </w:r>
      <w:proofErr w:type="spellEnd"/>
      <w:r w:rsidRPr="00A2601B">
        <w:rPr>
          <w:szCs w:val="24"/>
        </w:rPr>
        <w:t xml:space="preserve"> υπηρεσιών και προβλέπει την πιθανή διαβίβαση των εν λόγω πληροφοριών στην Επιτροπή κατά τη διακοπή ή τη λήξη της σύμβασης παροχής υπηρεσιών.</w:t>
      </w:r>
    </w:p>
    <w:p w:rsidR="00961F0C" w:rsidRPr="00A2601B" w:rsidRDefault="00961F0C" w:rsidP="00CE7CAA">
      <w:pPr>
        <w:pStyle w:val="ChapterTitle"/>
        <w:spacing w:after="120" w:line="360" w:lineRule="auto"/>
        <w:rPr>
          <w:b w:val="0"/>
          <w:noProof/>
          <w:sz w:val="24"/>
          <w:szCs w:val="24"/>
        </w:rPr>
      </w:pPr>
      <w:r w:rsidRPr="00A2601B">
        <w:rPr>
          <w:b w:val="0"/>
          <w:sz w:val="24"/>
          <w:szCs w:val="24"/>
        </w:rPr>
        <w:t>Κεφάλαιο 5</w:t>
      </w:r>
      <w:r w:rsidRPr="00A2601B">
        <w:rPr>
          <w:b w:val="0"/>
          <w:sz w:val="24"/>
          <w:szCs w:val="24"/>
        </w:rPr>
        <w:br/>
        <w:t>Βιωσιμότητα</w:t>
      </w:r>
    </w:p>
    <w:p w:rsidR="00961F0C" w:rsidRPr="00A2601B" w:rsidRDefault="00961F0C" w:rsidP="00CE7CAA">
      <w:pPr>
        <w:pStyle w:val="SectionTitle"/>
        <w:spacing w:after="120" w:line="360" w:lineRule="auto"/>
        <w:rPr>
          <w:b w:val="0"/>
          <w:noProof/>
          <w:sz w:val="24"/>
          <w:szCs w:val="24"/>
        </w:rPr>
      </w:pPr>
      <w:r w:rsidRPr="00A2601B">
        <w:rPr>
          <w:b w:val="0"/>
          <w:sz w:val="24"/>
          <w:szCs w:val="24"/>
        </w:rPr>
        <w:t>Τμήμα 1</w:t>
      </w:r>
      <w:r w:rsidRPr="00A2601B">
        <w:rPr>
          <w:b w:val="0"/>
          <w:sz w:val="24"/>
          <w:szCs w:val="24"/>
        </w:rPr>
        <w:br/>
        <w:t>Κυκλικότητα</w:t>
      </w:r>
    </w:p>
    <w:p w:rsidR="00961F0C" w:rsidRPr="00A2601B" w:rsidRDefault="00961F0C" w:rsidP="00CE7CAA">
      <w:pPr>
        <w:pStyle w:val="Titrearticle"/>
        <w:spacing w:before="120" w:line="360" w:lineRule="auto"/>
        <w:rPr>
          <w:i w:val="0"/>
          <w:noProof/>
          <w:szCs w:val="24"/>
        </w:rPr>
      </w:pPr>
      <w:r w:rsidRPr="00A2601B">
        <w:rPr>
          <w:i w:val="0"/>
          <w:szCs w:val="24"/>
        </w:rPr>
        <w:t>Άρθρο 25</w:t>
      </w:r>
      <w:r w:rsidRPr="00A2601B">
        <w:rPr>
          <w:i w:val="0"/>
          <w:szCs w:val="24"/>
        </w:rPr>
        <w:br/>
        <w:t>Εθνικά μέτρα για την κυκλικότητα</w:t>
      </w:r>
    </w:p>
    <w:p w:rsidR="00961F0C" w:rsidRPr="00A2601B" w:rsidRDefault="00961F0C" w:rsidP="00CE7CAA">
      <w:pPr>
        <w:spacing w:before="120" w:after="120" w:line="360" w:lineRule="auto"/>
        <w:ind w:left="850" w:hanging="850"/>
        <w:rPr>
          <w:szCs w:val="24"/>
        </w:rPr>
      </w:pPr>
      <w:r w:rsidRPr="00A2601B">
        <w:rPr>
          <w:szCs w:val="24"/>
        </w:rPr>
        <w:t>1.</w:t>
      </w:r>
      <w:r w:rsidRPr="00A2601B">
        <w:rPr>
          <w:szCs w:val="24"/>
        </w:rPr>
        <w:tab/>
        <w:t>Έως την/τις</w:t>
      </w:r>
      <w:r w:rsidR="00CE7CAA" w:rsidRPr="00A2601B">
        <w:rPr>
          <w:szCs w:val="24"/>
        </w:rPr>
        <w:t xml:space="preserve"> …</w:t>
      </w:r>
      <w:r w:rsidRPr="00A2601B">
        <w:rPr>
          <w:szCs w:val="24"/>
        </w:rPr>
        <w:t xml:space="preserve"> [</w:t>
      </w:r>
      <w:r w:rsidR="00CB713F" w:rsidRPr="00A2601B">
        <w:rPr>
          <w:szCs w:val="24"/>
        </w:rPr>
        <w:t>ΕΕ</w:t>
      </w:r>
      <w:r w:rsidRPr="00A2601B">
        <w:rPr>
          <w:szCs w:val="24"/>
        </w:rPr>
        <w:t xml:space="preserve">: να προστεθεί η ημερομηνία: </w:t>
      </w:r>
      <w:r w:rsidRPr="00A2601B">
        <w:rPr>
          <w:b/>
          <w:i/>
          <w:szCs w:val="24"/>
        </w:rPr>
        <w:t>24 μήνες</w:t>
      </w:r>
      <w:r w:rsidRPr="00A2601B">
        <w:rPr>
          <w:szCs w:val="24"/>
        </w:rPr>
        <w:t xml:space="preserve"> μετά την ημερομηνία έναρξης ισχύος του παρόντος κανονισμού] κάθε κράτος μέλος θεσπίζει και εφαρμόζει εθνικά προγράμματα</w:t>
      </w:r>
      <w:r w:rsidRPr="00A2601B">
        <w:rPr>
          <w:b/>
          <w:i/>
          <w:szCs w:val="24"/>
        </w:rPr>
        <w:t>, που είναι δυνατό να περιλαμβάνουν διασυνοριακές δράσεις και συνεργασίες εντός του Ευρωπαϊκού Οικονομικού Χώρου και κατάλληλα</w:t>
      </w:r>
      <w:r w:rsidRPr="00A2601B">
        <w:rPr>
          <w:szCs w:val="24"/>
        </w:rPr>
        <w:t xml:space="preserve"> μέτρα που αποσκοπούν στα εξής:</w:t>
      </w:r>
    </w:p>
    <w:p w:rsidR="00961F0C" w:rsidRPr="00A2601B" w:rsidRDefault="00961F0C" w:rsidP="00CE7CAA">
      <w:pPr>
        <w:spacing w:before="120" w:after="120" w:line="360" w:lineRule="auto"/>
        <w:ind w:left="1417" w:hanging="562"/>
        <w:rPr>
          <w:b/>
          <w:i/>
          <w:szCs w:val="24"/>
        </w:rPr>
      </w:pPr>
      <w:r w:rsidRPr="00A2601B">
        <w:rPr>
          <w:b/>
          <w:i/>
          <w:szCs w:val="24"/>
        </w:rPr>
        <w:t>-α)</w:t>
      </w:r>
      <w:r w:rsidRPr="00A2601B">
        <w:rPr>
          <w:b/>
          <w:i/>
          <w:szCs w:val="24"/>
        </w:rPr>
        <w:tab/>
        <w:t xml:space="preserve">μετριασμό της αύξησης ζήτησης κρίσιμων πρώτων υλών ώστε να επιτευχθεί ο δείκτης αναφοράς που ορίζεται στο άρθρο 1 παράγραφος 2 στοιχείο </w:t>
      </w:r>
      <w:proofErr w:type="spellStart"/>
      <w:r w:rsidRPr="00A2601B">
        <w:rPr>
          <w:b/>
          <w:i/>
          <w:szCs w:val="24"/>
        </w:rPr>
        <w:t>δβ</w:t>
      </w:r>
      <w:proofErr w:type="spellEnd"/>
      <w:r w:rsidRPr="00A2601B">
        <w:rPr>
          <w:b/>
          <w:i/>
          <w:szCs w:val="24"/>
        </w:rPr>
        <w:t>)·</w:t>
      </w:r>
    </w:p>
    <w:p w:rsidR="00961F0C" w:rsidRPr="00A2601B" w:rsidRDefault="00961F0C" w:rsidP="00CE7CAA">
      <w:pPr>
        <w:spacing w:before="120" w:after="120" w:line="360" w:lineRule="auto"/>
        <w:ind w:left="1417" w:hanging="567"/>
        <w:rPr>
          <w:szCs w:val="24"/>
        </w:rPr>
      </w:pPr>
      <w:r w:rsidRPr="00A2601B">
        <w:rPr>
          <w:szCs w:val="24"/>
        </w:rPr>
        <w:t>α)</w:t>
      </w:r>
      <w:r w:rsidRPr="00A2601B">
        <w:rPr>
          <w:szCs w:val="24"/>
        </w:rPr>
        <w:tab/>
        <w:t xml:space="preserve">αύξηση της συλλογής, </w:t>
      </w:r>
      <w:r w:rsidRPr="00A2601B">
        <w:rPr>
          <w:b/>
          <w:i/>
          <w:szCs w:val="24"/>
        </w:rPr>
        <w:t xml:space="preserve">της διαλογής και επεξεργασίας των </w:t>
      </w:r>
      <w:r w:rsidRPr="00A2601B">
        <w:rPr>
          <w:szCs w:val="24"/>
        </w:rPr>
        <w:t>αποβλήτων</w:t>
      </w:r>
      <w:r w:rsidRPr="00A2601B">
        <w:rPr>
          <w:b/>
          <w:szCs w:val="24"/>
        </w:rPr>
        <w:t xml:space="preserve">, </w:t>
      </w:r>
      <w:r w:rsidRPr="00A2601B">
        <w:rPr>
          <w:b/>
          <w:i/>
          <w:szCs w:val="24"/>
        </w:rPr>
        <w:t>απορριμμάτων μετάλλων και προϊόντων στο τέλος της διάρκειας ζωής τους</w:t>
      </w:r>
      <w:r w:rsidRPr="00A2601B">
        <w:rPr>
          <w:szCs w:val="24"/>
        </w:rPr>
        <w:t xml:space="preserve"> </w:t>
      </w:r>
      <w:r w:rsidRPr="00A2601B">
        <w:rPr>
          <w:szCs w:val="24"/>
        </w:rPr>
        <w:lastRenderedPageBreak/>
        <w:t>με υψηλές δυνατότητες ανάκτησης κρίσιμων πρώτων υλών,</w:t>
      </w:r>
      <w:r w:rsidRPr="00A2601B">
        <w:rPr>
          <w:b/>
          <w:szCs w:val="24"/>
        </w:rPr>
        <w:t xml:space="preserve"> </w:t>
      </w:r>
      <w:r w:rsidRPr="00A2601B">
        <w:rPr>
          <w:szCs w:val="24"/>
        </w:rPr>
        <w:t xml:space="preserve">καθώς και </w:t>
      </w:r>
      <w:r w:rsidRPr="00A2601B">
        <w:rPr>
          <w:b/>
          <w:i/>
          <w:szCs w:val="24"/>
        </w:rPr>
        <w:t>επαναχρησιμοποίησης και επισκευής</w:t>
      </w:r>
      <w:r w:rsidR="00E900FC" w:rsidRPr="00A2601B">
        <w:rPr>
          <w:b/>
          <w:i/>
          <w:szCs w:val="24"/>
        </w:rPr>
        <w:t xml:space="preserve"> </w:t>
      </w:r>
      <w:r w:rsidRPr="00A2601B">
        <w:rPr>
          <w:b/>
          <w:i/>
          <w:szCs w:val="24"/>
        </w:rPr>
        <w:t>σύμφωνα με το άρθρο 4 της οδηγίας 2008/98/ΕΚ</w:t>
      </w:r>
      <w:r w:rsidRPr="00A2601B">
        <w:rPr>
          <w:szCs w:val="24"/>
        </w:rPr>
        <w:t>, διασφάλιση της εισαγωγής τους στο κατάλληλο σύστημα ανακύκλωσης, με σκοπό τη μεγιστοποίηση της</w:t>
      </w:r>
      <w:r w:rsidRPr="00A2601B">
        <w:rPr>
          <w:b/>
          <w:i/>
          <w:szCs w:val="24"/>
        </w:rPr>
        <w:t xml:space="preserve"> διάρκειας ζωής των προϊόντων και της </w:t>
      </w:r>
      <w:r w:rsidRPr="00A2601B">
        <w:rPr>
          <w:szCs w:val="24"/>
        </w:rPr>
        <w:t>διαθεσιμότητας και της ποιότητας των ανακυκλώσιμων υλικών ως εισροών σε εγκαταστάσεις ανακύκλωσης κρίσιμων πρώτων υλών</w:t>
      </w:r>
      <w:r w:rsidRPr="00A2601B">
        <w:rPr>
          <w:b/>
          <w:i/>
          <w:szCs w:val="24"/>
        </w:rPr>
        <w:t xml:space="preserve"> σύμφωνα με το </w:t>
      </w:r>
      <w:proofErr w:type="spellStart"/>
      <w:r w:rsidRPr="00A2601B">
        <w:rPr>
          <w:b/>
          <w:i/>
          <w:szCs w:val="24"/>
        </w:rPr>
        <w:t>ενωσιακό</w:t>
      </w:r>
      <w:proofErr w:type="spellEnd"/>
      <w:r w:rsidRPr="00A2601B">
        <w:rPr>
          <w:b/>
          <w:i/>
          <w:szCs w:val="24"/>
        </w:rPr>
        <w:t xml:space="preserve"> δίκαιο, ιδίως για το περιβάλλον και τη δημόσια υγεία</w:t>
      </w:r>
      <w:r w:rsidRPr="00A2601B">
        <w:rPr>
          <w:szCs w:val="24"/>
        </w:rPr>
        <w:t>·</w:t>
      </w:r>
    </w:p>
    <w:p w:rsidR="00961F0C" w:rsidRPr="00A2601B" w:rsidRDefault="00961F0C" w:rsidP="00CE7CAA">
      <w:pPr>
        <w:spacing w:before="120" w:after="120" w:line="360" w:lineRule="auto"/>
        <w:ind w:left="1418" w:hanging="567"/>
        <w:rPr>
          <w:szCs w:val="24"/>
        </w:rPr>
      </w:pPr>
      <w:r w:rsidRPr="00A2601B">
        <w:rPr>
          <w:szCs w:val="24"/>
        </w:rPr>
        <w:t>β)</w:t>
      </w:r>
      <w:r w:rsidRPr="00A2601B">
        <w:rPr>
          <w:szCs w:val="24"/>
        </w:rPr>
        <w:tab/>
        <w:t xml:space="preserve">αύξηση </w:t>
      </w:r>
      <w:r w:rsidRPr="00A2601B">
        <w:rPr>
          <w:b/>
          <w:i/>
          <w:szCs w:val="24"/>
        </w:rPr>
        <w:t>της πρόληψης δημιουργίας αποβλήτων</w:t>
      </w:r>
      <w:r w:rsidRPr="00A2601B">
        <w:rPr>
          <w:b/>
          <w:szCs w:val="24"/>
        </w:rPr>
        <w:t xml:space="preserve">, </w:t>
      </w:r>
      <w:r w:rsidRPr="00A2601B">
        <w:rPr>
          <w:szCs w:val="24"/>
        </w:rPr>
        <w:t>της επαναχρησιμοποίησης,</w:t>
      </w:r>
      <w:r w:rsidRPr="00A2601B">
        <w:rPr>
          <w:b/>
          <w:i/>
          <w:szCs w:val="24"/>
        </w:rPr>
        <w:t xml:space="preserve"> της επισκευής,</w:t>
      </w:r>
      <w:r w:rsidRPr="00A2601B">
        <w:rPr>
          <w:szCs w:val="24"/>
        </w:rPr>
        <w:t xml:space="preserve"> </w:t>
      </w:r>
      <w:r w:rsidRPr="00A2601B">
        <w:rPr>
          <w:b/>
          <w:i/>
          <w:szCs w:val="24"/>
        </w:rPr>
        <w:t xml:space="preserve">της ανακαίνισης, της ανακατασκευής και του επαναπροσδιορισμού της χρήσης </w:t>
      </w:r>
      <w:r w:rsidRPr="00A2601B">
        <w:rPr>
          <w:szCs w:val="24"/>
        </w:rPr>
        <w:t>προϊόντων και κατασκευαστικών στοιχείων με υψηλές δυνατότητες ανάκτησης κρίσιμων πρώτων υλών·</w:t>
      </w:r>
    </w:p>
    <w:p w:rsidR="00961F0C" w:rsidRPr="00A2601B" w:rsidRDefault="00961F0C" w:rsidP="00CE7CAA">
      <w:pPr>
        <w:spacing w:before="120" w:after="120" w:line="360" w:lineRule="auto"/>
        <w:ind w:left="1417" w:hanging="567"/>
        <w:rPr>
          <w:b/>
          <w:szCs w:val="24"/>
        </w:rPr>
      </w:pPr>
      <w:r w:rsidRPr="00A2601B">
        <w:rPr>
          <w:szCs w:val="24"/>
        </w:rPr>
        <w:t>γ)</w:t>
      </w:r>
      <w:r w:rsidRPr="00A2601B">
        <w:rPr>
          <w:szCs w:val="24"/>
        </w:rPr>
        <w:tab/>
        <w:t xml:space="preserve">αύξηση της χρήσης δευτερογενών κρίσιμων πρώτων υλών </w:t>
      </w:r>
      <w:r w:rsidRPr="00A2601B">
        <w:rPr>
          <w:b/>
          <w:i/>
          <w:szCs w:val="24"/>
        </w:rPr>
        <w:t>που μπορούν να χρησιμοποιηθούν</w:t>
      </w:r>
      <w:r w:rsidRPr="00A2601B">
        <w:rPr>
          <w:szCs w:val="24"/>
        </w:rPr>
        <w:t xml:space="preserve"> </w:t>
      </w:r>
      <w:r w:rsidRPr="00A2601B">
        <w:rPr>
          <w:b/>
          <w:i/>
          <w:szCs w:val="24"/>
        </w:rPr>
        <w:t>αντί των πρωτογενών κρίσιμων πρώτων υλών ή μαζί με αυτές, συμπεριλαμβανομένων υλών που προέρχονται από μεταλλικά απορρίμματα και προϊόντα στο τέλος του κύκλου ζωής τους</w:t>
      </w:r>
      <w:r w:rsidRPr="00A2601B">
        <w:rPr>
          <w:szCs w:val="24"/>
        </w:rPr>
        <w:t>,</w:t>
      </w:r>
      <w:r w:rsidRPr="00A2601B">
        <w:rPr>
          <w:b/>
          <w:i/>
          <w:szCs w:val="24"/>
        </w:rPr>
        <w:t xml:space="preserve"> και προώθηση της ανακαίνισης προϊόντων </w:t>
      </w:r>
      <w:r w:rsidRPr="00A2601B">
        <w:rPr>
          <w:szCs w:val="24"/>
        </w:rPr>
        <w:t xml:space="preserve">λαμβάνοντας υπόψη μεταξύ άλλων, κατά περίπτωση, το ανακυκλωμένο περιεχόμενο στα κριτήρια ανάθεσης που σχετίζονται με τις δημόσιες συμβάσεις </w:t>
      </w:r>
      <w:r w:rsidRPr="00A2601B">
        <w:rPr>
          <w:b/>
          <w:i/>
          <w:szCs w:val="24"/>
        </w:rPr>
        <w:t>ή εξετάζοντας το ενδεχόμενο παροχής οικονομικών κινήτρων για τη χρήση των εν λόγω υλικών</w:t>
      </w:r>
      <w:r w:rsidRPr="00A2601B">
        <w:rPr>
          <w:b/>
          <w:szCs w:val="24"/>
        </w:rPr>
        <w:t>·</w:t>
      </w:r>
    </w:p>
    <w:p w:rsidR="00961F0C" w:rsidRPr="00A2601B" w:rsidRDefault="00961F0C" w:rsidP="00CE7CAA">
      <w:pPr>
        <w:spacing w:before="120" w:after="120" w:line="360" w:lineRule="auto"/>
        <w:ind w:left="1417" w:hanging="567"/>
        <w:rPr>
          <w:b/>
          <w:szCs w:val="24"/>
        </w:rPr>
      </w:pPr>
      <w:proofErr w:type="spellStart"/>
      <w:r w:rsidRPr="00A2601B">
        <w:rPr>
          <w:b/>
          <w:i/>
          <w:szCs w:val="24"/>
        </w:rPr>
        <w:t>γα</w:t>
      </w:r>
      <w:proofErr w:type="spellEnd"/>
      <w:r w:rsidRPr="00A2601B">
        <w:rPr>
          <w:b/>
          <w:i/>
          <w:szCs w:val="24"/>
        </w:rPr>
        <w:t>)</w:t>
      </w:r>
      <w:r w:rsidRPr="00A2601B">
        <w:rPr>
          <w:b/>
          <w:i/>
          <w:szCs w:val="24"/>
        </w:rPr>
        <w:tab/>
        <w:t>αύξηση της αποδοτικής χρήσης των κρίσιμων πρώτων υλών σε ολόκληρη την αλυσίδα αξίας·</w:t>
      </w:r>
    </w:p>
    <w:p w:rsidR="00961F0C" w:rsidRPr="00A2601B" w:rsidRDefault="00961F0C" w:rsidP="00CE7CAA">
      <w:pPr>
        <w:spacing w:before="120" w:after="120" w:line="360" w:lineRule="auto"/>
        <w:ind w:left="1417" w:hanging="567"/>
        <w:rPr>
          <w:szCs w:val="24"/>
        </w:rPr>
      </w:pPr>
      <w:r w:rsidRPr="00A2601B">
        <w:rPr>
          <w:szCs w:val="24"/>
        </w:rPr>
        <w:t>δ)</w:t>
      </w:r>
      <w:r w:rsidRPr="00A2601B">
        <w:rPr>
          <w:szCs w:val="24"/>
        </w:rPr>
        <w:tab/>
        <w:t>αύξηση της τεχνολογικής ωριμότητας των τεχνολογιών ανακύκλωσης κρίσιμων πρώτων υλών και προώθηση της αποδοτικότητας των υλών και της υποκατάστασης των κρίσιμων πρώτων υλών σε εφαρμογές,</w:t>
      </w:r>
      <w:r w:rsidRPr="00A2601B">
        <w:rPr>
          <w:b/>
          <w:i/>
          <w:szCs w:val="24"/>
        </w:rPr>
        <w:t xml:space="preserve"> λαμβάνοντας ταυτόχρονα υπόψη τις επιδόσεις και τη λειτουργικότητα</w:t>
      </w:r>
      <w:r w:rsidRPr="00A2601B">
        <w:rPr>
          <w:szCs w:val="24"/>
        </w:rPr>
        <w:t>, τουλάχιστον με τη συμπερίληψη υποστηρικτικών δράσεων στο πλαίσιο εθνικών προγραμμάτων έρευνας και καινοτομίας·</w:t>
      </w:r>
    </w:p>
    <w:p w:rsidR="00961F0C" w:rsidRPr="00A2601B" w:rsidRDefault="00961F0C" w:rsidP="00CE7CAA">
      <w:pPr>
        <w:spacing w:before="120" w:after="120" w:line="360" w:lineRule="auto"/>
        <w:ind w:left="1417" w:hanging="567"/>
        <w:rPr>
          <w:b/>
          <w:szCs w:val="24"/>
        </w:rPr>
      </w:pPr>
      <w:r w:rsidRPr="00A2601B">
        <w:rPr>
          <w:szCs w:val="24"/>
        </w:rPr>
        <w:t>ε)</w:t>
      </w:r>
      <w:r w:rsidRPr="00A2601B">
        <w:rPr>
          <w:szCs w:val="24"/>
        </w:rPr>
        <w:tab/>
        <w:t>μέριμνα ώστε ότι το εργατικό δυναμικό τους να διαθέτει τις δεξιότητες που απαιτούνται για τη στήριξη της κυκλικότητας της αλυσίδας αξίας των κρίσιμων πρώτων υλών</w:t>
      </w:r>
      <w:r w:rsidRPr="00A2601B">
        <w:rPr>
          <w:b/>
          <w:i/>
          <w:szCs w:val="24"/>
        </w:rPr>
        <w:t xml:space="preserve"> μέσω της προώθησης μέτρων για την ανάπτυξη δεξιοτήτων, την αναβάθμιση δεξιοτήτων και την </w:t>
      </w:r>
      <w:proofErr w:type="spellStart"/>
      <w:r w:rsidRPr="00A2601B">
        <w:rPr>
          <w:b/>
          <w:i/>
          <w:szCs w:val="24"/>
        </w:rPr>
        <w:t>επανειδίκευση</w:t>
      </w:r>
      <w:proofErr w:type="spellEnd"/>
      <w:r w:rsidRPr="00A2601B">
        <w:rPr>
          <w:szCs w:val="24"/>
        </w:rPr>
        <w:t>·</w:t>
      </w:r>
      <w:r w:rsidRPr="00A2601B">
        <w:rPr>
          <w:b/>
          <w:i/>
          <w:szCs w:val="24"/>
        </w:rPr>
        <w:t xml:space="preserve"> </w:t>
      </w:r>
    </w:p>
    <w:p w:rsidR="00961F0C" w:rsidRPr="00A2601B" w:rsidRDefault="00961F0C" w:rsidP="00CE7CAA">
      <w:pPr>
        <w:spacing w:before="120" w:after="120" w:line="360" w:lineRule="auto"/>
        <w:ind w:left="1417" w:hanging="567"/>
        <w:rPr>
          <w:b/>
          <w:szCs w:val="24"/>
        </w:rPr>
      </w:pPr>
      <w:r w:rsidRPr="00A2601B">
        <w:rPr>
          <w:b/>
          <w:i/>
          <w:szCs w:val="24"/>
        </w:rPr>
        <w:lastRenderedPageBreak/>
        <w:t>εα</w:t>
      </w:r>
      <w:r w:rsidRPr="00A2601B">
        <w:rPr>
          <w:szCs w:val="24"/>
        </w:rPr>
        <w:t>)</w:t>
      </w:r>
      <w:r w:rsidRPr="00A2601B">
        <w:rPr>
          <w:szCs w:val="24"/>
        </w:rPr>
        <w:tab/>
      </w:r>
      <w:r w:rsidRPr="00A2601B">
        <w:rPr>
          <w:b/>
          <w:i/>
          <w:szCs w:val="24"/>
        </w:rPr>
        <w:t xml:space="preserve">αύξηση των δυνατοτήτων ανάκτησης κρίσιμων πρώτων υλών από τα προϊόντα μέσω αλλαγών στη σχεδίαση αυτών των προϊόντων ή αυξάνοντας την </w:t>
      </w:r>
      <w:proofErr w:type="spellStart"/>
      <w:r w:rsidRPr="00A2601B">
        <w:rPr>
          <w:b/>
          <w:i/>
          <w:szCs w:val="24"/>
        </w:rPr>
        <w:t>ανακυκλωσιμότητά</w:t>
      </w:r>
      <w:proofErr w:type="spellEnd"/>
      <w:r w:rsidRPr="00A2601B">
        <w:rPr>
          <w:b/>
          <w:i/>
          <w:szCs w:val="24"/>
        </w:rPr>
        <w:t xml:space="preserve"> τους τουλάχιστον με τη συμπερίληψη υποστηρικτικών δράσεων προς τον σκοπό αυτό στο πλαίσιο των εθνικών προγραμμάτων Ε&amp;Κ</w:t>
      </w:r>
      <w:r w:rsidRPr="00A2601B">
        <w:rPr>
          <w:szCs w:val="24"/>
        </w:rPr>
        <w:t>·</w:t>
      </w:r>
      <w:r w:rsidRPr="00A2601B">
        <w:rPr>
          <w:b/>
          <w:szCs w:val="24"/>
        </w:rPr>
        <w:t xml:space="preserve"> </w:t>
      </w:r>
    </w:p>
    <w:p w:rsidR="00961F0C" w:rsidRPr="00A2601B" w:rsidRDefault="00961F0C" w:rsidP="00CE7CAA">
      <w:pPr>
        <w:spacing w:before="120" w:after="120" w:line="360" w:lineRule="auto"/>
        <w:ind w:left="1417" w:hanging="567"/>
        <w:rPr>
          <w:b/>
          <w:i/>
          <w:szCs w:val="24"/>
        </w:rPr>
      </w:pPr>
      <w:proofErr w:type="spellStart"/>
      <w:r w:rsidRPr="00A2601B">
        <w:rPr>
          <w:b/>
          <w:i/>
          <w:szCs w:val="24"/>
        </w:rPr>
        <w:t>εβ</w:t>
      </w:r>
      <w:proofErr w:type="spellEnd"/>
      <w:r w:rsidRPr="00A2601B">
        <w:rPr>
          <w:b/>
          <w:i/>
          <w:szCs w:val="24"/>
        </w:rPr>
        <w:t>)</w:t>
      </w:r>
      <w:r w:rsidRPr="00A2601B">
        <w:rPr>
          <w:b/>
          <w:i/>
          <w:szCs w:val="24"/>
        </w:rPr>
        <w:tab/>
        <w:t xml:space="preserve">υποστήριξη της ενσωμάτωσης των προγραμμάτων ανάπτυξης ικανοτήτων και μεταφοράς τεχνολογίας στα εθνικά τους προγράμματα για την προώθηση της υπεύθυνης ανακύκλωσης κρίσιμων ορυκτών στις χώρες παραγωγής· </w:t>
      </w:r>
    </w:p>
    <w:p w:rsidR="00961F0C" w:rsidRPr="00A2601B" w:rsidRDefault="00961F0C" w:rsidP="00CE7CAA">
      <w:pPr>
        <w:spacing w:before="120" w:after="120" w:line="360" w:lineRule="auto"/>
        <w:ind w:left="1417" w:hanging="567"/>
        <w:rPr>
          <w:b/>
          <w:szCs w:val="24"/>
        </w:rPr>
      </w:pPr>
      <w:proofErr w:type="spellStart"/>
      <w:r w:rsidRPr="00A2601B">
        <w:rPr>
          <w:b/>
          <w:i/>
          <w:szCs w:val="24"/>
        </w:rPr>
        <w:t>εγ</w:t>
      </w:r>
      <w:proofErr w:type="spellEnd"/>
      <w:r w:rsidRPr="00A2601B">
        <w:rPr>
          <w:b/>
          <w:i/>
          <w:szCs w:val="24"/>
        </w:rPr>
        <w:t>)</w:t>
      </w:r>
      <w:r w:rsidRPr="00A2601B">
        <w:rPr>
          <w:b/>
          <w:i/>
          <w:szCs w:val="24"/>
        </w:rPr>
        <w:tab/>
        <w:t>στήριξη της υιοθέτησης προτύπων ποιότητας για διαδικασίες ανακύκλωσης ροών αποβλήτων που περιέχουν κρίσιμες πρώτες ύλες, όπως τα ηλεκτρονικά απόβλητα, ώστε να διασφαλιστεί η βέλτιστη ανάκτηση των υλών.</w:t>
      </w:r>
    </w:p>
    <w:p w:rsidR="00961F0C" w:rsidRPr="00A2601B" w:rsidRDefault="00961F0C" w:rsidP="00CE7CAA">
      <w:pPr>
        <w:spacing w:before="120" w:after="120" w:line="360" w:lineRule="auto"/>
        <w:ind w:left="850" w:hanging="1"/>
        <w:rPr>
          <w:b/>
          <w:szCs w:val="24"/>
        </w:rPr>
      </w:pPr>
      <w:r w:rsidRPr="00A2601B">
        <w:rPr>
          <w:b/>
          <w:i/>
          <w:szCs w:val="24"/>
        </w:rPr>
        <w:t xml:space="preserve">Τα εθνικά προγράμματα που αναφέρονται στο πρώτο εδάφιο </w:t>
      </w:r>
      <w:proofErr w:type="spellStart"/>
      <w:r w:rsidRPr="00A2601B">
        <w:rPr>
          <w:b/>
          <w:i/>
          <w:szCs w:val="24"/>
        </w:rPr>
        <w:t>επικαιροποιούνται</w:t>
      </w:r>
      <w:proofErr w:type="spellEnd"/>
      <w:r w:rsidRPr="00A2601B">
        <w:rPr>
          <w:b/>
          <w:i/>
          <w:szCs w:val="24"/>
        </w:rPr>
        <w:t xml:space="preserve"> σε τακτική βάση, ιδίως με την αξιολόγηση της </w:t>
      </w:r>
      <w:proofErr w:type="spellStart"/>
      <w:r w:rsidRPr="00A2601B">
        <w:rPr>
          <w:b/>
          <w:i/>
          <w:szCs w:val="24"/>
        </w:rPr>
        <w:t>καταλληλότητας</w:t>
      </w:r>
      <w:proofErr w:type="spellEnd"/>
      <w:r w:rsidRPr="00A2601B">
        <w:rPr>
          <w:b/>
          <w:i/>
          <w:szCs w:val="24"/>
        </w:rPr>
        <w:t xml:space="preserve"> των μέτρων που λαμβάνονται σύμφωνα με την παρούσα παράγραφο.</w:t>
      </w:r>
      <w:r w:rsidRPr="00A2601B">
        <w:rPr>
          <w:b/>
          <w:szCs w:val="24"/>
        </w:rPr>
        <w:t xml:space="preserve"> </w:t>
      </w:r>
    </w:p>
    <w:p w:rsidR="00961F0C" w:rsidRPr="00A2601B" w:rsidRDefault="00961F0C" w:rsidP="00CE7CAA">
      <w:pPr>
        <w:spacing w:before="120" w:after="120" w:line="360" w:lineRule="auto"/>
        <w:ind w:left="850" w:hanging="1"/>
        <w:rPr>
          <w:b/>
          <w:szCs w:val="24"/>
        </w:rPr>
      </w:pPr>
      <w:r w:rsidRPr="00A2601B">
        <w:rPr>
          <w:b/>
          <w:i/>
          <w:szCs w:val="24"/>
        </w:rPr>
        <w:t>Τα κράτη μέλη κοινοποιούν συναφείς πληροφορίες και βέλτιστες πρακτικές που σχετίζονται με τα εν λόγω μέτρα στο ευρωπαϊκό συμβούλιο κρίσιμων πρώτων υλών που συστήνεται δυνάμει του άρθρου 34. Εφόσον είναι εφικτό, ενθαρρύνεται η λήψη μέτρων που σχετίζονται με την αύξηση της τεχνολογικής ωριμότητας των τεχνολογιών ανακύκλωσης, της αποδοτικότητας των υλικών και της υποκατάστασης των κρίσιμων πρώτων υλών, σε συνεργασία με άλλα κράτη μέλη.</w:t>
      </w:r>
    </w:p>
    <w:p w:rsidR="00961F0C" w:rsidRPr="00A2601B" w:rsidRDefault="00961F0C" w:rsidP="00CE7CAA">
      <w:pPr>
        <w:spacing w:before="120" w:after="120" w:line="360" w:lineRule="auto"/>
        <w:ind w:left="851" w:hanging="851"/>
        <w:rPr>
          <w:szCs w:val="24"/>
        </w:rPr>
      </w:pPr>
      <w:r w:rsidRPr="00A2601B">
        <w:rPr>
          <w:szCs w:val="24"/>
        </w:rPr>
        <w:t>2.</w:t>
      </w:r>
      <w:r w:rsidRPr="00A2601B">
        <w:rPr>
          <w:szCs w:val="24"/>
        </w:rPr>
        <w:tab/>
        <w:t>Τα προγράμματα που αναφέρονται στην παράγραφο 1 καλύπτουν ειδικότερα τα προϊόντα και τα απόβλητα που δεν υπόκεινται σε καμία ειδική απαίτηση συλλογής, επεξεργασίας, ανακύκλωσης ή επαναχρησιμοποίησης βάσει της νομοθεσίας της Ένωσης. Για άλλα προϊόντα και απόβλητα, τα μέτρα εφαρμόζονται σύμφωνα με την ισχύουσα νομοθεσία της Ένωσης.</w:t>
      </w:r>
    </w:p>
    <w:p w:rsidR="00961F0C" w:rsidRPr="00A2601B" w:rsidRDefault="00961F0C" w:rsidP="00CE7CAA">
      <w:pPr>
        <w:spacing w:before="120" w:after="120" w:line="360" w:lineRule="auto"/>
        <w:ind w:left="850"/>
        <w:rPr>
          <w:szCs w:val="24"/>
        </w:rPr>
      </w:pPr>
      <w:r w:rsidRPr="00A2601B">
        <w:rPr>
          <w:szCs w:val="24"/>
        </w:rPr>
        <w:t>Όσον αφορά την παράγραφο 1 στοιχεία α) και β), τα προγράμματα που αναφέρονται στην εν λόγω παράγραφο μπορούν να περιλαμβάνουν, με την επιφύλαξη των άρθρων 107 και 108 ΣΛΕΕ,</w:t>
      </w:r>
      <w:r w:rsidRPr="00A2601B">
        <w:rPr>
          <w:b/>
          <w:i/>
          <w:szCs w:val="24"/>
        </w:rPr>
        <w:t xml:space="preserve"> και, όπου είναι δεόντως αιτιολογημένο</w:t>
      </w:r>
      <w:r w:rsidRPr="00A2601B">
        <w:rPr>
          <w:szCs w:val="24"/>
        </w:rPr>
        <w:t xml:space="preserve">, τη θέσπιση </w:t>
      </w:r>
      <w:r w:rsidRPr="00A2601B">
        <w:rPr>
          <w:b/>
          <w:i/>
          <w:szCs w:val="24"/>
        </w:rPr>
        <w:t xml:space="preserve">οικονομικών μέσων, </w:t>
      </w:r>
      <w:r w:rsidRPr="00A2601B">
        <w:rPr>
          <w:szCs w:val="24"/>
        </w:rPr>
        <w:t xml:space="preserve">όπως εκπτώσεις, χρηματικές ανταμοιβές ή συστήματα παρακράτησης ποσού έναντι επιστροφής, με σκοπό την ενθάρρυνση της επαναχρησιμοποίησης προϊόντων με υψηλές δυνατότητες ανάκτησης κρίσιμων </w:t>
      </w:r>
      <w:r w:rsidRPr="00A2601B">
        <w:rPr>
          <w:szCs w:val="24"/>
        </w:rPr>
        <w:lastRenderedPageBreak/>
        <w:t>πρώτων υλών και της συλλογής αποβλήτων από τα εν λόγω προϊόντα</w:t>
      </w:r>
      <w:r w:rsidRPr="00A2601B">
        <w:rPr>
          <w:i/>
          <w:szCs w:val="24"/>
        </w:rPr>
        <w:t>.</w:t>
      </w:r>
    </w:p>
    <w:p w:rsidR="00961F0C" w:rsidRPr="00A2601B" w:rsidRDefault="00961F0C" w:rsidP="00CE7CAA">
      <w:pPr>
        <w:pStyle w:val="NormalHanging12a"/>
        <w:spacing w:before="120" w:after="120" w:line="360" w:lineRule="auto"/>
        <w:ind w:left="851" w:hanging="851"/>
        <w:rPr>
          <w:szCs w:val="24"/>
        </w:rPr>
      </w:pPr>
      <w:r w:rsidRPr="00A2601B">
        <w:rPr>
          <w:szCs w:val="24"/>
        </w:rPr>
        <w:t>3.</w:t>
      </w:r>
      <w:r w:rsidRPr="00A2601B">
        <w:rPr>
          <w:szCs w:val="24"/>
        </w:rPr>
        <w:tab/>
        <w:t xml:space="preserve">Έως την/τις </w:t>
      </w:r>
      <w:r w:rsidR="00E900FC" w:rsidRPr="00A2601B">
        <w:rPr>
          <w:szCs w:val="24"/>
        </w:rPr>
        <w:t xml:space="preserve">… </w:t>
      </w:r>
      <w:r w:rsidRPr="00A2601B">
        <w:rPr>
          <w:szCs w:val="24"/>
        </w:rPr>
        <w:t>[</w:t>
      </w:r>
      <w:r w:rsidR="00CB713F" w:rsidRPr="00A2601B">
        <w:rPr>
          <w:szCs w:val="24"/>
        </w:rPr>
        <w:t>ΕΕ</w:t>
      </w:r>
      <w:r w:rsidRPr="00A2601B">
        <w:rPr>
          <w:szCs w:val="24"/>
        </w:rPr>
        <w:t xml:space="preserve">: να προστεθεί η ημερομηνία: </w:t>
      </w:r>
      <w:r w:rsidRPr="00A2601B">
        <w:rPr>
          <w:b/>
          <w:i/>
          <w:szCs w:val="24"/>
        </w:rPr>
        <w:t>30 μήνες</w:t>
      </w:r>
      <w:r w:rsidRPr="00A2601B">
        <w:rPr>
          <w:szCs w:val="24"/>
        </w:rPr>
        <w:t xml:space="preserve"> μετά την ημερομηνία έναρξης ισχύος του παρόντος κανονισμού], κάθε κράτος μέλος θεσπίζει και εφαρμόζει μέτρα για την προώθηση της ανάκτησης κρίσιμων πρώτων υλών από εξορυκτικά απόβλητα, ειδικότερα από κλειστές εγκαταστάσεις αποβλήτων που προσδιορίζονται στη βάση δεδομένων που δημιουργήθηκε σύμφωνα με το άρθρο 26 ως περιέχουσα δυνητικά οικονομικώς ανακτήσιμες κρίσιμες πρώτες ύλες.</w:t>
      </w:r>
    </w:p>
    <w:p w:rsidR="00961F0C" w:rsidRPr="00A2601B" w:rsidRDefault="00961F0C" w:rsidP="00CE7CAA">
      <w:pPr>
        <w:spacing w:before="120" w:after="120" w:line="360" w:lineRule="auto"/>
        <w:ind w:left="850" w:hanging="850"/>
        <w:rPr>
          <w:szCs w:val="24"/>
        </w:rPr>
      </w:pPr>
      <w:r w:rsidRPr="00A2601B">
        <w:rPr>
          <w:szCs w:val="24"/>
        </w:rPr>
        <w:t>4.</w:t>
      </w:r>
      <w:r w:rsidRPr="00A2601B">
        <w:rPr>
          <w:szCs w:val="24"/>
        </w:rPr>
        <w:tab/>
        <w:t>Τα εθνικά μέτρα που αναφέρονται στις παραγράφους 1 και 2 σχεδιάζονται κατά τρόπον ώστε να αποφεύγονται εμπόδια στο</w:t>
      </w:r>
      <w:r w:rsidRPr="00A2601B">
        <w:rPr>
          <w:b/>
          <w:i/>
          <w:szCs w:val="24"/>
        </w:rPr>
        <w:t xml:space="preserve"> διεθνές και στο </w:t>
      </w:r>
      <w:proofErr w:type="spellStart"/>
      <w:r w:rsidRPr="00A2601B">
        <w:rPr>
          <w:b/>
          <w:i/>
          <w:szCs w:val="24"/>
        </w:rPr>
        <w:t>ενδοενωσιακό</w:t>
      </w:r>
      <w:proofErr w:type="spellEnd"/>
      <w:r w:rsidR="004D1792" w:rsidRPr="00A2601B">
        <w:rPr>
          <w:b/>
          <w:i/>
          <w:szCs w:val="24"/>
        </w:rPr>
        <w:t xml:space="preserve"> </w:t>
      </w:r>
      <w:r w:rsidRPr="00A2601B">
        <w:rPr>
          <w:szCs w:val="24"/>
        </w:rPr>
        <w:t>εμπόριο και στρεβλώσεις του ανταγωνισμού</w:t>
      </w:r>
      <w:r w:rsidRPr="00A2601B">
        <w:rPr>
          <w:b/>
          <w:i/>
          <w:szCs w:val="24"/>
        </w:rPr>
        <w:t xml:space="preserve"> στην αγορά της Ένωσης</w:t>
      </w:r>
      <w:r w:rsidRPr="00A2601B">
        <w:rPr>
          <w:szCs w:val="24"/>
        </w:rPr>
        <w:t xml:space="preserve"> σύμφωνα με τη ΣΛΕΕ.</w:t>
      </w:r>
    </w:p>
    <w:p w:rsidR="00961F0C" w:rsidRPr="00A2601B" w:rsidRDefault="00961F0C" w:rsidP="00CE7CAA">
      <w:pPr>
        <w:pStyle w:val="NormalHanging12a"/>
        <w:spacing w:before="120" w:after="120" w:line="360" w:lineRule="auto"/>
        <w:ind w:left="851" w:hanging="851"/>
        <w:rPr>
          <w:szCs w:val="24"/>
        </w:rPr>
      </w:pPr>
      <w:r w:rsidRPr="00A2601B">
        <w:rPr>
          <w:szCs w:val="24"/>
        </w:rPr>
        <w:t>5.</w:t>
      </w:r>
      <w:r w:rsidRPr="00A2601B">
        <w:rPr>
          <w:szCs w:val="24"/>
        </w:rPr>
        <w:tab/>
        <w:t>Κατά την υποβολή στην Επιτροπή των δεδομένων σχετικά με τις ποσότητες των αποβλήτων ηλεκτρικού και ηλεκτρονικού εξοπλισμού που ανακυκλώνονται, σύμφωνα με το άρθρο 16 παράγραφος 6 της οδηγίας 2012/19/ΕΕ σχετικά με τα απόβλητα ηλεκτρικού και ηλεκτρονικού εξοπλισμού, τα κράτη μέλη προσδιορίζουν χωριστά και αναφέρουν</w:t>
      </w:r>
      <w:r w:rsidRPr="00A2601B">
        <w:rPr>
          <w:b/>
          <w:i/>
          <w:szCs w:val="24"/>
        </w:rPr>
        <w:t xml:space="preserve"> τεκμηριωμένη εκτίμηση των κρίσιμων πρώτων υλών που τίθενται σε κυκλοφορία στην αγορά σε ηλεκτρικό και ηλεκτρονικό εξοπλισμό,</w:t>
      </w:r>
      <w:r w:rsidRPr="00A2601B">
        <w:rPr>
          <w:szCs w:val="24"/>
        </w:rPr>
        <w:t xml:space="preserve"> τις ποσότητες των κατασκευαστικών στοιχείων που περιέχουν τις σχετικές ποσότητες κρίσιμων πρώτων υλών που έχουν αφαιρεθεί από τον εν λόγω εξοπλισμό, καθώς και τις ποσότητες κρίσιμων πρώτων υλών που ανακτώνται από τα απόβλητα ηλεκτρικού και ηλεκτρονικού εξοπλισμού. Η Επιτροπή εκδίδει εκτελεστικές πράξεις για τον καθορισμό του </w:t>
      </w:r>
      <w:proofErr w:type="spellStart"/>
      <w:r w:rsidRPr="00A2601B">
        <w:rPr>
          <w:szCs w:val="24"/>
        </w:rPr>
        <w:t>μορφοτύπου</w:t>
      </w:r>
      <w:proofErr w:type="spellEnd"/>
      <w:r w:rsidRPr="00A2601B">
        <w:rPr>
          <w:szCs w:val="24"/>
        </w:rPr>
        <w:t xml:space="preserve"> και των λεπτομερειών των εν λόγω εκθέσεων. Οι εν λόγω εκτελεστικές πράξεις εκδίδονται σύμφωνα με τη διαδικασία εξέτασης που αναφέρεται στο άρθρο 37 παράγραφος 3. Η πρώτη περίοδος αναφοράς καλύπτει το πρώτο πλήρες ημερολογιακό έτος μετά την έκδοση των εν λόγω εκτελεστικών πράξεων.</w:t>
      </w:r>
    </w:p>
    <w:p w:rsidR="00961F0C" w:rsidRPr="00A2601B" w:rsidRDefault="00961F0C" w:rsidP="00CE7CAA">
      <w:pPr>
        <w:pStyle w:val="NormalHanging12a"/>
        <w:spacing w:before="120" w:after="120" w:line="360" w:lineRule="auto"/>
        <w:ind w:left="851" w:hanging="851"/>
        <w:rPr>
          <w:b/>
          <w:i/>
          <w:szCs w:val="24"/>
        </w:rPr>
      </w:pPr>
      <w:r w:rsidRPr="00A2601B">
        <w:rPr>
          <w:b/>
          <w:i/>
          <w:szCs w:val="24"/>
        </w:rPr>
        <w:t>5α.</w:t>
      </w:r>
      <w:r w:rsidRPr="00A2601B">
        <w:rPr>
          <w:b/>
          <w:i/>
          <w:szCs w:val="24"/>
        </w:rPr>
        <w:tab/>
        <w:t>Βάσει των αναφορών της παραγράφου 5, η Επιτροπή αναθεωρεί, έως τις ΧΧ, την οδηγία 2012/19/ΕΕ σχετικά με τα απόβλητα ηλεκτρικού και ηλεκτρονικού εξοπλισμού ώστε να αξιολογήσει την σκοπιμότητα εισαγωγής στόχων για τη συλλογή και την ανάκτηση κρίσιμων πρώτων υλών από απόβλητα ηλεκτρικού και ηλεκτρονικού εξοπλισμού.</w:t>
      </w:r>
    </w:p>
    <w:p w:rsidR="00961F0C" w:rsidRPr="00A2601B" w:rsidRDefault="00961F0C" w:rsidP="00CE7CAA">
      <w:pPr>
        <w:spacing w:before="120" w:after="120" w:line="360" w:lineRule="auto"/>
        <w:ind w:left="850" w:hanging="850"/>
        <w:rPr>
          <w:szCs w:val="24"/>
        </w:rPr>
      </w:pPr>
      <w:r w:rsidRPr="00A2601B">
        <w:rPr>
          <w:szCs w:val="24"/>
        </w:rPr>
        <w:t>6.</w:t>
      </w:r>
      <w:r w:rsidRPr="00A2601B">
        <w:rPr>
          <w:szCs w:val="24"/>
        </w:rPr>
        <w:tab/>
        <w:t xml:space="preserve">Στο πλαίσιο της έκθεσης που αναφέρεται στο άρθρο 43, τα κράτη μέλη παρέχουν πληροφορίες σχετικά με την έγκριση των εθνικών προγραμμάτων που αναφέρονται </w:t>
      </w:r>
      <w:r w:rsidRPr="00A2601B">
        <w:rPr>
          <w:szCs w:val="24"/>
        </w:rPr>
        <w:lastRenderedPageBreak/>
        <w:t xml:space="preserve">στην παράγραφο 1, καθώς και σχετικά με την πρόοδο της εφαρμογής </w:t>
      </w:r>
      <w:r w:rsidRPr="00A2601B">
        <w:rPr>
          <w:b/>
          <w:i/>
          <w:szCs w:val="24"/>
        </w:rPr>
        <w:t xml:space="preserve">και των επιπτώσεων </w:t>
      </w:r>
      <w:r w:rsidRPr="00A2601B">
        <w:rPr>
          <w:szCs w:val="24"/>
        </w:rPr>
        <w:t xml:space="preserve">των μέτρων που λαμβάνονται σύμφωνα με τις παραγράφους 1 </w:t>
      </w:r>
      <w:r w:rsidRPr="00A2601B">
        <w:rPr>
          <w:b/>
          <w:i/>
          <w:szCs w:val="24"/>
        </w:rPr>
        <w:t>έως 3, καθώς και τη συμβολή τους στην επίτευξη των δεικτών αναφοράς που ορίζονται στο άρθρο 1</w:t>
      </w:r>
      <w:r w:rsidRPr="00A2601B">
        <w:rPr>
          <w:szCs w:val="24"/>
        </w:rPr>
        <w:t>.</w:t>
      </w:r>
    </w:p>
    <w:p w:rsidR="00961F0C" w:rsidRPr="00A2601B" w:rsidRDefault="00961F0C" w:rsidP="00CE7CAA">
      <w:pPr>
        <w:pStyle w:val="NormalHanging12a"/>
        <w:spacing w:before="120" w:after="120" w:line="360" w:lineRule="auto"/>
        <w:ind w:left="851" w:hanging="851"/>
        <w:rPr>
          <w:szCs w:val="24"/>
        </w:rPr>
      </w:pPr>
      <w:r w:rsidRPr="00A2601B">
        <w:rPr>
          <w:szCs w:val="24"/>
        </w:rPr>
        <w:t>7.</w:t>
      </w:r>
      <w:r w:rsidRPr="00A2601B">
        <w:rPr>
          <w:szCs w:val="24"/>
        </w:rPr>
        <w:tab/>
      </w:r>
      <w:r w:rsidR="00E900FC" w:rsidRPr="00A2601B">
        <w:rPr>
          <w:b/>
          <w:i/>
          <w:szCs w:val="24"/>
        </w:rPr>
        <w:t>Έως … [ένα</w:t>
      </w:r>
      <w:r w:rsidRPr="00A2601B">
        <w:rPr>
          <w:b/>
          <w:i/>
          <w:szCs w:val="24"/>
        </w:rPr>
        <w:t xml:space="preserve"> έτος μετά την έναρξη ισχύος του παρόντος κανονισμού],</w:t>
      </w:r>
      <w:r w:rsidRPr="00A2601B">
        <w:rPr>
          <w:szCs w:val="24"/>
        </w:rPr>
        <w:t xml:space="preserve"> η Επιτροπή εκδίδει </w:t>
      </w:r>
      <w:r w:rsidRPr="00A2601B">
        <w:rPr>
          <w:b/>
          <w:i/>
          <w:szCs w:val="24"/>
        </w:rPr>
        <w:t>κατ</w:t>
      </w:r>
      <w:r w:rsidR="00E900FC" w:rsidRPr="00A2601B">
        <w:rPr>
          <w:b/>
          <w:i/>
          <w:szCs w:val="24"/>
        </w:rPr>
        <w:t xml:space="preserve">’ </w:t>
      </w:r>
      <w:r w:rsidRPr="00A2601B">
        <w:rPr>
          <w:b/>
          <w:i/>
          <w:szCs w:val="24"/>
        </w:rPr>
        <w:t xml:space="preserve">εξουσιοδότηση </w:t>
      </w:r>
      <w:r w:rsidRPr="00A2601B">
        <w:rPr>
          <w:szCs w:val="24"/>
        </w:rPr>
        <w:t>πράξεις</w:t>
      </w:r>
      <w:r w:rsidRPr="00A2601B">
        <w:rPr>
          <w:b/>
          <w:i/>
          <w:szCs w:val="24"/>
        </w:rPr>
        <w:t xml:space="preserve"> σύμφωνα με το άρθρο 36 για τη συμπλήρωση του παρόντος κανονισμού</w:t>
      </w:r>
      <w:r w:rsidRPr="00A2601B">
        <w:rPr>
          <w:szCs w:val="24"/>
        </w:rPr>
        <w:t xml:space="preserve"> για τον καθορισμό καταλόγου προϊόντων, κατασκευαστικών στοιχείων και ροών αποβλήτων που θεωρείται ότι διαθέτουν τουλάχιστον </w:t>
      </w:r>
      <w:r w:rsidRPr="00A2601B">
        <w:rPr>
          <w:b/>
          <w:i/>
          <w:szCs w:val="24"/>
        </w:rPr>
        <w:t>σχετικές</w:t>
      </w:r>
      <w:r w:rsidRPr="00A2601B">
        <w:rPr>
          <w:szCs w:val="24"/>
        </w:rPr>
        <w:t xml:space="preserve"> δυνατότητες ανάκτησης κρίσιμων πρώτων υλών κατά την έννοια της παραγράφου 1 στοιχεία α) και β).</w:t>
      </w:r>
    </w:p>
    <w:p w:rsidR="00961F0C" w:rsidRPr="00A2601B" w:rsidRDefault="00961F0C" w:rsidP="00CE7CAA">
      <w:pPr>
        <w:pStyle w:val="Text1"/>
        <w:spacing w:line="360" w:lineRule="auto"/>
        <w:jc w:val="left"/>
        <w:rPr>
          <w:noProof/>
          <w:szCs w:val="24"/>
        </w:rPr>
      </w:pPr>
      <w:r w:rsidRPr="00A2601B">
        <w:rPr>
          <w:szCs w:val="24"/>
        </w:rPr>
        <w:t>Κατά την κατάρτιση του καταλόγου αυτού, η Επιτροπή λαμβάνει υπόψη:</w:t>
      </w:r>
    </w:p>
    <w:p w:rsidR="00961F0C" w:rsidRPr="00A2601B" w:rsidRDefault="00961F0C" w:rsidP="00CE7CAA">
      <w:pPr>
        <w:pStyle w:val="NormalHanging12a"/>
        <w:spacing w:before="120" w:after="120" w:line="360" w:lineRule="auto"/>
        <w:ind w:left="1418"/>
        <w:rPr>
          <w:szCs w:val="24"/>
        </w:rPr>
      </w:pPr>
      <w:r w:rsidRPr="00A2601B">
        <w:rPr>
          <w:szCs w:val="24"/>
        </w:rPr>
        <w:t>α)</w:t>
      </w:r>
      <w:r w:rsidRPr="00A2601B">
        <w:rPr>
          <w:szCs w:val="24"/>
        </w:rPr>
        <w:tab/>
        <w:t xml:space="preserve">τη συνολική ποσότητα κρίσιμων πρώτων υλών που </w:t>
      </w:r>
      <w:r w:rsidRPr="00A2601B">
        <w:rPr>
          <w:b/>
          <w:i/>
          <w:szCs w:val="24"/>
        </w:rPr>
        <w:t>δυνητικά</w:t>
      </w:r>
      <w:r w:rsidRPr="00A2601B">
        <w:rPr>
          <w:szCs w:val="24"/>
        </w:rPr>
        <w:t xml:space="preserve"> ανακτώνται από τα εν λόγω προϊόντα, κατασκευαστικά στοιχεία και ροές αποβλήτων·</w:t>
      </w:r>
    </w:p>
    <w:p w:rsidR="00961F0C" w:rsidRPr="00A2601B" w:rsidRDefault="00961F0C" w:rsidP="00CE7CAA">
      <w:pPr>
        <w:pStyle w:val="Point1"/>
        <w:spacing w:line="360" w:lineRule="auto"/>
        <w:jc w:val="left"/>
        <w:rPr>
          <w:noProof/>
          <w:szCs w:val="24"/>
        </w:rPr>
      </w:pPr>
      <w:r w:rsidRPr="00A2601B">
        <w:rPr>
          <w:szCs w:val="24"/>
        </w:rPr>
        <w:t>β)</w:t>
      </w:r>
      <w:r w:rsidRPr="00A2601B">
        <w:rPr>
          <w:szCs w:val="24"/>
        </w:rPr>
        <w:tab/>
        <w:t>τον βαθμό στον οποίο τα εν λόγω προϊόντα, κατασκευαστικά στοιχεία και ροές αποβλήτων καλύπτονται από τη νομοθεσία της Ένωσης·</w:t>
      </w:r>
    </w:p>
    <w:p w:rsidR="00961F0C" w:rsidRPr="00A2601B" w:rsidRDefault="00961F0C" w:rsidP="00CE7CAA">
      <w:pPr>
        <w:pStyle w:val="Point1"/>
        <w:spacing w:line="360" w:lineRule="auto"/>
        <w:jc w:val="left"/>
        <w:rPr>
          <w:noProof/>
          <w:szCs w:val="24"/>
        </w:rPr>
      </w:pPr>
      <w:r w:rsidRPr="00A2601B">
        <w:rPr>
          <w:szCs w:val="24"/>
        </w:rPr>
        <w:t>γ)</w:t>
      </w:r>
      <w:r w:rsidRPr="00A2601B">
        <w:rPr>
          <w:szCs w:val="24"/>
        </w:rPr>
        <w:tab/>
        <w:t>νομοθετικά κενά·</w:t>
      </w:r>
    </w:p>
    <w:p w:rsidR="00961F0C" w:rsidRPr="00A2601B" w:rsidRDefault="00961F0C" w:rsidP="00CE7CAA">
      <w:pPr>
        <w:pStyle w:val="Point1"/>
        <w:spacing w:line="360" w:lineRule="auto"/>
        <w:jc w:val="left"/>
        <w:rPr>
          <w:noProof/>
          <w:szCs w:val="24"/>
        </w:rPr>
      </w:pPr>
      <w:r w:rsidRPr="00A2601B">
        <w:rPr>
          <w:szCs w:val="24"/>
        </w:rPr>
        <w:t>δ)</w:t>
      </w:r>
      <w:r w:rsidRPr="00A2601B">
        <w:rPr>
          <w:szCs w:val="24"/>
        </w:rPr>
        <w:tab/>
        <w:t>ιδιαίτερες προκλήσεις που επηρεάζουν τη συλλογή και την επεξεργασία των αποβλήτων·</w:t>
      </w:r>
    </w:p>
    <w:p w:rsidR="00961F0C" w:rsidRPr="00A2601B" w:rsidRDefault="00961F0C" w:rsidP="00CE7CAA">
      <w:pPr>
        <w:pStyle w:val="Point1"/>
        <w:spacing w:line="360" w:lineRule="auto"/>
        <w:jc w:val="left"/>
        <w:rPr>
          <w:noProof/>
          <w:szCs w:val="24"/>
        </w:rPr>
      </w:pPr>
      <w:r w:rsidRPr="00A2601B">
        <w:rPr>
          <w:szCs w:val="24"/>
        </w:rPr>
        <w:t>ε)</w:t>
      </w:r>
      <w:r w:rsidRPr="00A2601B">
        <w:rPr>
          <w:szCs w:val="24"/>
        </w:rPr>
        <w:tab/>
        <w:t>τα υφιστάμενα συστήματα συλλογής και επεξεργασίας αποβλήτων που εφαρμόζονται σε αυτά.</w:t>
      </w:r>
    </w:p>
    <w:p w:rsidR="00961F0C" w:rsidRPr="00A2601B" w:rsidRDefault="00961F0C" w:rsidP="00CE7CAA">
      <w:pPr>
        <w:pStyle w:val="Text1"/>
        <w:spacing w:line="360" w:lineRule="auto"/>
        <w:jc w:val="left"/>
        <w:rPr>
          <w:noProof/>
          <w:szCs w:val="24"/>
        </w:rPr>
      </w:pPr>
      <w:r w:rsidRPr="00A2601B">
        <w:rPr>
          <w:szCs w:val="24"/>
        </w:rPr>
        <w:t>▌</w:t>
      </w:r>
      <w:bookmarkStart w:id="24" w:name="__akn_article_muuBXh"/>
      <w:bookmarkEnd w:id="24"/>
    </w:p>
    <w:p w:rsidR="00961F0C" w:rsidRPr="00A2601B" w:rsidRDefault="00961F0C" w:rsidP="00CE7CAA">
      <w:pPr>
        <w:pStyle w:val="NormalHanging12a"/>
        <w:spacing w:before="120" w:after="120" w:line="360" w:lineRule="auto"/>
        <w:ind w:left="851" w:hanging="851"/>
        <w:rPr>
          <w:b/>
          <w:i/>
          <w:szCs w:val="24"/>
        </w:rPr>
      </w:pPr>
      <w:r w:rsidRPr="00A2601B">
        <w:rPr>
          <w:b/>
          <w:i/>
          <w:szCs w:val="24"/>
        </w:rPr>
        <w:t>7α.</w:t>
      </w:r>
      <w:r w:rsidRPr="00A2601B">
        <w:rPr>
          <w:b/>
          <w:i/>
          <w:szCs w:val="24"/>
        </w:rPr>
        <w:tab/>
        <w:t xml:space="preserve">Μετά από διαβούλευση με τα σχετικά ενδιαφερόμενα μέρη, η Επιτροπή αναπτύσσει ειδικούς κωδικούς αποβλήτων για τις μπαταρίες ιόντων </w:t>
      </w:r>
      <w:proofErr w:type="spellStart"/>
      <w:r w:rsidRPr="00A2601B">
        <w:rPr>
          <w:b/>
          <w:i/>
          <w:szCs w:val="24"/>
        </w:rPr>
        <w:t>λιθίου</w:t>
      </w:r>
      <w:proofErr w:type="spellEnd"/>
      <w:r w:rsidRPr="00A2601B">
        <w:rPr>
          <w:b/>
          <w:i/>
          <w:szCs w:val="24"/>
        </w:rPr>
        <w:t xml:space="preserve"> και τις ενδιάμεσες ροές αποβλήτων («μαύρη μάζα»).</w:t>
      </w:r>
    </w:p>
    <w:p w:rsidR="00961F0C" w:rsidRPr="00A2601B" w:rsidRDefault="00961F0C" w:rsidP="00CE7CAA">
      <w:pPr>
        <w:pStyle w:val="Titrearticle"/>
        <w:spacing w:before="120" w:line="360" w:lineRule="auto"/>
        <w:rPr>
          <w:i w:val="0"/>
          <w:noProof/>
          <w:szCs w:val="24"/>
        </w:rPr>
      </w:pPr>
      <w:r w:rsidRPr="00A2601B">
        <w:rPr>
          <w:szCs w:val="24"/>
        </w:rPr>
        <w:t>Άρθρο 26</w:t>
      </w:r>
      <w:r w:rsidRPr="00A2601B">
        <w:rPr>
          <w:szCs w:val="24"/>
        </w:rPr>
        <w:br/>
      </w:r>
      <w:r w:rsidRPr="00A2601B">
        <w:rPr>
          <w:i w:val="0"/>
          <w:szCs w:val="24"/>
        </w:rPr>
        <w:t>Ανάκτηση κρίσιμων πρώτων υλών από εξορυκτικά απόβλητα</w:t>
      </w:r>
    </w:p>
    <w:p w:rsidR="00961F0C" w:rsidRPr="00A2601B" w:rsidRDefault="00961F0C" w:rsidP="00CE7CAA">
      <w:pPr>
        <w:pStyle w:val="NormalHanging12a"/>
        <w:spacing w:before="120" w:after="120" w:line="360" w:lineRule="auto"/>
        <w:ind w:left="851" w:hanging="851"/>
        <w:rPr>
          <w:szCs w:val="24"/>
        </w:rPr>
      </w:pPr>
      <w:r w:rsidRPr="00A2601B">
        <w:rPr>
          <w:szCs w:val="24"/>
        </w:rPr>
        <w:t>1.</w:t>
      </w:r>
      <w:r w:rsidRPr="00A2601B">
        <w:rPr>
          <w:szCs w:val="24"/>
        </w:rPr>
        <w:tab/>
        <w:t xml:space="preserve">Οι φορείς εκμετάλλευσης που υποχρεούνται να υποβάλλουν σχέδια διαχείρισης αποβλήτων σύμφωνα με το άρθρο 5 της οδηγίας 2006/21/ΕΚ υποβάλλουν στην αρμόδια αρχή, όπως ορίζεται στο άρθρο 3 της οδηγίας 2006/21/ΕΚ, προκαταρκτική μελέτη </w:t>
      </w:r>
      <w:r w:rsidRPr="00A2601B">
        <w:rPr>
          <w:b/>
          <w:i/>
          <w:szCs w:val="24"/>
        </w:rPr>
        <w:t>περιβαλλοντικής και</w:t>
      </w:r>
      <w:r w:rsidRPr="00A2601B">
        <w:rPr>
          <w:szCs w:val="24"/>
        </w:rPr>
        <w:t xml:space="preserve"> οικονομικής αξιολόγησης σχετικά με τη δυνητική </w:t>
      </w:r>
      <w:r w:rsidRPr="00A2601B">
        <w:rPr>
          <w:szCs w:val="24"/>
        </w:rPr>
        <w:lastRenderedPageBreak/>
        <w:t>ανάκτηση κρίσιμων πρώτων υλών από:</w:t>
      </w:r>
    </w:p>
    <w:p w:rsidR="00961F0C" w:rsidRPr="00A2601B" w:rsidRDefault="00961F0C" w:rsidP="00CE7CAA">
      <w:pPr>
        <w:pStyle w:val="Point1"/>
        <w:spacing w:line="360" w:lineRule="auto"/>
        <w:jc w:val="left"/>
        <w:rPr>
          <w:noProof/>
          <w:szCs w:val="24"/>
        </w:rPr>
      </w:pPr>
      <w:r w:rsidRPr="00A2601B">
        <w:rPr>
          <w:szCs w:val="24"/>
        </w:rPr>
        <w:t>α)</w:t>
      </w:r>
      <w:r w:rsidRPr="00A2601B">
        <w:rPr>
          <w:szCs w:val="24"/>
        </w:rPr>
        <w:tab/>
        <w:t>τα εξορυκτικά απόβλητα που αποθηκεύονται στην εγκατάσταση· και</w:t>
      </w:r>
    </w:p>
    <w:p w:rsidR="00961F0C" w:rsidRPr="00A2601B" w:rsidRDefault="00961F0C" w:rsidP="00CE7CAA">
      <w:pPr>
        <w:pStyle w:val="NormalHanging12a"/>
        <w:spacing w:before="120" w:after="120" w:line="360" w:lineRule="auto"/>
        <w:ind w:left="1418"/>
        <w:rPr>
          <w:b/>
          <w:i/>
          <w:szCs w:val="24"/>
        </w:rPr>
      </w:pPr>
      <w:proofErr w:type="spellStart"/>
      <w:r w:rsidRPr="00A2601B">
        <w:rPr>
          <w:b/>
          <w:i/>
          <w:szCs w:val="24"/>
        </w:rPr>
        <w:t>αα</w:t>
      </w:r>
      <w:proofErr w:type="spellEnd"/>
      <w:r w:rsidRPr="00A2601B">
        <w:rPr>
          <w:b/>
          <w:i/>
          <w:szCs w:val="24"/>
        </w:rPr>
        <w:t>)</w:t>
      </w:r>
      <w:r w:rsidRPr="00A2601B">
        <w:rPr>
          <w:b/>
          <w:i/>
          <w:szCs w:val="24"/>
        </w:rPr>
        <w:tab/>
        <w:t>τα εξορυκτικά απόβλητα που διατίθενται από τον φορέα εκμετάλλευσης από την έναρξη ισχύος της οδηγίας 2006/21/ΕΚ· και</w:t>
      </w:r>
    </w:p>
    <w:p w:rsidR="00961F0C" w:rsidRPr="00A2601B" w:rsidRDefault="00961F0C" w:rsidP="00CE7CAA">
      <w:pPr>
        <w:pStyle w:val="Point1"/>
        <w:spacing w:line="360" w:lineRule="auto"/>
        <w:jc w:val="left"/>
        <w:rPr>
          <w:noProof/>
          <w:szCs w:val="24"/>
        </w:rPr>
      </w:pPr>
      <w:r w:rsidRPr="00A2601B">
        <w:rPr>
          <w:szCs w:val="24"/>
        </w:rPr>
        <w:t>β)</w:t>
      </w:r>
      <w:r w:rsidRPr="00A2601B">
        <w:rPr>
          <w:szCs w:val="24"/>
        </w:rPr>
        <w:tab/>
        <w:t xml:space="preserve">τα παραγόμενα εξορυκτικά απόβλητα ή, εάν θεωρείται αποτελεσματικότερο, από τον όγκο των </w:t>
      </w:r>
      <w:proofErr w:type="spellStart"/>
      <w:r w:rsidRPr="00A2601B">
        <w:rPr>
          <w:szCs w:val="24"/>
        </w:rPr>
        <w:t>εξορυσσόμενων</w:t>
      </w:r>
      <w:proofErr w:type="spellEnd"/>
      <w:r w:rsidRPr="00A2601B">
        <w:rPr>
          <w:szCs w:val="24"/>
        </w:rPr>
        <w:t xml:space="preserve"> υλικών προτού αυτά καταστούν απόβλητα.</w:t>
      </w:r>
    </w:p>
    <w:p w:rsidR="00961F0C" w:rsidRPr="00A2601B" w:rsidRDefault="00961F0C" w:rsidP="00CE7CAA">
      <w:pPr>
        <w:pStyle w:val="NormalHanging12a"/>
        <w:spacing w:before="120" w:after="120" w:line="360" w:lineRule="auto"/>
        <w:ind w:left="851" w:hanging="851"/>
        <w:rPr>
          <w:b/>
          <w:i/>
          <w:szCs w:val="24"/>
        </w:rPr>
      </w:pPr>
      <w:r w:rsidRPr="00A2601B">
        <w:rPr>
          <w:b/>
          <w:i/>
          <w:szCs w:val="24"/>
        </w:rPr>
        <w:t>1α.</w:t>
      </w:r>
      <w:r w:rsidRPr="00A2601B">
        <w:rPr>
          <w:b/>
          <w:i/>
          <w:szCs w:val="24"/>
        </w:rPr>
        <w:tab/>
        <w:t>Οι φορείς εκμετάλλευσης εξαιρούνται από την υποχρέωση της παραγράφου 1, εάν επιδείξουν στις αρμόδιες αρχές ότι τα εξορυκτικά απόβλητα δεν περιέχουν κρίσιμες πρώτες ύλες οι οποίες είναι τεχνικά ανακτήσιμες.</w:t>
      </w:r>
    </w:p>
    <w:p w:rsidR="00961F0C" w:rsidRPr="00A2601B" w:rsidRDefault="00961F0C" w:rsidP="00CE7CAA">
      <w:pPr>
        <w:pStyle w:val="NormalHanging12a"/>
        <w:spacing w:before="120" w:after="120" w:line="360" w:lineRule="auto"/>
        <w:ind w:left="851" w:hanging="851"/>
        <w:rPr>
          <w:szCs w:val="24"/>
        </w:rPr>
      </w:pPr>
      <w:r w:rsidRPr="00A2601B">
        <w:rPr>
          <w:szCs w:val="24"/>
        </w:rPr>
        <w:t>2.</w:t>
      </w:r>
      <w:r w:rsidRPr="00A2601B">
        <w:rPr>
          <w:szCs w:val="24"/>
        </w:rPr>
        <w:tab/>
        <w:t xml:space="preserve">Η μελέτη που αναφέρεται στην παράγραφο 1 περιλαμβάνει τουλάχιστον εκτίμηση των ποσοτήτων και των συγκεντρώσεων κρίσιμων πρώτων υλών που περιέχονται στα εξορυκτικά απόβλητα και στον όγκο των </w:t>
      </w:r>
      <w:proofErr w:type="spellStart"/>
      <w:r w:rsidRPr="00A2601B">
        <w:rPr>
          <w:szCs w:val="24"/>
        </w:rPr>
        <w:t>εξορυσσόμενων</w:t>
      </w:r>
      <w:proofErr w:type="spellEnd"/>
      <w:r w:rsidRPr="00A2601B">
        <w:rPr>
          <w:szCs w:val="24"/>
        </w:rPr>
        <w:t xml:space="preserve"> αποβλήτων, καθώς και εκτίμηση της τεχνικής και οικονομικής δυνατότητας ανάκτησής τους</w:t>
      </w:r>
      <w:r w:rsidRPr="00A2601B">
        <w:rPr>
          <w:b/>
          <w:i/>
          <w:szCs w:val="24"/>
        </w:rPr>
        <w:t>, καθώς και τις περιβαλλοντικές επιπτώσεις από την ανάκτησή τους</w:t>
      </w:r>
      <w:r w:rsidRPr="00A2601B">
        <w:rPr>
          <w:szCs w:val="24"/>
        </w:rPr>
        <w:t xml:space="preserve">. </w:t>
      </w:r>
      <w:r w:rsidRPr="00A2601B">
        <w:rPr>
          <w:b/>
          <w:i/>
          <w:szCs w:val="24"/>
        </w:rPr>
        <w:t>Οι φορείς εκμετάλλευσης καθορίζουν τις μεθόδους που χρησιμοποιούνται για την εκτίμηση των ποσοτήτων και των συγκεντρώσεων.</w:t>
      </w:r>
    </w:p>
    <w:p w:rsidR="00961F0C" w:rsidRPr="00A2601B" w:rsidRDefault="00961F0C" w:rsidP="00CE7CAA">
      <w:pPr>
        <w:pStyle w:val="NormalHanging12a"/>
        <w:spacing w:before="120" w:after="120" w:line="360" w:lineRule="auto"/>
        <w:ind w:left="851" w:hanging="851"/>
        <w:rPr>
          <w:szCs w:val="24"/>
        </w:rPr>
      </w:pPr>
      <w:r w:rsidRPr="00A2601B">
        <w:rPr>
          <w:szCs w:val="24"/>
        </w:rPr>
        <w:t>3.</w:t>
      </w:r>
      <w:r w:rsidRPr="00A2601B">
        <w:rPr>
          <w:szCs w:val="24"/>
        </w:rPr>
        <w:tab/>
        <w:t xml:space="preserve">Οι φορείς εκμετάλλευσης υφιστάμενων εγκαταστάσεων αποβλήτων υποβάλλουν τη μελέτη που αναφέρεται στην παράγραφο 1 στην αρμόδια αρχή, όπως ορίζεται στο άρθρο 3 της οδηγίας 2006/21/ΕΚ, έως την/τις </w:t>
      </w:r>
      <w:r w:rsidR="00E900FC" w:rsidRPr="00A2601B">
        <w:rPr>
          <w:szCs w:val="24"/>
        </w:rPr>
        <w:t xml:space="preserve">… </w:t>
      </w:r>
      <w:r w:rsidRPr="00A2601B">
        <w:rPr>
          <w:szCs w:val="24"/>
        </w:rPr>
        <w:t>[</w:t>
      </w:r>
      <w:r w:rsidR="00CB713F" w:rsidRPr="00A2601B">
        <w:rPr>
          <w:szCs w:val="24"/>
        </w:rPr>
        <w:t>ΕΕ</w:t>
      </w:r>
      <w:r w:rsidRPr="00A2601B">
        <w:rPr>
          <w:szCs w:val="24"/>
        </w:rPr>
        <w:t xml:space="preserve">: να προστεθεί η ημερομηνία: </w:t>
      </w:r>
      <w:r w:rsidRPr="00A2601B">
        <w:rPr>
          <w:b/>
          <w:i/>
          <w:szCs w:val="24"/>
        </w:rPr>
        <w:t>δύο</w:t>
      </w:r>
      <w:r w:rsidRPr="00A2601B">
        <w:rPr>
          <w:szCs w:val="24"/>
        </w:rPr>
        <w:t xml:space="preserve"> έτη μετά την ημερομηνία έναρξης ισχύος του παρόντος κανονισμού]. Οι φορείς εκμετάλλευσης νέων εγκαταστάσεων αποβλήτων υποβάλλουν την εν λόγω μελέτη στην αρμόδια αρχή κατά την υποβολή των σχεδίων διαχείρισης αποβλήτων σύμφωνα με το άρθρο 5 της οδηγίας 2006/21/ΕΚ.</w:t>
      </w:r>
    </w:p>
    <w:p w:rsidR="00961F0C" w:rsidRPr="00A2601B" w:rsidRDefault="00961F0C" w:rsidP="00CE7CAA">
      <w:pPr>
        <w:pStyle w:val="ManualNumPar1"/>
        <w:spacing w:line="360" w:lineRule="auto"/>
        <w:jc w:val="left"/>
        <w:rPr>
          <w:noProof/>
          <w:szCs w:val="24"/>
        </w:rPr>
      </w:pPr>
      <w:r w:rsidRPr="00A2601B">
        <w:rPr>
          <w:szCs w:val="24"/>
        </w:rPr>
        <w:t>4.</w:t>
      </w:r>
      <w:r w:rsidRPr="00A2601B">
        <w:rPr>
          <w:szCs w:val="24"/>
        </w:rPr>
        <w:tab/>
        <w:t>Τα κράτη μέλη δημιουργούν βάση δεδομένων με όλες τις κλειστές εγκαταστάσεις αποβλήτων, συμπεριλαμβανομένων των εγκαταλελειμμένων εγκαταστάσεων αποβλήτων, που βρίσκονται στο έδαφός τους. Η εν λόγω βάση δεδομένων περιέχει πληροφορίες σχετικά με:</w:t>
      </w:r>
    </w:p>
    <w:p w:rsidR="00961F0C" w:rsidRPr="00A2601B" w:rsidRDefault="00961F0C" w:rsidP="00CE7CAA">
      <w:pPr>
        <w:pStyle w:val="Point1"/>
        <w:spacing w:line="360" w:lineRule="auto"/>
        <w:jc w:val="left"/>
        <w:rPr>
          <w:noProof/>
          <w:szCs w:val="24"/>
        </w:rPr>
      </w:pPr>
      <w:r w:rsidRPr="00A2601B">
        <w:rPr>
          <w:szCs w:val="24"/>
        </w:rPr>
        <w:t>α)</w:t>
      </w:r>
      <w:r w:rsidRPr="00A2601B">
        <w:rPr>
          <w:szCs w:val="24"/>
        </w:rPr>
        <w:tab/>
        <w:t>την τοποθεσία, την έκταση και τον όγκο των αποβλήτων της εγκατάστασης αποβλήτων·</w:t>
      </w:r>
    </w:p>
    <w:p w:rsidR="00961F0C" w:rsidRPr="00A2601B" w:rsidRDefault="00961F0C" w:rsidP="00CE7CAA">
      <w:pPr>
        <w:pStyle w:val="Point1"/>
        <w:spacing w:line="360" w:lineRule="auto"/>
        <w:jc w:val="left"/>
        <w:rPr>
          <w:noProof/>
          <w:szCs w:val="24"/>
        </w:rPr>
      </w:pPr>
      <w:r w:rsidRPr="00A2601B">
        <w:rPr>
          <w:szCs w:val="24"/>
        </w:rPr>
        <w:t>β)</w:t>
      </w:r>
      <w:r w:rsidRPr="00A2601B">
        <w:rPr>
          <w:szCs w:val="24"/>
        </w:rPr>
        <w:tab/>
        <w:t>τον φορέα εκμετάλλευσης ή τον πρώην φορέα εκμετάλλευσης της εγκατάστασης αποβλήτων και, κατά περίπτωση, τον νόμιμο διάδοχό του·</w:t>
      </w:r>
    </w:p>
    <w:p w:rsidR="00961F0C" w:rsidRPr="00A2601B" w:rsidRDefault="00961F0C" w:rsidP="00CE7CAA">
      <w:pPr>
        <w:pStyle w:val="Point1"/>
        <w:spacing w:line="360" w:lineRule="auto"/>
        <w:jc w:val="left"/>
        <w:rPr>
          <w:noProof/>
          <w:szCs w:val="24"/>
        </w:rPr>
      </w:pPr>
      <w:r w:rsidRPr="00A2601B">
        <w:rPr>
          <w:szCs w:val="24"/>
        </w:rPr>
        <w:lastRenderedPageBreak/>
        <w:t>γ)</w:t>
      </w:r>
      <w:r w:rsidRPr="00A2601B">
        <w:rPr>
          <w:szCs w:val="24"/>
        </w:rPr>
        <w:tab/>
        <w:t>τις κατά προσέγγιση ποσότητες και συγκεντρώσεις όλων των πρώτων υλών που περιέχονται στα εξορυκτικά απόβλητα και, εάν υπάρχουν, στο αρχικό ορυκτό κοίτασμα, σύμφωνα με την παράγραφο 6 του παρόντος άρθρου·</w:t>
      </w:r>
    </w:p>
    <w:p w:rsidR="00961F0C" w:rsidRPr="00A2601B" w:rsidRDefault="00961F0C" w:rsidP="00CE7CAA">
      <w:pPr>
        <w:pStyle w:val="Point1"/>
        <w:spacing w:line="360" w:lineRule="auto"/>
        <w:jc w:val="left"/>
        <w:rPr>
          <w:noProof/>
          <w:szCs w:val="24"/>
        </w:rPr>
      </w:pPr>
      <w:r w:rsidRPr="00A2601B">
        <w:rPr>
          <w:szCs w:val="24"/>
        </w:rPr>
        <w:t>δ)</w:t>
      </w:r>
      <w:r w:rsidRPr="00A2601B">
        <w:rPr>
          <w:szCs w:val="24"/>
        </w:rPr>
        <w:tab/>
        <w:t>τυχόν πρόσθετες πληροφορίες που θεωρούνται σημαντικές από το κράτος μέλος για να καταστεί δυνατή η ανάκτηση κρίσιμων πρώτων υλών από εγκατάσταση αποβλήτων.</w:t>
      </w:r>
    </w:p>
    <w:p w:rsidR="00961F0C" w:rsidRPr="00A2601B" w:rsidRDefault="00961F0C" w:rsidP="00CE7CAA">
      <w:pPr>
        <w:pStyle w:val="NormalHanging12a"/>
        <w:spacing w:before="120" w:after="120" w:line="360" w:lineRule="auto"/>
        <w:ind w:left="851" w:hanging="851"/>
        <w:rPr>
          <w:szCs w:val="24"/>
        </w:rPr>
      </w:pPr>
      <w:r w:rsidRPr="00A2601B">
        <w:rPr>
          <w:szCs w:val="24"/>
        </w:rPr>
        <w:t>5.</w:t>
      </w:r>
      <w:r w:rsidRPr="00A2601B">
        <w:rPr>
          <w:szCs w:val="24"/>
        </w:rPr>
        <w:tab/>
        <w:t xml:space="preserve">Η βάση δεδομένων που αναφέρεται στην παράγραφο 4 δημιουργείται έως την/τις </w:t>
      </w:r>
      <w:r w:rsidR="00E900FC" w:rsidRPr="00A2601B">
        <w:rPr>
          <w:szCs w:val="24"/>
        </w:rPr>
        <w:t xml:space="preserve">… </w:t>
      </w:r>
      <w:r w:rsidRPr="00A2601B">
        <w:rPr>
          <w:szCs w:val="24"/>
        </w:rPr>
        <w:t>[</w:t>
      </w:r>
      <w:r w:rsidR="00CB713F" w:rsidRPr="00A2601B">
        <w:rPr>
          <w:szCs w:val="24"/>
        </w:rPr>
        <w:t>ΕΕ</w:t>
      </w:r>
      <w:r w:rsidRPr="00A2601B">
        <w:rPr>
          <w:szCs w:val="24"/>
        </w:rPr>
        <w:t xml:space="preserve">: να προστεθεί η ημερομηνία: </w:t>
      </w:r>
      <w:r w:rsidR="00CB713F" w:rsidRPr="00A2601B">
        <w:rPr>
          <w:b/>
          <w:i/>
          <w:szCs w:val="24"/>
        </w:rPr>
        <w:t>εννέα</w:t>
      </w:r>
      <w:r w:rsidRPr="00A2601B">
        <w:rPr>
          <w:b/>
          <w:i/>
          <w:szCs w:val="24"/>
        </w:rPr>
        <w:t xml:space="preserve"> μήνες</w:t>
      </w:r>
      <w:r w:rsidRPr="00A2601B">
        <w:rPr>
          <w:szCs w:val="24"/>
        </w:rPr>
        <w:t xml:space="preserve"> μετά την ημερομηνία έναρξης ισχύος του παρόντος κανονισμού], και όλες οι πληροφορίες συμπληρώνονται έως την/τις </w:t>
      </w:r>
      <w:r w:rsidR="00CE7CAA" w:rsidRPr="00A2601B">
        <w:rPr>
          <w:szCs w:val="24"/>
        </w:rPr>
        <w:t xml:space="preserve">… </w:t>
      </w:r>
      <w:r w:rsidRPr="00A2601B">
        <w:rPr>
          <w:szCs w:val="24"/>
        </w:rPr>
        <w:t>[</w:t>
      </w:r>
      <w:r w:rsidR="00CB713F" w:rsidRPr="00A2601B">
        <w:rPr>
          <w:szCs w:val="24"/>
        </w:rPr>
        <w:t>ΕΕ</w:t>
      </w:r>
      <w:r w:rsidRPr="00A2601B">
        <w:rPr>
          <w:szCs w:val="24"/>
        </w:rPr>
        <w:t xml:space="preserve">: να προστεθεί η ημερομηνία: </w:t>
      </w:r>
      <w:r w:rsidRPr="00A2601B">
        <w:rPr>
          <w:b/>
          <w:i/>
          <w:szCs w:val="24"/>
        </w:rPr>
        <w:t>δύο</w:t>
      </w:r>
      <w:r w:rsidRPr="00A2601B">
        <w:rPr>
          <w:szCs w:val="24"/>
        </w:rPr>
        <w:t xml:space="preserve"> έτη μετά την ημερομηνία έναρξης ισχύος του παρόντος κανονισμού]. Διατίθεται σε δημόσια </w:t>
      </w:r>
      <w:proofErr w:type="spellStart"/>
      <w:r w:rsidRPr="00A2601B">
        <w:rPr>
          <w:szCs w:val="24"/>
        </w:rPr>
        <w:t>προσβάσιμη</w:t>
      </w:r>
      <w:proofErr w:type="spellEnd"/>
      <w:r w:rsidRPr="00A2601B">
        <w:rPr>
          <w:szCs w:val="24"/>
        </w:rPr>
        <w:t xml:space="preserve"> και ψηφιακή μορφή και </w:t>
      </w:r>
      <w:proofErr w:type="spellStart"/>
      <w:r w:rsidRPr="00A2601B">
        <w:rPr>
          <w:szCs w:val="24"/>
        </w:rPr>
        <w:t>επικαιροποιείται</w:t>
      </w:r>
      <w:proofErr w:type="spellEnd"/>
      <w:r w:rsidRPr="00A2601B">
        <w:rPr>
          <w:szCs w:val="24"/>
        </w:rPr>
        <w:t xml:space="preserve"> τουλάχιστον ανά διετία, ώστε να ενσωματώνονται πρόσθετες διαθέσιμες πληροφορίες και εγκαταστάσεις που έχουν κλείσει ή έχουν </w:t>
      </w:r>
      <w:proofErr w:type="spellStart"/>
      <w:r w:rsidRPr="00A2601B">
        <w:rPr>
          <w:szCs w:val="24"/>
        </w:rPr>
        <w:t>ταυτοποιηθεί</w:t>
      </w:r>
      <w:proofErr w:type="spellEnd"/>
      <w:r w:rsidRPr="00A2601B">
        <w:rPr>
          <w:szCs w:val="24"/>
        </w:rPr>
        <w:t xml:space="preserve"> προσφάτως.</w:t>
      </w:r>
    </w:p>
    <w:p w:rsidR="00961F0C" w:rsidRPr="00A2601B" w:rsidRDefault="00961F0C" w:rsidP="00CE7CAA">
      <w:pPr>
        <w:pStyle w:val="ManualNumPar1"/>
        <w:spacing w:line="360" w:lineRule="auto"/>
        <w:jc w:val="left"/>
        <w:rPr>
          <w:noProof/>
          <w:szCs w:val="24"/>
        </w:rPr>
      </w:pPr>
      <w:r w:rsidRPr="00A2601B">
        <w:rPr>
          <w:szCs w:val="24"/>
        </w:rPr>
        <w:t>6.</w:t>
      </w:r>
      <w:r w:rsidRPr="00A2601B">
        <w:rPr>
          <w:szCs w:val="24"/>
        </w:rPr>
        <w:tab/>
        <w:t>Για την παροχή των πληροφοριών που αναφέρονται στην παράγραφο 4 στοιχείο γ), τα κράτη μέλη αναλαμβάνουν τουλάχιστον τις ακόλουθες δραστηριότητες:</w:t>
      </w:r>
    </w:p>
    <w:p w:rsidR="00961F0C" w:rsidRPr="00A2601B" w:rsidRDefault="00961F0C" w:rsidP="00CE7CAA">
      <w:pPr>
        <w:pStyle w:val="NormalHanging12a"/>
        <w:spacing w:before="120" w:after="120" w:line="360" w:lineRule="auto"/>
        <w:ind w:left="1418"/>
        <w:rPr>
          <w:szCs w:val="24"/>
        </w:rPr>
      </w:pPr>
      <w:r w:rsidRPr="00A2601B">
        <w:rPr>
          <w:szCs w:val="24"/>
        </w:rPr>
        <w:t>α)</w:t>
      </w:r>
      <w:r w:rsidRPr="00A2601B">
        <w:rPr>
          <w:szCs w:val="24"/>
        </w:rPr>
        <w:tab/>
        <w:t xml:space="preserve">για όλες τις κλειστές εγκαταστάσεις αποβλήτων, τα κράτη μέλη επανεξετάζουν διεξοδικά τους διαθέσιμους φακέλους </w:t>
      </w:r>
      <w:proofErr w:type="spellStart"/>
      <w:r w:rsidRPr="00A2601B">
        <w:rPr>
          <w:szCs w:val="24"/>
        </w:rPr>
        <w:t>αδειοδότησης</w:t>
      </w:r>
      <w:proofErr w:type="spellEnd"/>
      <w:r w:rsidRPr="00A2601B">
        <w:rPr>
          <w:szCs w:val="24"/>
        </w:rPr>
        <w:t xml:space="preserve"> έως την/τις </w:t>
      </w:r>
      <w:r w:rsidR="00CE7CAA" w:rsidRPr="00A2601B">
        <w:rPr>
          <w:szCs w:val="24"/>
        </w:rPr>
        <w:t xml:space="preserve">… </w:t>
      </w:r>
      <w:r w:rsidRPr="00A2601B">
        <w:rPr>
          <w:szCs w:val="24"/>
        </w:rPr>
        <w:t>[</w:t>
      </w:r>
      <w:r w:rsidR="00CB713F" w:rsidRPr="00A2601B">
        <w:rPr>
          <w:szCs w:val="24"/>
        </w:rPr>
        <w:t>ΕΕ</w:t>
      </w:r>
      <w:r w:rsidRPr="00A2601B">
        <w:rPr>
          <w:szCs w:val="24"/>
        </w:rPr>
        <w:t xml:space="preserve">: να προστεθεί η ημερομηνία: </w:t>
      </w:r>
      <w:r w:rsidR="00E900FC" w:rsidRPr="00A2601B">
        <w:rPr>
          <w:b/>
          <w:i/>
          <w:szCs w:val="24"/>
        </w:rPr>
        <w:t>εννέα</w:t>
      </w:r>
      <w:r w:rsidRPr="00A2601B">
        <w:rPr>
          <w:b/>
          <w:i/>
          <w:szCs w:val="24"/>
        </w:rPr>
        <w:t xml:space="preserve"> μήνες</w:t>
      </w:r>
      <w:r w:rsidRPr="00A2601B">
        <w:rPr>
          <w:szCs w:val="24"/>
        </w:rPr>
        <w:t xml:space="preserve"> μετά την ημερομηνία έναρξης ισχύος του παρόντος κανονισμού]·</w:t>
      </w:r>
    </w:p>
    <w:p w:rsidR="00961F0C" w:rsidRPr="00A2601B" w:rsidRDefault="00961F0C" w:rsidP="00CE7CAA">
      <w:pPr>
        <w:pStyle w:val="NormalHanging12a"/>
        <w:spacing w:before="120" w:after="120" w:line="360" w:lineRule="auto"/>
        <w:ind w:left="1418"/>
        <w:rPr>
          <w:szCs w:val="24"/>
        </w:rPr>
      </w:pPr>
      <w:r w:rsidRPr="00A2601B">
        <w:rPr>
          <w:szCs w:val="24"/>
        </w:rPr>
        <w:t>β)</w:t>
      </w:r>
      <w:r w:rsidRPr="00A2601B">
        <w:rPr>
          <w:szCs w:val="24"/>
        </w:rPr>
        <w:tab/>
        <w:t xml:space="preserve">για τις εν λόγω εγκαταστάσεις αποβλήτων όπου οι διαθέσιμες πληροφορίες δεν αποκλείουν εκ των προτέρων την παρουσία δυνητικά οικονομικώς ανακτήσιμων ποσοτήτων κρίσιμων πρώτων υλών, τα κράτη μέλη προβαίνουν, επιπλέον, έως την/τις </w:t>
      </w:r>
      <w:r w:rsidR="00E900FC" w:rsidRPr="00A2601B">
        <w:rPr>
          <w:szCs w:val="24"/>
        </w:rPr>
        <w:t xml:space="preserve">… </w:t>
      </w:r>
      <w:r w:rsidRPr="00A2601B">
        <w:rPr>
          <w:szCs w:val="24"/>
        </w:rPr>
        <w:t>[</w:t>
      </w:r>
      <w:r w:rsidR="00CB713F" w:rsidRPr="00A2601B">
        <w:rPr>
          <w:szCs w:val="24"/>
        </w:rPr>
        <w:t>ΕΕ</w:t>
      </w:r>
      <w:r w:rsidRPr="00A2601B">
        <w:rPr>
          <w:szCs w:val="24"/>
        </w:rPr>
        <w:t xml:space="preserve">: να προστεθεί η ημερομηνία: </w:t>
      </w:r>
      <w:r w:rsidRPr="00A2601B">
        <w:rPr>
          <w:b/>
          <w:i/>
          <w:szCs w:val="24"/>
        </w:rPr>
        <w:t>18 μήνες</w:t>
      </w:r>
      <w:r w:rsidRPr="00A2601B">
        <w:rPr>
          <w:szCs w:val="24"/>
        </w:rPr>
        <w:t xml:space="preserve"> μετά την ημερομηνία έναρξης ισχύος του παρόντος κανονισμού], σε αντιπροσωπευτική γεωχημική δειγματοληψία·</w:t>
      </w:r>
    </w:p>
    <w:p w:rsidR="00961F0C" w:rsidRPr="00A2601B" w:rsidRDefault="00961F0C" w:rsidP="00CE7CAA">
      <w:pPr>
        <w:pStyle w:val="NormalHanging12a"/>
        <w:spacing w:before="120" w:after="120" w:line="360" w:lineRule="auto"/>
        <w:ind w:left="1418"/>
        <w:rPr>
          <w:szCs w:val="24"/>
        </w:rPr>
      </w:pPr>
      <w:r w:rsidRPr="00A2601B">
        <w:rPr>
          <w:szCs w:val="24"/>
        </w:rPr>
        <w:t>γ)</w:t>
      </w:r>
      <w:r w:rsidRPr="00A2601B">
        <w:rPr>
          <w:szCs w:val="24"/>
        </w:rPr>
        <w:tab/>
        <w:t xml:space="preserve">για τις εν λόγω εγκαταστάσεις αποβλήτων, στις οποίες οι δραστηριότητες που περιγράφονται στα στοιχεία α) και β) της παρούσας παραγράφου υποδεικνύουν δυνητικά οικονομικώς ανακτήσιμες ποσότητες κρίσιμων πρώτων υλών, τα κράτη μέλη διενεργούν, επιπλέον, έως την/τις </w:t>
      </w:r>
      <w:r w:rsidR="00E900FC" w:rsidRPr="00A2601B">
        <w:rPr>
          <w:szCs w:val="24"/>
        </w:rPr>
        <w:t xml:space="preserve">… </w:t>
      </w:r>
      <w:r w:rsidRPr="00A2601B">
        <w:rPr>
          <w:szCs w:val="24"/>
        </w:rPr>
        <w:t>[</w:t>
      </w:r>
      <w:r w:rsidR="00CB713F" w:rsidRPr="00A2601B">
        <w:rPr>
          <w:szCs w:val="24"/>
        </w:rPr>
        <w:t>ΕΕ</w:t>
      </w:r>
      <w:r w:rsidRPr="00A2601B">
        <w:rPr>
          <w:szCs w:val="24"/>
        </w:rPr>
        <w:t xml:space="preserve">: να προστεθεί η ημερομηνία: </w:t>
      </w:r>
      <w:r w:rsidRPr="00A2601B">
        <w:rPr>
          <w:b/>
          <w:i/>
          <w:szCs w:val="24"/>
        </w:rPr>
        <w:t>30 μήνες</w:t>
      </w:r>
      <w:r w:rsidRPr="00A2601B">
        <w:rPr>
          <w:szCs w:val="24"/>
        </w:rPr>
        <w:t xml:space="preserve"> μετά την ημερομηνία έναρξης ισχύος του παρόντος κανονισμού], λεπτομερέστερη ανάλυση που περιλαμβάνει βασική </w:t>
      </w:r>
      <w:r w:rsidRPr="00A2601B">
        <w:rPr>
          <w:szCs w:val="24"/>
        </w:rPr>
        <w:lastRenderedPageBreak/>
        <w:t xml:space="preserve">καταγραφή ή ισοδύναμες τεχνικές, εάν αυτό είναι </w:t>
      </w:r>
      <w:proofErr w:type="spellStart"/>
      <w:r w:rsidRPr="00A2601B">
        <w:rPr>
          <w:szCs w:val="24"/>
        </w:rPr>
        <w:t>περιβαλλοντικώς</w:t>
      </w:r>
      <w:proofErr w:type="spellEnd"/>
      <w:r w:rsidRPr="00A2601B">
        <w:rPr>
          <w:szCs w:val="24"/>
        </w:rPr>
        <w:t xml:space="preserve"> ορθό σύμφωνα με τις εφαρμοστέες περιβαλλοντικές απαιτήσεις σε επίπεδο Ένωσης και με τις απαιτήσεις της οδηγίας 2006/21/ΕΚ, κατά περίπτωση.</w:t>
      </w:r>
    </w:p>
    <w:p w:rsidR="00961F0C" w:rsidRPr="00A2601B" w:rsidRDefault="00961F0C" w:rsidP="00CE7CAA">
      <w:pPr>
        <w:spacing w:before="120" w:after="120" w:line="360" w:lineRule="auto"/>
        <w:ind w:left="850" w:hanging="850"/>
        <w:rPr>
          <w:szCs w:val="24"/>
        </w:rPr>
      </w:pPr>
      <w:r w:rsidRPr="00A2601B">
        <w:rPr>
          <w:szCs w:val="24"/>
        </w:rPr>
        <w:t>7.</w:t>
      </w:r>
      <w:r w:rsidRPr="00A2601B">
        <w:rPr>
          <w:szCs w:val="24"/>
        </w:rPr>
        <w:tab/>
        <w:t xml:space="preserve">Οι δραστηριότητες που περιγράφονται στην παράγραφο 6 ασκούνται εντός των ορίων των εθνικών νομικών συστημάτων που αφορούν τα δικαιώματα ιδιοκτησίας, την κυριότητα γης, τους ορυκτούς πόρους και τα απόβλητα, καθώς και οποιωνδήποτε άλλων σχετικών διατάξεων. Όταν οι παράγοντες αυτοί παρεμποδίζουν τις δραστηριότητες, οι αρχές των κρατών μελών επιδιώκουν τη συνεργασία του φορέα εκμετάλλευσης ή του ιδιοκτήτη της εγκατάστασης αποβλήτων. Τα αποτελέσματα των δραστηριοτήτων που περιγράφονται στην παράγραφο 6 καθίστανται </w:t>
      </w:r>
      <w:proofErr w:type="spellStart"/>
      <w:r w:rsidRPr="00A2601B">
        <w:rPr>
          <w:szCs w:val="24"/>
        </w:rPr>
        <w:t>προσβάσιμα</w:t>
      </w:r>
      <w:proofErr w:type="spellEnd"/>
      <w:r w:rsidRPr="00A2601B">
        <w:rPr>
          <w:szCs w:val="24"/>
        </w:rPr>
        <w:t xml:space="preserve"> ως μέρος της βάσης δεδομένων</w:t>
      </w:r>
      <w:r w:rsidRPr="00A2601B">
        <w:rPr>
          <w:b/>
          <w:i/>
          <w:szCs w:val="24"/>
        </w:rPr>
        <w:t xml:space="preserve"> που αναφέρεται στην παράγραφο 4</w:t>
      </w:r>
      <w:r w:rsidRPr="00A2601B">
        <w:rPr>
          <w:szCs w:val="24"/>
        </w:rPr>
        <w:t xml:space="preserve">. Όταν είναι εφικτό, τα κράτη μέλη περιλαμβάνουν </w:t>
      </w:r>
      <w:r w:rsidRPr="00A2601B">
        <w:rPr>
          <w:b/>
          <w:i/>
          <w:szCs w:val="24"/>
        </w:rPr>
        <w:t>σε αυτή τη</w:t>
      </w:r>
      <w:r w:rsidRPr="00A2601B">
        <w:rPr>
          <w:szCs w:val="24"/>
        </w:rPr>
        <w:t xml:space="preserve"> βάση δεδομένων ταξινόμηση των κλειστών χώρων εξορυκτικών αποβλήτων σύμφωνα με το πλαίσιο των Ηνωμένων Εθνών για την ταξινόμηση των πόρων.</w:t>
      </w:r>
    </w:p>
    <w:p w:rsidR="00961F0C" w:rsidRPr="00A2601B" w:rsidRDefault="00961F0C" w:rsidP="00CE7CAA">
      <w:pPr>
        <w:pStyle w:val="Titrearticle"/>
        <w:spacing w:before="120" w:line="360" w:lineRule="auto"/>
        <w:rPr>
          <w:i w:val="0"/>
          <w:noProof/>
          <w:szCs w:val="24"/>
        </w:rPr>
      </w:pPr>
      <w:r w:rsidRPr="00A2601B">
        <w:rPr>
          <w:i w:val="0"/>
          <w:szCs w:val="24"/>
        </w:rPr>
        <w:t xml:space="preserve">Άρθρο 27 </w:t>
      </w:r>
      <w:r w:rsidRPr="00A2601B">
        <w:rPr>
          <w:i w:val="0"/>
          <w:szCs w:val="24"/>
        </w:rPr>
        <w:br/>
      </w:r>
      <w:proofErr w:type="spellStart"/>
      <w:r w:rsidRPr="00A2601B">
        <w:rPr>
          <w:i w:val="0"/>
          <w:szCs w:val="24"/>
        </w:rPr>
        <w:t>Ανακυκλωσιμότητα</w:t>
      </w:r>
      <w:proofErr w:type="spellEnd"/>
      <w:r w:rsidRPr="00A2601B">
        <w:rPr>
          <w:i w:val="0"/>
          <w:szCs w:val="24"/>
        </w:rPr>
        <w:t xml:space="preserve"> των μόνιμων μαγνητών</w:t>
      </w:r>
    </w:p>
    <w:p w:rsidR="00961F0C" w:rsidRPr="00A2601B" w:rsidRDefault="00961F0C" w:rsidP="00CE7CAA">
      <w:pPr>
        <w:pStyle w:val="ManualNumPar1"/>
        <w:spacing w:line="360" w:lineRule="auto"/>
        <w:jc w:val="left"/>
        <w:rPr>
          <w:rStyle w:val="ui-provider"/>
          <w:szCs w:val="24"/>
        </w:rPr>
      </w:pPr>
      <w:bookmarkStart w:id="25" w:name="__akn_article_VAyugM_VIOLN6"/>
      <w:bookmarkEnd w:id="25"/>
      <w:r w:rsidRPr="00A2601B">
        <w:rPr>
          <w:rStyle w:val="ui-provider"/>
          <w:szCs w:val="24"/>
        </w:rPr>
        <w:t>1.</w:t>
      </w:r>
      <w:r w:rsidRPr="00A2601B">
        <w:rPr>
          <w:rStyle w:val="ui-provider"/>
          <w:szCs w:val="24"/>
        </w:rPr>
        <w:tab/>
      </w:r>
      <w:r w:rsidRPr="00A2601B">
        <w:rPr>
          <w:szCs w:val="24"/>
        </w:rPr>
        <w:t xml:space="preserve">Από την/τις </w:t>
      </w:r>
      <w:r w:rsidR="00320093" w:rsidRPr="00A2601B">
        <w:rPr>
          <w:szCs w:val="24"/>
        </w:rPr>
        <w:t xml:space="preserve">… </w:t>
      </w:r>
      <w:r w:rsidRPr="00A2601B">
        <w:rPr>
          <w:szCs w:val="24"/>
        </w:rPr>
        <w:t>[</w:t>
      </w:r>
      <w:r w:rsidR="00CB713F" w:rsidRPr="00A2601B">
        <w:rPr>
          <w:szCs w:val="24"/>
        </w:rPr>
        <w:t>ΕΕ</w:t>
      </w:r>
      <w:r w:rsidRPr="00A2601B">
        <w:rPr>
          <w:szCs w:val="24"/>
        </w:rPr>
        <w:t xml:space="preserve">: να προστεθεί η ημερομηνία: τρία έτη μετά την ημερομηνία έναρξης ισχύος του παρόντος κανονισμού], κάθε φυσικό ή νομικό πρόσωπο που θέτει σε κυκλοφορία στην αγορά συσκευές απεικόνισης μαγνητικού συντονισμού, γεννήτριες αιολικής ενέργειας, βιομηχανικά ρομπότ, μηχανοκίνητα οχήματα, ελαφρά μέσα μεταφοράς, μονάδες παραγωγής ψύξης, αντλίες θερμότητας, ηλεκτρικούς κινητήρες, συμπεριλαμβανομένων των περιπτώσεων στις οποίες είναι ενσωματωμένα σε άλλα προϊόντα, αυτόματα πλυντήρια ρούχων, στεγνωτήρια ρούχων, φούρνοι μικροκυμάτων, ηλεκτρικές σκούπες ή πλυντήρια πιάτων διασφαλίζει ότι τα εν λόγω προϊόντα </w:t>
      </w:r>
      <w:r w:rsidRPr="00A2601B">
        <w:rPr>
          <w:rStyle w:val="ui-provider"/>
          <w:szCs w:val="24"/>
        </w:rPr>
        <w:t>φέρουν ευδιάκριτη, ευανάγνωστη και ανεξίτηλη ετικέτα, στην οποία αναγράφεται:</w:t>
      </w:r>
    </w:p>
    <w:p w:rsidR="00961F0C" w:rsidRPr="00A2601B" w:rsidRDefault="00961F0C" w:rsidP="00CE7CAA">
      <w:pPr>
        <w:pStyle w:val="Point1"/>
        <w:spacing w:line="360" w:lineRule="auto"/>
        <w:jc w:val="left"/>
        <w:rPr>
          <w:rStyle w:val="ui-provider"/>
          <w:noProof/>
          <w:szCs w:val="24"/>
        </w:rPr>
      </w:pPr>
      <w:r w:rsidRPr="00A2601B">
        <w:rPr>
          <w:rStyle w:val="ui-provider"/>
          <w:szCs w:val="24"/>
        </w:rPr>
        <w:t>α)</w:t>
      </w:r>
      <w:r w:rsidRPr="00A2601B">
        <w:rPr>
          <w:rStyle w:val="ui-provider"/>
          <w:szCs w:val="24"/>
        </w:rPr>
        <w:tab/>
        <w:t>αν τα προϊόντα αυτά περιλαμβάνουν έναν ή περισσότερους μόνιμους μαγνήτες·</w:t>
      </w:r>
    </w:p>
    <w:p w:rsidR="00961F0C" w:rsidRPr="00A2601B" w:rsidRDefault="00961F0C" w:rsidP="00CE7CAA">
      <w:pPr>
        <w:pStyle w:val="Point1"/>
        <w:spacing w:line="360" w:lineRule="auto"/>
        <w:jc w:val="left"/>
        <w:rPr>
          <w:rStyle w:val="ui-provider"/>
          <w:noProof/>
          <w:szCs w:val="24"/>
        </w:rPr>
      </w:pPr>
      <w:r w:rsidRPr="00A2601B">
        <w:rPr>
          <w:rStyle w:val="ui-provider"/>
          <w:szCs w:val="24"/>
        </w:rPr>
        <w:t>β)</w:t>
      </w:r>
      <w:r w:rsidRPr="00A2601B">
        <w:rPr>
          <w:rStyle w:val="ui-provider"/>
          <w:szCs w:val="24"/>
        </w:rPr>
        <w:tab/>
        <w:t xml:space="preserve">αν το προϊόν περιλαμβάνει έναν ή περισσότερους μόνιμους μαγνήτες, ανεξάρτητα από το αν οι εν λόγω μαγνήτες ανήκουν σε έναν από τους ακόλουθους τύπους: </w:t>
      </w:r>
    </w:p>
    <w:p w:rsidR="00961F0C" w:rsidRPr="00A2601B" w:rsidRDefault="00961F0C" w:rsidP="00CE7CAA">
      <w:pPr>
        <w:pStyle w:val="Point2"/>
        <w:spacing w:line="360" w:lineRule="auto"/>
        <w:ind w:left="1985"/>
        <w:jc w:val="left"/>
        <w:rPr>
          <w:szCs w:val="24"/>
        </w:rPr>
      </w:pPr>
      <w:r w:rsidRPr="00A2601B">
        <w:rPr>
          <w:szCs w:val="24"/>
        </w:rPr>
        <w:t>i)</w:t>
      </w:r>
      <w:r w:rsidRPr="00A2601B">
        <w:rPr>
          <w:szCs w:val="24"/>
        </w:rPr>
        <w:tab/>
      </w:r>
      <w:proofErr w:type="spellStart"/>
      <w:r w:rsidRPr="00A2601B">
        <w:rPr>
          <w:szCs w:val="24"/>
        </w:rPr>
        <w:t>νεοδύμιο</w:t>
      </w:r>
      <w:proofErr w:type="spellEnd"/>
      <w:r w:rsidRPr="00A2601B">
        <w:rPr>
          <w:szCs w:val="24"/>
        </w:rPr>
        <w:t>-σίδηρος-βόριο·</w:t>
      </w:r>
    </w:p>
    <w:p w:rsidR="00961F0C" w:rsidRPr="00A2601B" w:rsidRDefault="00961F0C" w:rsidP="00CE7CAA">
      <w:pPr>
        <w:pStyle w:val="Point2"/>
        <w:spacing w:line="360" w:lineRule="auto"/>
        <w:ind w:left="1985"/>
        <w:jc w:val="left"/>
        <w:rPr>
          <w:noProof/>
          <w:szCs w:val="24"/>
        </w:rPr>
      </w:pPr>
      <w:proofErr w:type="spellStart"/>
      <w:r w:rsidRPr="00A2601B">
        <w:rPr>
          <w:szCs w:val="24"/>
        </w:rPr>
        <w:lastRenderedPageBreak/>
        <w:t>ii</w:t>
      </w:r>
      <w:proofErr w:type="spellEnd"/>
      <w:r w:rsidRPr="00A2601B">
        <w:rPr>
          <w:szCs w:val="24"/>
        </w:rPr>
        <w:t>)</w:t>
      </w:r>
      <w:r w:rsidRPr="00A2601B">
        <w:rPr>
          <w:szCs w:val="24"/>
        </w:rPr>
        <w:tab/>
      </w:r>
      <w:proofErr w:type="spellStart"/>
      <w:r w:rsidRPr="00A2601B">
        <w:rPr>
          <w:szCs w:val="24"/>
        </w:rPr>
        <w:t>σαμάριο</w:t>
      </w:r>
      <w:proofErr w:type="spellEnd"/>
      <w:r w:rsidRPr="00A2601B">
        <w:rPr>
          <w:szCs w:val="24"/>
        </w:rPr>
        <w:t>-κοβάλτιο·</w:t>
      </w:r>
    </w:p>
    <w:p w:rsidR="00961F0C" w:rsidRPr="00A2601B" w:rsidRDefault="00961F0C" w:rsidP="00CE7CAA">
      <w:pPr>
        <w:pStyle w:val="Point2"/>
        <w:spacing w:line="360" w:lineRule="auto"/>
        <w:ind w:left="1985"/>
        <w:jc w:val="left"/>
        <w:rPr>
          <w:noProof/>
          <w:szCs w:val="24"/>
        </w:rPr>
      </w:pPr>
      <w:proofErr w:type="spellStart"/>
      <w:r w:rsidRPr="00A2601B">
        <w:rPr>
          <w:szCs w:val="24"/>
        </w:rPr>
        <w:t>iii</w:t>
      </w:r>
      <w:proofErr w:type="spellEnd"/>
      <w:r w:rsidRPr="00A2601B">
        <w:rPr>
          <w:szCs w:val="24"/>
        </w:rPr>
        <w:t>)</w:t>
      </w:r>
      <w:r w:rsidRPr="00A2601B">
        <w:rPr>
          <w:szCs w:val="24"/>
        </w:rPr>
        <w:tab/>
        <w:t xml:space="preserve">αλουμίνιο-νικέλιο-κοβάλτιο· </w:t>
      </w:r>
    </w:p>
    <w:p w:rsidR="00961F0C" w:rsidRPr="00A2601B" w:rsidRDefault="00961F0C" w:rsidP="00CE7CAA">
      <w:pPr>
        <w:pStyle w:val="Point2"/>
        <w:spacing w:line="360" w:lineRule="auto"/>
        <w:ind w:left="1985"/>
        <w:jc w:val="left"/>
        <w:rPr>
          <w:noProof/>
          <w:szCs w:val="24"/>
        </w:rPr>
      </w:pPr>
      <w:proofErr w:type="spellStart"/>
      <w:r w:rsidRPr="00A2601B">
        <w:rPr>
          <w:szCs w:val="24"/>
        </w:rPr>
        <w:t>iv</w:t>
      </w:r>
      <w:proofErr w:type="spellEnd"/>
      <w:r w:rsidRPr="00A2601B">
        <w:rPr>
          <w:szCs w:val="24"/>
        </w:rPr>
        <w:t>)</w:t>
      </w:r>
      <w:r w:rsidRPr="00A2601B">
        <w:rPr>
          <w:szCs w:val="24"/>
        </w:rPr>
        <w:tab/>
      </w:r>
      <w:proofErr w:type="spellStart"/>
      <w:r w:rsidRPr="00A2601B">
        <w:rPr>
          <w:szCs w:val="24"/>
        </w:rPr>
        <w:t>φερίτης</w:t>
      </w:r>
      <w:proofErr w:type="spellEnd"/>
      <w:r w:rsidRPr="00A2601B">
        <w:rPr>
          <w:szCs w:val="24"/>
        </w:rPr>
        <w:t>.</w:t>
      </w:r>
    </w:p>
    <w:p w:rsidR="00961F0C" w:rsidRPr="00A2601B" w:rsidRDefault="00961F0C" w:rsidP="00CE7CAA">
      <w:pPr>
        <w:spacing w:before="120" w:after="120" w:line="360" w:lineRule="auto"/>
        <w:ind w:left="1418" w:hanging="567"/>
        <w:rPr>
          <w:szCs w:val="24"/>
        </w:rPr>
      </w:pPr>
      <w:proofErr w:type="spellStart"/>
      <w:r w:rsidRPr="00A2601B">
        <w:rPr>
          <w:b/>
          <w:i/>
          <w:szCs w:val="24"/>
        </w:rPr>
        <w:t>βα</w:t>
      </w:r>
      <w:proofErr w:type="spellEnd"/>
      <w:r w:rsidRPr="00A2601B">
        <w:rPr>
          <w:b/>
          <w:i/>
          <w:szCs w:val="24"/>
        </w:rPr>
        <w:t>)</w:t>
      </w:r>
      <w:r w:rsidRPr="00A2601B">
        <w:rPr>
          <w:szCs w:val="24"/>
        </w:rPr>
        <w:tab/>
      </w:r>
      <w:r w:rsidRPr="00A2601B">
        <w:rPr>
          <w:b/>
          <w:i/>
          <w:szCs w:val="24"/>
        </w:rPr>
        <w:t>εάν στο προϊόν είναι ενσωματωμένοι ένας ή περισσότεροι μόνιμοι μαγνήτες των τύπων που αναφέρονται στο στοιχείο β), πόσοι από κάθε τύπο μαγνήτη είναι ενσωματωμένοι στο προϊόν.</w:t>
      </w:r>
      <w:r w:rsidRPr="00A2601B">
        <w:rPr>
          <w:szCs w:val="24"/>
        </w:rPr>
        <w:t xml:space="preserve"> </w:t>
      </w:r>
    </w:p>
    <w:p w:rsidR="00961F0C" w:rsidRPr="00A2601B" w:rsidRDefault="00961F0C" w:rsidP="00CE7CAA">
      <w:pPr>
        <w:spacing w:before="120" w:after="120" w:line="360" w:lineRule="auto"/>
        <w:ind w:left="851" w:hanging="851"/>
        <w:rPr>
          <w:szCs w:val="24"/>
        </w:rPr>
      </w:pPr>
      <w:r w:rsidRPr="00A2601B">
        <w:rPr>
          <w:szCs w:val="24"/>
        </w:rPr>
        <w:t>2.</w:t>
      </w:r>
      <w:r w:rsidRPr="00A2601B">
        <w:rPr>
          <w:szCs w:val="24"/>
        </w:rPr>
        <w:tab/>
        <w:t xml:space="preserve">Η Επιτροπή εκδίδει εκτελεστική πράξη για τον καθορισμό του </w:t>
      </w:r>
      <w:proofErr w:type="spellStart"/>
      <w:r w:rsidRPr="00A2601B">
        <w:rPr>
          <w:szCs w:val="24"/>
        </w:rPr>
        <w:t>μορφοτύπου</w:t>
      </w:r>
      <w:proofErr w:type="spellEnd"/>
      <w:r w:rsidRPr="00A2601B">
        <w:rPr>
          <w:szCs w:val="24"/>
        </w:rPr>
        <w:t xml:space="preserve"> για την επισήμανση που αναφέρεται στην παράγραφο 1 </w:t>
      </w:r>
      <w:r w:rsidRPr="00A2601B">
        <w:rPr>
          <w:b/>
          <w:i/>
          <w:szCs w:val="24"/>
        </w:rPr>
        <w:t xml:space="preserve">έως </w:t>
      </w:r>
      <w:r w:rsidR="00320093" w:rsidRPr="00A2601B">
        <w:rPr>
          <w:b/>
          <w:i/>
          <w:szCs w:val="24"/>
        </w:rPr>
        <w:t xml:space="preserve">… </w:t>
      </w:r>
      <w:r w:rsidRPr="00A2601B">
        <w:rPr>
          <w:b/>
          <w:i/>
          <w:szCs w:val="24"/>
        </w:rPr>
        <w:t xml:space="preserve">[ημερομηνία: </w:t>
      </w:r>
      <w:r w:rsidR="00320093" w:rsidRPr="00A2601B">
        <w:rPr>
          <w:b/>
          <w:i/>
          <w:szCs w:val="24"/>
        </w:rPr>
        <w:t>ένα</w:t>
      </w:r>
      <w:r w:rsidRPr="00A2601B">
        <w:rPr>
          <w:b/>
          <w:i/>
          <w:szCs w:val="24"/>
        </w:rPr>
        <w:t xml:space="preserve"> έτος μετά την ημερομηνία έναρξης ισχύος του παρόντος κανονισμού].</w:t>
      </w:r>
      <w:r w:rsidRPr="00A2601B">
        <w:rPr>
          <w:szCs w:val="24"/>
        </w:rPr>
        <w:t xml:space="preserve"> Η εν λόγω εκτελεστική πράξη εκδίδεται σύμφωνα με τη διαδικασία εξέτασης στην οποία παραπέμπει το άρθρο 37 παράγραφος 3.</w:t>
      </w:r>
    </w:p>
    <w:p w:rsidR="00961F0C" w:rsidRPr="00A2601B" w:rsidRDefault="00961F0C" w:rsidP="00CE7CAA">
      <w:pPr>
        <w:spacing w:before="120" w:after="120" w:line="360" w:lineRule="auto"/>
        <w:ind w:left="850" w:hanging="850"/>
        <w:rPr>
          <w:b/>
          <w:i/>
          <w:szCs w:val="24"/>
        </w:rPr>
      </w:pPr>
      <w:r w:rsidRPr="00A2601B">
        <w:rPr>
          <w:szCs w:val="24"/>
        </w:rPr>
        <w:t>3.</w:t>
      </w:r>
      <w:r w:rsidRPr="00A2601B">
        <w:rPr>
          <w:szCs w:val="24"/>
        </w:rPr>
        <w:tab/>
        <w:t xml:space="preserve">Από την/τις </w:t>
      </w:r>
      <w:r w:rsidR="00CE7CAA" w:rsidRPr="00A2601B">
        <w:rPr>
          <w:szCs w:val="24"/>
        </w:rPr>
        <w:t xml:space="preserve">… </w:t>
      </w:r>
      <w:r w:rsidRPr="00A2601B">
        <w:rPr>
          <w:szCs w:val="24"/>
        </w:rPr>
        <w:t>[</w:t>
      </w:r>
      <w:r w:rsidR="00CB713F" w:rsidRPr="00A2601B">
        <w:rPr>
          <w:szCs w:val="24"/>
        </w:rPr>
        <w:t>ΕΕ</w:t>
      </w:r>
      <w:r w:rsidRPr="00A2601B">
        <w:rPr>
          <w:szCs w:val="24"/>
        </w:rPr>
        <w:t xml:space="preserve">: να προστεθεί η ημερομηνία: τρία έτη μετά την ημερομηνία έναρξης ισχύος του παρόντος κανονισμού], κάθε φυσικό ή νομικό πρόσωπο που θέτει σε κυκλοφορία στην αγορά τα προϊόντα που αναφέρονται στην παράγραφο 1 και τα οποία περιλαμβάνουν έναν ή περισσότερους μόνιμους μαγνήτες των τύπων που αναφέρονται στην παράγραφο 1 στοιχείο β) σημεία i) έως </w:t>
      </w:r>
      <w:proofErr w:type="spellStart"/>
      <w:r w:rsidRPr="00A2601B">
        <w:rPr>
          <w:szCs w:val="24"/>
        </w:rPr>
        <w:t>iii</w:t>
      </w:r>
      <w:proofErr w:type="spellEnd"/>
      <w:r w:rsidRPr="00A2601B">
        <w:rPr>
          <w:szCs w:val="24"/>
        </w:rPr>
        <w:t xml:space="preserve">) εξασφαλίζει την παρουσία φορέα δεδομένων επί ή εντός του προϊόντος. </w:t>
      </w:r>
      <w:r w:rsidRPr="00A2601B">
        <w:rPr>
          <w:b/>
          <w:i/>
          <w:szCs w:val="24"/>
        </w:rPr>
        <w:t>Σε καμία περίπτωση δεν επιτρέπεται ο φορέας δεδομένων να κατέχει ή να παρέχει πρόσβαση σε εμπιστευτικές εμπορικές πληροφορίες</w:t>
      </w:r>
      <w:r w:rsidRPr="00A2601B">
        <w:rPr>
          <w:b/>
          <w:szCs w:val="24"/>
        </w:rPr>
        <w:t>.</w:t>
      </w:r>
      <w:r w:rsidRPr="00A2601B">
        <w:rPr>
          <w:b/>
          <w:i/>
          <w:szCs w:val="24"/>
        </w:rPr>
        <w:t xml:space="preserve"> </w:t>
      </w:r>
    </w:p>
    <w:p w:rsidR="00961F0C" w:rsidRPr="00A2601B" w:rsidRDefault="00961F0C" w:rsidP="00CE7CAA">
      <w:pPr>
        <w:spacing w:before="120" w:after="120" w:line="360" w:lineRule="auto"/>
        <w:ind w:left="850" w:hanging="850"/>
        <w:rPr>
          <w:szCs w:val="24"/>
        </w:rPr>
      </w:pPr>
      <w:r w:rsidRPr="00A2601B">
        <w:rPr>
          <w:szCs w:val="24"/>
        </w:rPr>
        <w:t>4.</w:t>
      </w:r>
      <w:r w:rsidRPr="00A2601B">
        <w:rPr>
          <w:szCs w:val="24"/>
        </w:rPr>
        <w:tab/>
        <w:t xml:space="preserve">Ο φορέας δεδομένων που αναφέρεται στην παράγραφο 3 συνδέεται με μοναδικό αναγνωριστικό κωδικό προϊόντος που παρέχει </w:t>
      </w:r>
      <w:proofErr w:type="spellStart"/>
      <w:r w:rsidRPr="00A2601B">
        <w:rPr>
          <w:b/>
          <w:i/>
          <w:szCs w:val="24"/>
        </w:rPr>
        <w:t>στοχευμένη</w:t>
      </w:r>
      <w:proofErr w:type="spellEnd"/>
      <w:r w:rsidRPr="00A2601B">
        <w:rPr>
          <w:szCs w:val="24"/>
        </w:rPr>
        <w:t xml:space="preserve"> πρόσβαση στα ακόλουθα:</w:t>
      </w:r>
    </w:p>
    <w:p w:rsidR="00961F0C" w:rsidRPr="00A2601B" w:rsidRDefault="00961F0C" w:rsidP="00CE7CAA">
      <w:pPr>
        <w:pStyle w:val="Point1"/>
        <w:spacing w:line="360" w:lineRule="auto"/>
        <w:jc w:val="left"/>
        <w:rPr>
          <w:noProof/>
          <w:szCs w:val="24"/>
        </w:rPr>
      </w:pPr>
      <w:r w:rsidRPr="00A2601B">
        <w:rPr>
          <w:szCs w:val="24"/>
        </w:rPr>
        <w:t>α)</w:t>
      </w:r>
      <w:r w:rsidRPr="00A2601B">
        <w:rPr>
          <w:szCs w:val="24"/>
        </w:rPr>
        <w:tab/>
        <w:t>το όνομα, την καταχωρισμένη εμπορική επωνυμία ή το καταχωρισμένο εμπορικό σήμα και την ταχυδρομική διεύθυνση του υπεύθυνου φυσικού ή νομικού προσώπου και, εάν υπάρχουν, τα ηλεκτρονικά μέσα επικοινωνίας με τα οποία μπορεί κανείς να επικοινωνήσει μαζί του·</w:t>
      </w:r>
    </w:p>
    <w:p w:rsidR="00961F0C" w:rsidRPr="00A2601B" w:rsidRDefault="00961F0C" w:rsidP="00CE7CAA">
      <w:pPr>
        <w:pStyle w:val="Point1"/>
        <w:spacing w:line="360" w:lineRule="auto"/>
        <w:jc w:val="left"/>
        <w:rPr>
          <w:noProof/>
          <w:szCs w:val="24"/>
        </w:rPr>
      </w:pPr>
      <w:r w:rsidRPr="00A2601B">
        <w:rPr>
          <w:szCs w:val="24"/>
        </w:rPr>
        <w:t>β)</w:t>
      </w:r>
      <w:r w:rsidRPr="00A2601B">
        <w:rPr>
          <w:szCs w:val="24"/>
        </w:rPr>
        <w:tab/>
        <w:t>πληροφορίες σχετικά με το βάρος, τη θέση και τη χημική σύνθεση όλων των μεμονωμένων μόνιμων μαγνητών που περιλαμβάνονται στο προϊόν, καθώς και σχετικά με την παρουσία και τον τύπο των μαγνητικών επιστρώσεων, των κολλών και τυχόν προσθέτων που χρησιμοποιήθηκαν·</w:t>
      </w:r>
    </w:p>
    <w:p w:rsidR="00961F0C" w:rsidRPr="00A2601B" w:rsidRDefault="00961F0C" w:rsidP="00CE7CAA">
      <w:pPr>
        <w:pStyle w:val="Point1"/>
        <w:spacing w:line="360" w:lineRule="auto"/>
        <w:jc w:val="left"/>
        <w:rPr>
          <w:noProof/>
          <w:szCs w:val="24"/>
        </w:rPr>
      </w:pPr>
      <w:r w:rsidRPr="00A2601B">
        <w:rPr>
          <w:szCs w:val="24"/>
        </w:rPr>
        <w:t>γ)</w:t>
      </w:r>
      <w:r w:rsidRPr="00A2601B">
        <w:rPr>
          <w:szCs w:val="24"/>
        </w:rPr>
        <w:tab/>
        <w:t xml:space="preserve">πληροφορίες που επιτρέπουν την πρόσβαση και την αφαίρεση όλων των μόνιμων μαγνητών που είναι ενσωματωμένοι στο προϊόν, </w:t>
      </w:r>
      <w:r w:rsidRPr="00A2601B">
        <w:rPr>
          <w:szCs w:val="24"/>
        </w:rPr>
        <w:lastRenderedPageBreak/>
        <w:t>συμπεριλαμβανομένης τουλάχιστον της ακολουθίας όλων των σταδίων αφαίρεσης, των εργαλείων ή των τεχνολογιών που απαιτούνται για την πρόσβαση και την αφαίρεση του μόνιμου μαγνήτη, με την επιφύλαξη του άρθρου 15 παράγραφος 1 της οδηγίας 2012/19/ΕΕ.</w:t>
      </w:r>
    </w:p>
    <w:p w:rsidR="00961F0C" w:rsidRPr="00A2601B" w:rsidRDefault="00961F0C" w:rsidP="00CE7CAA">
      <w:pPr>
        <w:pStyle w:val="ManualNumPar1"/>
        <w:spacing w:line="360" w:lineRule="auto"/>
        <w:jc w:val="left"/>
        <w:rPr>
          <w:noProof/>
          <w:szCs w:val="24"/>
        </w:rPr>
      </w:pPr>
      <w:r w:rsidRPr="00A2601B">
        <w:rPr>
          <w:szCs w:val="24"/>
        </w:rPr>
        <w:t>5.</w:t>
      </w:r>
      <w:r w:rsidRPr="00A2601B">
        <w:rPr>
          <w:szCs w:val="24"/>
        </w:rPr>
        <w:tab/>
        <w:t xml:space="preserve">Για προϊόντα των οποίων οι ενσωματωμένοι μόνιμοι μαγνήτες περιέχονται αποκλειστικά σε έναν ή περισσότερους ηλεκτρικούς κινητήρες ενσωματωμένους στο προϊόν, οι πληροφορίες που αναφέρονται στην παράγραφο 4 στοιχείο β) μπορούν να αντικατασταθούν από πληροφορίες σχετικά με τη θέση των εν λόγω ηλεκτρικών κινητήρων, ενώ οι πληροφορίες που αναφέρονται στην παράγραφο 4 στοιχείο γ) μπορούν να αντικατασταθούν από πληροφορίες σχετικά με την πρόσβαση και την αφαίρεση των ηλεκτρικών κινητήρων, συμπεριλαμβανομένης τουλάχιστον της αλληλουχίας όλων των σταδίων, εργαλείων ή τεχνολογιών αφαίρεσης που απαιτούνται για την πρόσβαση και την αφαίρεση των ηλεκτρικών κινητήρων. </w:t>
      </w:r>
    </w:p>
    <w:p w:rsidR="00961F0C" w:rsidRPr="00A2601B" w:rsidRDefault="00961F0C" w:rsidP="00CE7CAA">
      <w:pPr>
        <w:spacing w:before="120" w:after="120" w:line="360" w:lineRule="auto"/>
        <w:ind w:left="850" w:hanging="850"/>
        <w:rPr>
          <w:b/>
          <w:i/>
          <w:szCs w:val="24"/>
        </w:rPr>
      </w:pPr>
      <w:r w:rsidRPr="00A2601B">
        <w:rPr>
          <w:szCs w:val="24"/>
        </w:rPr>
        <w:t>6.</w:t>
      </w:r>
      <w:r w:rsidRPr="00A2601B">
        <w:rPr>
          <w:szCs w:val="24"/>
        </w:rPr>
        <w:tab/>
        <w:t>Για τα προϊόντα που αναφέρονται στην παράγραφο 3 για τα οποία απαιτείται διαβατήριο προϊόντος, όπως ορίζεται στον κανονισμό</w:t>
      </w:r>
      <w:r w:rsidR="00CB713F" w:rsidRPr="00A2601B">
        <w:rPr>
          <w:szCs w:val="24"/>
        </w:rPr>
        <w:t xml:space="preserve"> (ΕΕ)</w:t>
      </w:r>
      <w:r w:rsidRPr="00A2601B">
        <w:rPr>
          <w:szCs w:val="24"/>
        </w:rPr>
        <w:t xml:space="preserve"> XX/XXXX [κανονισμός για τον οικολογικό σχεδιασμό για βιώσιμα προϊόντα] </w:t>
      </w:r>
      <w:r w:rsidRPr="00A2601B">
        <w:rPr>
          <w:b/>
          <w:i/>
          <w:szCs w:val="24"/>
        </w:rPr>
        <w:t xml:space="preserve">ή στον κανονισμό </w:t>
      </w:r>
      <w:r w:rsidR="00CB713F" w:rsidRPr="00A2601B">
        <w:rPr>
          <w:b/>
          <w:i/>
          <w:szCs w:val="24"/>
        </w:rPr>
        <w:t xml:space="preserve">(ΕΕ) </w:t>
      </w:r>
      <w:r w:rsidRPr="00A2601B">
        <w:rPr>
          <w:b/>
          <w:i/>
          <w:szCs w:val="24"/>
        </w:rPr>
        <w:t>XX/XXXX [κανονισμός σχετικά με τις μπαταρίες και τα απόβλητα μπαταριών]</w:t>
      </w:r>
      <w:r w:rsidRPr="00A2601B">
        <w:rPr>
          <w:szCs w:val="24"/>
        </w:rPr>
        <w:t xml:space="preserve"> δυνάμει άλλης </w:t>
      </w:r>
      <w:proofErr w:type="spellStart"/>
      <w:r w:rsidRPr="00A2601B">
        <w:rPr>
          <w:szCs w:val="24"/>
        </w:rPr>
        <w:t>ενωσιακής</w:t>
      </w:r>
      <w:proofErr w:type="spellEnd"/>
      <w:r w:rsidRPr="00A2601B">
        <w:rPr>
          <w:szCs w:val="24"/>
        </w:rPr>
        <w:t xml:space="preserve"> νομοθετικής πράξης, οι πληροφορίες που αναφέρονται στην παράγραφο 4 περιλαμβάνονται στο εν λόγω διαβατήριο προϊόντος</w:t>
      </w:r>
      <w:r w:rsidRPr="00A2601B">
        <w:rPr>
          <w:b/>
          <w:i/>
          <w:szCs w:val="24"/>
        </w:rPr>
        <w:t xml:space="preserve"> ή σε ψηφιακό διαβατήριο</w:t>
      </w:r>
      <w:r w:rsidRPr="00A2601B">
        <w:rPr>
          <w:szCs w:val="24"/>
        </w:rPr>
        <w:t xml:space="preserve">. </w:t>
      </w:r>
      <w:r w:rsidRPr="00A2601B">
        <w:rPr>
          <w:b/>
          <w:i/>
          <w:szCs w:val="24"/>
        </w:rPr>
        <w:t xml:space="preserve">Οι πληροφορίες που αναφέρονται στην παράγραφο 3 είναι πλήρεις, </w:t>
      </w:r>
      <w:proofErr w:type="spellStart"/>
      <w:r w:rsidRPr="00A2601B">
        <w:rPr>
          <w:b/>
          <w:i/>
          <w:szCs w:val="24"/>
        </w:rPr>
        <w:t>επικαιροποιημένες</w:t>
      </w:r>
      <w:proofErr w:type="spellEnd"/>
      <w:r w:rsidRPr="00A2601B">
        <w:rPr>
          <w:b/>
          <w:i/>
          <w:szCs w:val="24"/>
        </w:rPr>
        <w:t xml:space="preserve"> και ακριβείς και παραμένουν διαθέσιμες για περίοδο τουλάχιστον ίση με τη συνήθη διάρκεια ζωής του προϊόντος συν δέκα έτη, μεταξύ άλλων έπειτα από αφερεγγυότητα, εκκαθάριση ή παύση της δραστηριότητας του υπεύθυνου φυσικού ή νομικού προσώπου στην Ένωση.</w:t>
      </w:r>
    </w:p>
    <w:p w:rsidR="00961F0C" w:rsidRPr="00A2601B" w:rsidRDefault="00961F0C" w:rsidP="00CE7CAA">
      <w:pPr>
        <w:spacing w:before="120" w:after="120" w:line="360" w:lineRule="auto"/>
        <w:ind w:left="850"/>
        <w:rPr>
          <w:szCs w:val="24"/>
        </w:rPr>
      </w:pPr>
      <w:r w:rsidRPr="00A2601B">
        <w:rPr>
          <w:szCs w:val="24"/>
        </w:rPr>
        <w:t xml:space="preserve">Οι πληροφορίες που αναφέρονται στην παράγραφο 4 αναφέρονται στο μοντέλο προϊόντος ή, όταν οι πληροφορίες διαφέρουν μεταξύ μονάδων του ίδιου μοντέλου, σε συγκεκριμένη παρτίδα ή μονάδα. Στις πληροφορίες που αναφέρονται στην παράγραφο 4 έχουν πρόσβαση </w:t>
      </w:r>
      <w:r w:rsidRPr="00A2601B">
        <w:rPr>
          <w:b/>
          <w:i/>
          <w:szCs w:val="24"/>
        </w:rPr>
        <w:t>οι ανακαινιστές, οι επισκευαστές,</w:t>
      </w:r>
      <w:r w:rsidRPr="00A2601B">
        <w:rPr>
          <w:szCs w:val="24"/>
        </w:rPr>
        <w:t xml:space="preserve"> οι φορείς ανακύκλωσης, οι αρχές εποπτείας της αγοράς και οι τελωνειακές αρχές. </w:t>
      </w:r>
    </w:p>
    <w:p w:rsidR="00961F0C" w:rsidRPr="00A2601B" w:rsidRDefault="00961F0C" w:rsidP="00CE7CAA">
      <w:pPr>
        <w:pStyle w:val="ManualNumPar1"/>
        <w:spacing w:line="360" w:lineRule="auto"/>
        <w:jc w:val="left"/>
        <w:rPr>
          <w:noProof/>
          <w:szCs w:val="24"/>
        </w:rPr>
      </w:pPr>
      <w:r w:rsidRPr="00A2601B">
        <w:rPr>
          <w:szCs w:val="24"/>
        </w:rPr>
        <w:t>8.</w:t>
      </w:r>
      <w:r w:rsidRPr="00A2601B">
        <w:rPr>
          <w:szCs w:val="24"/>
        </w:rPr>
        <w:tab/>
        <w:t>Εφαρμόζονται οι διατάξεις του άρθρου 9 παράγραφος 1 στοιχεία γ) και δ) και των άρθρων 10 και 13 του κανονισμού (ΕΕ) …/… [</w:t>
      </w:r>
      <w:r w:rsidR="00CB713F" w:rsidRPr="00A2601B">
        <w:rPr>
          <w:szCs w:val="24"/>
        </w:rPr>
        <w:t>ΕΕ</w:t>
      </w:r>
      <w:r w:rsidRPr="00A2601B">
        <w:rPr>
          <w:szCs w:val="24"/>
        </w:rPr>
        <w:t xml:space="preserve">: να προστεθεί παραπομπή στον οικολογικό σχεδιασμό για βιώσιμα προϊόντα], καθώς και οι αντίστοιχοι ορισμοί του άρθρου 2 του εν λόγω κανονισμού. </w:t>
      </w:r>
    </w:p>
    <w:p w:rsidR="00961F0C" w:rsidRPr="00A2601B" w:rsidRDefault="00961F0C" w:rsidP="00CE7CAA">
      <w:pPr>
        <w:pStyle w:val="Text1"/>
        <w:spacing w:line="360" w:lineRule="auto"/>
        <w:jc w:val="left"/>
        <w:rPr>
          <w:i/>
          <w:noProof/>
          <w:szCs w:val="24"/>
        </w:rPr>
      </w:pPr>
      <w:r w:rsidRPr="00A2601B">
        <w:rPr>
          <w:szCs w:val="24"/>
        </w:rPr>
        <w:lastRenderedPageBreak/>
        <w:t xml:space="preserve">Προτού τεθεί σε κυκλοφορία στην αγορά προϊόν που αναφέρεται στην παράγραφο 3, τα φυσικά ή νομικά πρόσωπα διασφαλίζουν ότι ο μοναδικός αναγνωριστικός κωδικός προϊόντος που αναφέρεται στην παράγραφο 4 </w:t>
      </w:r>
      <w:proofErr w:type="spellStart"/>
      <w:r w:rsidRPr="00A2601B">
        <w:rPr>
          <w:szCs w:val="24"/>
        </w:rPr>
        <w:t>αναφορτώνεται</w:t>
      </w:r>
      <w:proofErr w:type="spellEnd"/>
      <w:r w:rsidRPr="00A2601B">
        <w:rPr>
          <w:szCs w:val="24"/>
        </w:rPr>
        <w:t xml:space="preserve"> στο μητρώο που αναφέρεται στο [άρθρο 12 παράγραφος 1] του κανονισμού (ΕΕ) .../... [οικολογικός σχεδιασμός για βιώσιμα προϊόντα].</w:t>
      </w:r>
    </w:p>
    <w:p w:rsidR="00961F0C" w:rsidRPr="00A2601B" w:rsidRDefault="00961F0C" w:rsidP="00CE7CAA">
      <w:pPr>
        <w:pStyle w:val="Text1"/>
        <w:spacing w:line="360" w:lineRule="auto"/>
        <w:jc w:val="left"/>
        <w:rPr>
          <w:noProof/>
          <w:szCs w:val="24"/>
        </w:rPr>
      </w:pPr>
      <w:r w:rsidRPr="00A2601B">
        <w:rPr>
          <w:szCs w:val="24"/>
        </w:rPr>
        <w:t xml:space="preserve">Για τους σκοπούς του πρώτου και του δεύτερου εδαφίου, οι παραπομπές στην «εφαρμοστέα κατ’ εξουσιοδότηση πράξη που εκδίδεται σύμφωνα με το άρθρο 4» στο άρθρο 10 στοιχείο β) και στις «κατ’ εξουσιοδότηση πράξεις που εκδίδονται σύμφωνα με το άρθρο 4» στο άρθρο 10 στοιχείο </w:t>
      </w:r>
      <w:proofErr w:type="spellStart"/>
      <w:r w:rsidRPr="00A2601B">
        <w:rPr>
          <w:szCs w:val="24"/>
        </w:rPr>
        <w:t>στ</w:t>
      </w:r>
      <w:proofErr w:type="spellEnd"/>
      <w:r w:rsidRPr="00A2601B">
        <w:rPr>
          <w:szCs w:val="24"/>
        </w:rPr>
        <w:t>) και στο άρθρο 13 παράγραφος 2 του κανονισμού (ΕΕ) 2023/</w:t>
      </w:r>
      <w:proofErr w:type="spellStart"/>
      <w:r w:rsidRPr="00A2601B">
        <w:rPr>
          <w:szCs w:val="24"/>
        </w:rPr>
        <w:t>xxx</w:t>
      </w:r>
      <w:proofErr w:type="spellEnd"/>
      <w:r w:rsidRPr="00A2601B">
        <w:rPr>
          <w:szCs w:val="24"/>
        </w:rPr>
        <w:t xml:space="preserve"> [</w:t>
      </w:r>
      <w:r w:rsidR="00CB713F" w:rsidRPr="00A2601B">
        <w:rPr>
          <w:szCs w:val="24"/>
        </w:rPr>
        <w:t>ΕΕ</w:t>
      </w:r>
      <w:r w:rsidRPr="00A2601B">
        <w:rPr>
          <w:szCs w:val="24"/>
        </w:rPr>
        <w:t>: να προστεθεί παραπομπή στον κανονισμό ESPR], νοούνται ως παραπομπές στον παρόντα κανονισμό.</w:t>
      </w:r>
    </w:p>
    <w:p w:rsidR="00961F0C" w:rsidRPr="00A2601B" w:rsidRDefault="00961F0C" w:rsidP="00CE7CAA">
      <w:pPr>
        <w:pStyle w:val="ManualNumPar1"/>
        <w:spacing w:line="360" w:lineRule="auto"/>
        <w:jc w:val="left"/>
        <w:rPr>
          <w:noProof/>
          <w:szCs w:val="24"/>
        </w:rPr>
      </w:pPr>
      <w:r w:rsidRPr="00A2601B">
        <w:rPr>
          <w:szCs w:val="24"/>
        </w:rPr>
        <w:t>9.</w:t>
      </w:r>
      <w:r w:rsidRPr="00A2601B">
        <w:rPr>
          <w:szCs w:val="24"/>
        </w:rPr>
        <w:tab/>
        <w:t>Όταν οι απαιτήσεις παροχής πληροφοριών σχετικά με την ανακύκλωση των μόνιμων μαγνητών καθορίζονται σε κατ’ εξουσιοδότηση πράξεις που εκδίδονται σύμφωνα με το άρθρο 4 του κανονισμού (ΕΕ) XX/XXXX [</w:t>
      </w:r>
      <w:r w:rsidR="00CB713F" w:rsidRPr="00A2601B">
        <w:rPr>
          <w:szCs w:val="24"/>
        </w:rPr>
        <w:t>ΕΕ</w:t>
      </w:r>
      <w:r w:rsidRPr="00A2601B">
        <w:rPr>
          <w:szCs w:val="24"/>
        </w:rPr>
        <w:t xml:space="preserve">: να προστεθεί η παραπομπή στον κανονισμό για τον οικολογικό σχεδιασμό για βιώσιμα προϊόντα] ή σε άλλη </w:t>
      </w:r>
      <w:proofErr w:type="spellStart"/>
      <w:r w:rsidRPr="00A2601B">
        <w:rPr>
          <w:szCs w:val="24"/>
        </w:rPr>
        <w:t>ενωσιακή</w:t>
      </w:r>
      <w:proofErr w:type="spellEnd"/>
      <w:r w:rsidRPr="00A2601B">
        <w:rPr>
          <w:szCs w:val="24"/>
        </w:rPr>
        <w:t xml:space="preserve"> νομοθεσία εναρμόνισης για οποιοδήποτε από τα προϊόντα που απαριθμούνται στην παράγραφο 1, οι εν λόγω απαιτήσεις εφαρμόζονται σε αντικατάσταση των διατάξεων του παρόντος άρθρου.</w:t>
      </w:r>
    </w:p>
    <w:p w:rsidR="00961F0C" w:rsidRPr="00A2601B" w:rsidRDefault="00961F0C" w:rsidP="00CE7CAA">
      <w:pPr>
        <w:spacing w:before="120" w:after="120" w:line="360" w:lineRule="auto"/>
        <w:ind w:left="850" w:hanging="850"/>
        <w:rPr>
          <w:szCs w:val="24"/>
        </w:rPr>
      </w:pPr>
      <w:r w:rsidRPr="00A2601B">
        <w:rPr>
          <w:szCs w:val="24"/>
        </w:rPr>
        <w:t>10.</w:t>
      </w:r>
      <w:r w:rsidRPr="00A2601B">
        <w:rPr>
          <w:szCs w:val="24"/>
        </w:rPr>
        <w:tab/>
        <w:t xml:space="preserve">Τα προϊόντα που έχουν σχεδιαστεί κυρίως για εφαρμογές στους τομείς της άμυνας ή </w:t>
      </w:r>
      <w:r w:rsidRPr="00A2601B">
        <w:rPr>
          <w:b/>
          <w:i/>
          <w:szCs w:val="24"/>
        </w:rPr>
        <w:t>της αεροδιαστημικής</w:t>
      </w:r>
      <w:r w:rsidRPr="00A2601B">
        <w:rPr>
          <w:szCs w:val="24"/>
        </w:rPr>
        <w:t xml:space="preserve"> εξαιρούνται από τις απαιτήσεις του παρόντος άρθρου. </w:t>
      </w:r>
    </w:p>
    <w:p w:rsidR="00961F0C" w:rsidRPr="00A2601B" w:rsidRDefault="00961F0C" w:rsidP="00CE7CAA">
      <w:pPr>
        <w:spacing w:before="120" w:after="120" w:line="360" w:lineRule="auto"/>
        <w:ind w:left="851"/>
        <w:rPr>
          <w:b/>
          <w:szCs w:val="24"/>
        </w:rPr>
      </w:pPr>
      <w:r w:rsidRPr="00A2601B">
        <w:rPr>
          <w:b/>
          <w:i/>
          <w:szCs w:val="24"/>
        </w:rPr>
        <w:t>Οι ειδικές πληροφορίες που αναφέρονται στις παραγράφους 1, 3 και 4 μπορούν να παραλειφθούν εάν περιλαμβάνουν εμπιστευτικές εμπορικές πληροφορίες.</w:t>
      </w:r>
    </w:p>
    <w:p w:rsidR="00961F0C" w:rsidRPr="00A2601B" w:rsidRDefault="00961F0C" w:rsidP="00CE7CAA">
      <w:pPr>
        <w:pStyle w:val="ManualNumPar1"/>
        <w:spacing w:line="360" w:lineRule="auto"/>
        <w:jc w:val="left"/>
        <w:rPr>
          <w:noProof/>
          <w:szCs w:val="24"/>
        </w:rPr>
      </w:pPr>
      <w:r w:rsidRPr="00A2601B">
        <w:rPr>
          <w:szCs w:val="24"/>
        </w:rPr>
        <w:t>11.</w:t>
      </w:r>
      <w:r w:rsidRPr="00A2601B">
        <w:rPr>
          <w:szCs w:val="24"/>
        </w:rPr>
        <w:tab/>
        <w:t xml:space="preserve">Για συσκευές απεικόνισης μαγνητικού συντονισμού, μηχανοκίνητα οχήματα και ελαφρά μέσα μεταφοράς που είναι οχήματα με έγκριση τύπου της κατηγορίας L, οι απαιτήσεις του παρόντος άρθρου εφαρμόζονται από την/τις </w:t>
      </w:r>
      <w:r w:rsidR="00CE7CAA" w:rsidRPr="00A2601B">
        <w:rPr>
          <w:szCs w:val="24"/>
        </w:rPr>
        <w:t xml:space="preserve">… </w:t>
      </w:r>
      <w:r w:rsidRPr="00A2601B">
        <w:rPr>
          <w:szCs w:val="24"/>
        </w:rPr>
        <w:t>[</w:t>
      </w:r>
      <w:r w:rsidR="00CB713F" w:rsidRPr="00A2601B">
        <w:rPr>
          <w:szCs w:val="24"/>
        </w:rPr>
        <w:t>ΕΕ</w:t>
      </w:r>
      <w:r w:rsidRPr="00A2601B">
        <w:rPr>
          <w:szCs w:val="24"/>
        </w:rPr>
        <w:t>: να προστεθεί η ημερομηνία: πέντε έτη μετά την ημερομηνία έναρξης ισχύος του παρόντος κανονισμού].</w:t>
      </w:r>
    </w:p>
    <w:p w:rsidR="00961F0C" w:rsidRPr="00A2601B" w:rsidRDefault="00961F0C" w:rsidP="00CE7CAA">
      <w:pPr>
        <w:pStyle w:val="ManualNumPar1"/>
        <w:spacing w:line="360" w:lineRule="auto"/>
        <w:jc w:val="left"/>
        <w:rPr>
          <w:noProof/>
          <w:szCs w:val="24"/>
        </w:rPr>
      </w:pPr>
      <w:r w:rsidRPr="00A2601B">
        <w:rPr>
          <w:szCs w:val="24"/>
        </w:rPr>
        <w:t>12.</w:t>
      </w:r>
      <w:r w:rsidRPr="00A2601B">
        <w:rPr>
          <w:szCs w:val="24"/>
        </w:rPr>
        <w:tab/>
        <w:t xml:space="preserve">Ανατίθεται στην Επιτροπή η εξουσία να εκδίδει κατ’ εξουσιοδότηση πράξεις σύμφωνα με το άρθρο 36 για την τροποποίηση του παραρτήματος VI, με σκοπό την παροχή ή την </w:t>
      </w:r>
      <w:proofErr w:type="spellStart"/>
      <w:r w:rsidRPr="00A2601B">
        <w:rPr>
          <w:szCs w:val="24"/>
        </w:rPr>
        <w:t>επικαιροποίηση</w:t>
      </w:r>
      <w:proofErr w:type="spellEnd"/>
      <w:r w:rsidRPr="00A2601B">
        <w:rPr>
          <w:szCs w:val="24"/>
        </w:rPr>
        <w:t xml:space="preserve"> καταλόγου των κωδικών και των περιγραφών </w:t>
      </w:r>
      <w:r w:rsidRPr="00A2601B">
        <w:rPr>
          <w:szCs w:val="24"/>
        </w:rPr>
        <w:lastRenderedPageBreak/>
        <w:t>προϊόντων της Συνδυασμένης Ονοματολογίας</w:t>
      </w:r>
      <w:r w:rsidRPr="00A2601B">
        <w:rPr>
          <w:rStyle w:val="FootnoteReference"/>
          <w:noProof/>
          <w:szCs w:val="24"/>
        </w:rPr>
        <w:footnoteReference w:id="30"/>
      </w:r>
      <w:r w:rsidRPr="00A2601B">
        <w:rPr>
          <w:szCs w:val="24"/>
        </w:rPr>
        <w:t xml:space="preserve"> που αντιστοιχούν στα προϊόντα τα οποία αναφέρονται στην παράγραφο 1, προκειμένου να διευκολύνονται οι εργασίες των τελωνειακών αρχών σε σχέση με τα εν λόγω προϊόντα και τις απαιτήσεις που καθορίζονται στο παρόν άρθρο και στο άρθρο 28. </w:t>
      </w:r>
    </w:p>
    <w:p w:rsidR="00961F0C" w:rsidRPr="00A2601B" w:rsidRDefault="00961F0C" w:rsidP="00CE7CAA">
      <w:pPr>
        <w:pStyle w:val="Titrearticle"/>
        <w:spacing w:before="120" w:line="360" w:lineRule="auto"/>
        <w:rPr>
          <w:i w:val="0"/>
          <w:noProof/>
          <w:szCs w:val="24"/>
        </w:rPr>
      </w:pPr>
      <w:bookmarkStart w:id="26" w:name="__akn_article_KpUcvm_aF5Xrv"/>
      <w:bookmarkEnd w:id="26"/>
      <w:r w:rsidRPr="00A2601B">
        <w:rPr>
          <w:i w:val="0"/>
          <w:szCs w:val="24"/>
        </w:rPr>
        <w:t>Άρθρο 28</w:t>
      </w:r>
      <w:r w:rsidRPr="00A2601B">
        <w:rPr>
          <w:i w:val="0"/>
          <w:szCs w:val="24"/>
        </w:rPr>
        <w:br/>
      </w:r>
      <w:r w:rsidRPr="00A2601B">
        <w:rPr>
          <w:b/>
          <w:bCs/>
          <w:iCs/>
          <w:szCs w:val="24"/>
        </w:rPr>
        <w:t>Ανακυκλωμένο περιεχόμενο</w:t>
      </w:r>
      <w:r w:rsidRPr="00A2601B">
        <w:rPr>
          <w:i w:val="0"/>
          <w:szCs w:val="24"/>
        </w:rPr>
        <w:t xml:space="preserve"> των μόνιμων μαγνητών</w:t>
      </w:r>
    </w:p>
    <w:p w:rsidR="00961F0C" w:rsidRPr="00A2601B" w:rsidRDefault="00961F0C" w:rsidP="00CE7CAA">
      <w:pPr>
        <w:pStyle w:val="ManualNumPar1"/>
        <w:spacing w:line="360" w:lineRule="auto"/>
        <w:jc w:val="left"/>
        <w:rPr>
          <w:noProof/>
          <w:szCs w:val="24"/>
        </w:rPr>
      </w:pPr>
      <w:r w:rsidRPr="00A2601B">
        <w:rPr>
          <w:szCs w:val="24"/>
        </w:rPr>
        <w:t>1.</w:t>
      </w:r>
      <w:r w:rsidRPr="00A2601B">
        <w:rPr>
          <w:szCs w:val="24"/>
        </w:rPr>
        <w:tab/>
        <w:t xml:space="preserve">Από την/τις </w:t>
      </w:r>
      <w:r w:rsidR="00320093" w:rsidRPr="00A2601B">
        <w:rPr>
          <w:szCs w:val="24"/>
        </w:rPr>
        <w:t xml:space="preserve">… </w:t>
      </w:r>
      <w:r w:rsidRPr="00A2601B">
        <w:rPr>
          <w:szCs w:val="24"/>
        </w:rPr>
        <w:t>[</w:t>
      </w:r>
      <w:r w:rsidR="00CB713F" w:rsidRPr="00A2601B">
        <w:rPr>
          <w:szCs w:val="24"/>
        </w:rPr>
        <w:t>ΕΕ</w:t>
      </w:r>
      <w:r w:rsidRPr="00A2601B">
        <w:rPr>
          <w:szCs w:val="24"/>
        </w:rPr>
        <w:t xml:space="preserve">: να προστεθεί η ημερομηνία: τρία έτη μετά την ημερομηνία έναρξης ισχύος του παρόντος κανονισμού] ή δύο έτη μετά την έναρξη ισχύος της κατ’ εξουσιοδότηση πράξης που αναφέρεται στην παράγραφο 2, ανάλογα με το ποια ημερομηνία είναι μεταγενέστερη, κάθε φυσικό ή νομικό πρόσωπο που θέτει σε κυκλοφορία στην αγορά προϊόντα που αναφέρονται στο άρθρο 27 παράγραφος 1, τα οποία περιλαμβάνουν έναν ή περισσότερους μόνιμους μαγνήτες που αναφέρονται στο άρθρο 27 παράγραφος 1 στοιχείο β) σημεία i) έως </w:t>
      </w:r>
      <w:proofErr w:type="spellStart"/>
      <w:r w:rsidRPr="00A2601B">
        <w:rPr>
          <w:szCs w:val="24"/>
        </w:rPr>
        <w:t>iii</w:t>
      </w:r>
      <w:proofErr w:type="spellEnd"/>
      <w:r w:rsidRPr="00A2601B">
        <w:rPr>
          <w:szCs w:val="24"/>
        </w:rPr>
        <w:t>) και για τα οποία το συνολικό βάρος όλων αυτών των μόνιμων μαγνητών υπερβαίνει τα 0,2 </w:t>
      </w:r>
      <w:proofErr w:type="spellStart"/>
      <w:r w:rsidRPr="00A2601B">
        <w:rPr>
          <w:szCs w:val="24"/>
        </w:rPr>
        <w:t>kg</w:t>
      </w:r>
      <w:proofErr w:type="spellEnd"/>
      <w:r w:rsidRPr="00A2601B">
        <w:rPr>
          <w:szCs w:val="24"/>
        </w:rPr>
        <w:t xml:space="preserve">, δημοσιοποιεί σε </w:t>
      </w:r>
      <w:proofErr w:type="spellStart"/>
      <w:r w:rsidRPr="00A2601B">
        <w:rPr>
          <w:szCs w:val="24"/>
        </w:rPr>
        <w:t>ιστότοπο</w:t>
      </w:r>
      <w:proofErr w:type="spellEnd"/>
      <w:r w:rsidRPr="00A2601B">
        <w:rPr>
          <w:szCs w:val="24"/>
        </w:rPr>
        <w:t xml:space="preserve"> με ελεύθερη και δωρεάν πρόσβαση το ποσοστό του </w:t>
      </w:r>
      <w:proofErr w:type="spellStart"/>
      <w:r w:rsidRPr="00A2601B">
        <w:rPr>
          <w:szCs w:val="24"/>
        </w:rPr>
        <w:t>νεοδυμίου</w:t>
      </w:r>
      <w:proofErr w:type="spellEnd"/>
      <w:r w:rsidRPr="00A2601B">
        <w:rPr>
          <w:szCs w:val="24"/>
        </w:rPr>
        <w:t xml:space="preserve">, </w:t>
      </w:r>
      <w:proofErr w:type="spellStart"/>
      <w:r w:rsidRPr="00A2601B">
        <w:rPr>
          <w:szCs w:val="24"/>
        </w:rPr>
        <w:t>δυσπροσίου</w:t>
      </w:r>
      <w:proofErr w:type="spellEnd"/>
      <w:r w:rsidRPr="00A2601B">
        <w:rPr>
          <w:szCs w:val="24"/>
        </w:rPr>
        <w:t xml:space="preserve">, </w:t>
      </w:r>
      <w:proofErr w:type="spellStart"/>
      <w:r w:rsidRPr="00A2601B">
        <w:rPr>
          <w:szCs w:val="24"/>
        </w:rPr>
        <w:t>πρασεοδυμίου</w:t>
      </w:r>
      <w:proofErr w:type="spellEnd"/>
      <w:r w:rsidRPr="00A2601B">
        <w:rPr>
          <w:szCs w:val="24"/>
        </w:rPr>
        <w:t xml:space="preserve">, </w:t>
      </w:r>
      <w:proofErr w:type="spellStart"/>
      <w:r w:rsidRPr="00A2601B">
        <w:rPr>
          <w:szCs w:val="24"/>
        </w:rPr>
        <w:t>τερβίου</w:t>
      </w:r>
      <w:proofErr w:type="spellEnd"/>
      <w:r w:rsidRPr="00A2601B">
        <w:rPr>
          <w:szCs w:val="24"/>
        </w:rPr>
        <w:t xml:space="preserve">, βορίου, </w:t>
      </w:r>
      <w:proofErr w:type="spellStart"/>
      <w:r w:rsidRPr="00A2601B">
        <w:rPr>
          <w:szCs w:val="24"/>
        </w:rPr>
        <w:t>σαμαρίου</w:t>
      </w:r>
      <w:proofErr w:type="spellEnd"/>
      <w:r w:rsidRPr="00A2601B">
        <w:rPr>
          <w:szCs w:val="24"/>
        </w:rPr>
        <w:t>, νικελίου και κοβαλτίου που ανακτάται από απόβλητα μετά την κατανάλωση τα οποία περιέχονται στους μόνιμους μαγνήτες που είναι ενσωματωμένοι στο προϊόν.</w:t>
      </w:r>
    </w:p>
    <w:p w:rsidR="00961F0C" w:rsidRPr="00A2601B" w:rsidRDefault="00961F0C" w:rsidP="00CE7CAA">
      <w:pPr>
        <w:pStyle w:val="ManualNumPar1"/>
        <w:spacing w:line="360" w:lineRule="auto"/>
        <w:jc w:val="left"/>
        <w:rPr>
          <w:noProof/>
          <w:szCs w:val="24"/>
        </w:rPr>
      </w:pPr>
      <w:r w:rsidRPr="00A2601B">
        <w:rPr>
          <w:szCs w:val="24"/>
        </w:rPr>
        <w:t>2.</w:t>
      </w:r>
      <w:r w:rsidRPr="00A2601B">
        <w:rPr>
          <w:szCs w:val="24"/>
        </w:rPr>
        <w:tab/>
        <w:t>Έως την/τις</w:t>
      </w:r>
      <w:r w:rsidR="00320093" w:rsidRPr="00A2601B">
        <w:rPr>
          <w:szCs w:val="24"/>
        </w:rPr>
        <w:t xml:space="preserve"> …</w:t>
      </w:r>
      <w:r w:rsidRPr="00A2601B">
        <w:rPr>
          <w:szCs w:val="24"/>
        </w:rPr>
        <w:t xml:space="preserve"> [</w:t>
      </w:r>
      <w:r w:rsidR="00CB713F" w:rsidRPr="00A2601B">
        <w:rPr>
          <w:szCs w:val="24"/>
        </w:rPr>
        <w:t>ΕΕ</w:t>
      </w:r>
      <w:r w:rsidRPr="00A2601B">
        <w:rPr>
          <w:szCs w:val="24"/>
        </w:rPr>
        <w:t xml:space="preserve">: να προστεθεί η ημερομηνία: δύο έτη μετά την ημερομηνία έναρξης ισχύος του παρόντος κανονισμού], η Επιτροπή εκδίδει κατ’ εξουσιοδότηση πράξη σύμφωνα με το άρθρο 36 για τη συμπλήρωση του παρόντος κανονισμού με τη θέσπιση κανόνων υπολογισμού και επαλήθευσης του ποσοστού του </w:t>
      </w:r>
      <w:proofErr w:type="spellStart"/>
      <w:r w:rsidRPr="00A2601B">
        <w:rPr>
          <w:szCs w:val="24"/>
        </w:rPr>
        <w:t>νεοδυμίου</w:t>
      </w:r>
      <w:proofErr w:type="spellEnd"/>
      <w:r w:rsidRPr="00A2601B">
        <w:rPr>
          <w:szCs w:val="24"/>
        </w:rPr>
        <w:t xml:space="preserve">, του </w:t>
      </w:r>
      <w:proofErr w:type="spellStart"/>
      <w:r w:rsidRPr="00A2601B">
        <w:rPr>
          <w:szCs w:val="24"/>
        </w:rPr>
        <w:t>δυσπροσίου</w:t>
      </w:r>
      <w:proofErr w:type="spellEnd"/>
      <w:r w:rsidRPr="00A2601B">
        <w:rPr>
          <w:szCs w:val="24"/>
        </w:rPr>
        <w:t xml:space="preserve">, του </w:t>
      </w:r>
      <w:proofErr w:type="spellStart"/>
      <w:r w:rsidRPr="00A2601B">
        <w:rPr>
          <w:szCs w:val="24"/>
        </w:rPr>
        <w:t>πρασεοδυμίου</w:t>
      </w:r>
      <w:proofErr w:type="spellEnd"/>
      <w:r w:rsidRPr="00A2601B">
        <w:rPr>
          <w:szCs w:val="24"/>
        </w:rPr>
        <w:t xml:space="preserve">, του </w:t>
      </w:r>
      <w:proofErr w:type="spellStart"/>
      <w:r w:rsidRPr="00A2601B">
        <w:rPr>
          <w:szCs w:val="24"/>
        </w:rPr>
        <w:t>τερβίου</w:t>
      </w:r>
      <w:proofErr w:type="spellEnd"/>
      <w:r w:rsidRPr="00A2601B">
        <w:rPr>
          <w:szCs w:val="24"/>
        </w:rPr>
        <w:t xml:space="preserve">, του βορίου, του </w:t>
      </w:r>
      <w:proofErr w:type="spellStart"/>
      <w:r w:rsidRPr="00A2601B">
        <w:rPr>
          <w:szCs w:val="24"/>
        </w:rPr>
        <w:t>σαμαρίου</w:t>
      </w:r>
      <w:proofErr w:type="spellEnd"/>
      <w:r w:rsidRPr="00A2601B">
        <w:rPr>
          <w:szCs w:val="24"/>
        </w:rPr>
        <w:t xml:space="preserve">, του νικελίου και του κοβαλτίου που ανακτώνται από απόβλητα παραγωγής ή απόβλητα μετά την κατανάλωση που περιέχονται στους μόνιμους μαγνήτες που είναι ενσωματωμένοι στα προϊόντα που αναφέρονται στην παράγραφο 1. </w:t>
      </w:r>
    </w:p>
    <w:p w:rsidR="00961F0C" w:rsidRPr="00A2601B" w:rsidRDefault="00961F0C" w:rsidP="00CE7CAA">
      <w:pPr>
        <w:pStyle w:val="Text1"/>
        <w:spacing w:line="360" w:lineRule="auto"/>
        <w:jc w:val="left"/>
        <w:rPr>
          <w:noProof/>
          <w:szCs w:val="24"/>
        </w:rPr>
      </w:pPr>
      <w:r w:rsidRPr="00A2601B">
        <w:rPr>
          <w:szCs w:val="24"/>
        </w:rPr>
        <w:t xml:space="preserve">Οι κανόνες υπολογισμού και επαλήθευσης προσδιορίζουν την εφαρμοστέα διαδικασία αξιολόγησης της συμμόρφωσης από τις ενότητες που ορίζονται με το παράρτημα ΙΙ της απόφασης αριθ. 768/2008/ΕΚ, με τις προσαρμογές που κρίνονται αναγκαίες λόγω του οικείου υλικού. Κατά τον προσδιορισμό της εφαρμοστέας </w:t>
      </w:r>
      <w:r w:rsidRPr="00A2601B">
        <w:rPr>
          <w:szCs w:val="24"/>
        </w:rPr>
        <w:lastRenderedPageBreak/>
        <w:t>διαδικασίας αξιολόγησης της συμμόρφωσης, η Επιτροπή λαμβάνει υπόψη τα ακόλουθα κριτήρια:</w:t>
      </w:r>
    </w:p>
    <w:p w:rsidR="00961F0C" w:rsidRPr="00A2601B" w:rsidRDefault="00961F0C" w:rsidP="00CE7CAA">
      <w:pPr>
        <w:pStyle w:val="Point1"/>
        <w:spacing w:line="360" w:lineRule="auto"/>
        <w:jc w:val="left"/>
        <w:rPr>
          <w:noProof/>
          <w:szCs w:val="24"/>
        </w:rPr>
      </w:pPr>
      <w:r w:rsidRPr="00A2601B">
        <w:rPr>
          <w:szCs w:val="24"/>
        </w:rPr>
        <w:t>α)</w:t>
      </w:r>
      <w:r w:rsidRPr="00A2601B">
        <w:rPr>
          <w:szCs w:val="24"/>
        </w:rPr>
        <w:tab/>
        <w:t>αν η σχετική ενότητα είναι κατάλληλη για τον τύπο του προϊόντος και ανάλογη προς το επιδιωκόμενο δημόσιο συμφέρον·</w:t>
      </w:r>
    </w:p>
    <w:p w:rsidR="00961F0C" w:rsidRPr="00A2601B" w:rsidRDefault="00961F0C" w:rsidP="00CE7CAA">
      <w:pPr>
        <w:pStyle w:val="Point1"/>
        <w:spacing w:line="360" w:lineRule="auto"/>
        <w:jc w:val="left"/>
        <w:rPr>
          <w:noProof/>
          <w:szCs w:val="24"/>
        </w:rPr>
      </w:pPr>
      <w:r w:rsidRPr="00A2601B">
        <w:rPr>
          <w:szCs w:val="24"/>
        </w:rPr>
        <w:t>β)</w:t>
      </w:r>
      <w:r w:rsidRPr="00A2601B">
        <w:rPr>
          <w:szCs w:val="24"/>
        </w:rPr>
        <w:tab/>
        <w:t>τη διαθεσιμότητα αρμόδιων και ανεξάρτητων τρίτων που μπορούν να εκτελούν δυνητικά καθήκοντα αξιολόγησης της συμμόρφωσης ως τρίτοι·</w:t>
      </w:r>
    </w:p>
    <w:p w:rsidR="00961F0C" w:rsidRPr="00A2601B" w:rsidRDefault="00961F0C" w:rsidP="00CE7CAA">
      <w:pPr>
        <w:pStyle w:val="Point1"/>
        <w:spacing w:line="360" w:lineRule="auto"/>
        <w:jc w:val="left"/>
        <w:rPr>
          <w:noProof/>
          <w:szCs w:val="24"/>
        </w:rPr>
      </w:pPr>
      <w:r w:rsidRPr="00A2601B">
        <w:rPr>
          <w:szCs w:val="24"/>
        </w:rPr>
        <w:t>γ)</w:t>
      </w:r>
      <w:r w:rsidRPr="00A2601B">
        <w:rPr>
          <w:szCs w:val="24"/>
        </w:rPr>
        <w:tab/>
        <w:t>όταν είναι υποχρεωτική η συμμετοχή τρίτου φορέα, την ανάγκη να μπορεί ο κατασκευαστής να διαλέξει από τις ενότητες για τη διασφάλιση της ποιότητας και την πιστοποίηση του προϊόντος, όπως προβλέπει το παράρτημα IΙ της απόφασης αριθ. 768/2008/ΕΚ.</w:t>
      </w:r>
    </w:p>
    <w:p w:rsidR="00961F0C" w:rsidRPr="00A2601B" w:rsidRDefault="00961F0C" w:rsidP="00CE7CAA">
      <w:pPr>
        <w:spacing w:before="120" w:after="120" w:line="360" w:lineRule="auto"/>
        <w:ind w:left="850" w:hanging="850"/>
        <w:rPr>
          <w:szCs w:val="24"/>
        </w:rPr>
      </w:pPr>
      <w:r w:rsidRPr="00A2601B">
        <w:rPr>
          <w:szCs w:val="24"/>
        </w:rPr>
        <w:t>3.</w:t>
      </w:r>
      <w:r w:rsidRPr="00A2601B">
        <w:rPr>
          <w:szCs w:val="24"/>
        </w:rPr>
        <w:tab/>
      </w:r>
      <w:r w:rsidRPr="00A2601B">
        <w:rPr>
          <w:b/>
          <w:i/>
          <w:szCs w:val="24"/>
        </w:rPr>
        <w:t>Το αργότερο έως</w:t>
      </w:r>
      <w:r w:rsidR="004D1792" w:rsidRPr="00A2601B">
        <w:rPr>
          <w:b/>
          <w:i/>
          <w:szCs w:val="24"/>
        </w:rPr>
        <w:t xml:space="preserve"> </w:t>
      </w:r>
      <w:r w:rsidRPr="00A2601B">
        <w:rPr>
          <w:szCs w:val="24"/>
        </w:rPr>
        <w:t xml:space="preserve">την 31η Δεκεμβρίου 2030 η Επιτροπή εκδίδει κατ’ εξουσιοδότηση πράξεις για τη συμπλήρωση του παρόντος κανονισμού με τον καθορισμό ελάχιστων ποσοστών για το </w:t>
      </w:r>
      <w:proofErr w:type="spellStart"/>
      <w:r w:rsidRPr="00A2601B">
        <w:rPr>
          <w:szCs w:val="24"/>
        </w:rPr>
        <w:t>νεοδύμιο</w:t>
      </w:r>
      <w:proofErr w:type="spellEnd"/>
      <w:r w:rsidRPr="00A2601B">
        <w:rPr>
          <w:szCs w:val="24"/>
        </w:rPr>
        <w:t xml:space="preserve">, το </w:t>
      </w:r>
      <w:proofErr w:type="spellStart"/>
      <w:r w:rsidRPr="00A2601B">
        <w:rPr>
          <w:szCs w:val="24"/>
        </w:rPr>
        <w:t>δυσπρόσιο</w:t>
      </w:r>
      <w:proofErr w:type="spellEnd"/>
      <w:r w:rsidRPr="00A2601B">
        <w:rPr>
          <w:szCs w:val="24"/>
        </w:rPr>
        <w:t xml:space="preserve">, το </w:t>
      </w:r>
      <w:proofErr w:type="spellStart"/>
      <w:r w:rsidRPr="00A2601B">
        <w:rPr>
          <w:szCs w:val="24"/>
        </w:rPr>
        <w:t>πρασεοδύμιο</w:t>
      </w:r>
      <w:proofErr w:type="spellEnd"/>
      <w:r w:rsidRPr="00A2601B">
        <w:rPr>
          <w:szCs w:val="24"/>
        </w:rPr>
        <w:t xml:space="preserve">, το </w:t>
      </w:r>
      <w:proofErr w:type="spellStart"/>
      <w:r w:rsidRPr="00A2601B">
        <w:rPr>
          <w:szCs w:val="24"/>
        </w:rPr>
        <w:t>τέρβιο</w:t>
      </w:r>
      <w:proofErr w:type="spellEnd"/>
      <w:r w:rsidRPr="00A2601B">
        <w:rPr>
          <w:szCs w:val="24"/>
        </w:rPr>
        <w:t xml:space="preserve">, το βόριο, το </w:t>
      </w:r>
      <w:proofErr w:type="spellStart"/>
      <w:r w:rsidRPr="00A2601B">
        <w:rPr>
          <w:szCs w:val="24"/>
        </w:rPr>
        <w:t>σαμάριο</w:t>
      </w:r>
      <w:proofErr w:type="spellEnd"/>
      <w:r w:rsidRPr="00A2601B">
        <w:rPr>
          <w:szCs w:val="24"/>
        </w:rPr>
        <w:t>, το νικέλιο και το κοβάλτιο που ανακτώνται</w:t>
      </w:r>
      <w:r w:rsidRPr="00A2601B">
        <w:rPr>
          <w:i/>
          <w:szCs w:val="24"/>
        </w:rPr>
        <w:t> </w:t>
      </w:r>
      <w:r w:rsidRPr="00A2601B">
        <w:rPr>
          <w:szCs w:val="24"/>
        </w:rPr>
        <w:t xml:space="preserve">από απόβλητα μετά την κατανάλωση τα οποία πρέπει να περιέχονται στον μόνιμο μαγνήτη που είναι ενσωματωμένος στα προϊόντα που αναφέρονται στην παράγραφο 1 </w:t>
      </w:r>
      <w:r w:rsidRPr="00A2601B">
        <w:rPr>
          <w:b/>
          <w:i/>
          <w:szCs w:val="24"/>
        </w:rPr>
        <w:t>Σε δεόντως αιτιολογημένες περιπτώσεις, μπορούν να εφαρμόζονται διαφορετικά ελάχιστα ποσοστά για διαφορετικά προϊόντα ή ορισμένα προϊόντα μπορεί να εξαιρούνται από την εν λόγω υποχρέωση.</w:t>
      </w:r>
    </w:p>
    <w:p w:rsidR="00961F0C" w:rsidRPr="00A2601B" w:rsidRDefault="00961F0C" w:rsidP="00CE7CAA">
      <w:pPr>
        <w:pStyle w:val="Text1"/>
        <w:spacing w:line="360" w:lineRule="auto"/>
        <w:jc w:val="left"/>
        <w:rPr>
          <w:noProof/>
          <w:szCs w:val="24"/>
        </w:rPr>
      </w:pPr>
      <w:r w:rsidRPr="00A2601B">
        <w:rPr>
          <w:szCs w:val="24"/>
        </w:rPr>
        <w:t>Οι κατ’ εξουσιοδότηση πράξεις που αναφέρονται στο πρώτο εδάφιο προβλέπουν μεταβατικές περιόδους προσαρμοσμένες στη δυσκολία έγκρισης των προϊόντων που καλύπτονται από το μέτρο για τη διασφάλιση της συμμόρφωσης.</w:t>
      </w:r>
    </w:p>
    <w:p w:rsidR="00961F0C" w:rsidRPr="00A2601B" w:rsidRDefault="00961F0C" w:rsidP="00CE7CAA">
      <w:pPr>
        <w:pStyle w:val="Text1"/>
        <w:spacing w:line="360" w:lineRule="auto"/>
        <w:jc w:val="left"/>
        <w:rPr>
          <w:noProof/>
          <w:szCs w:val="24"/>
        </w:rPr>
      </w:pPr>
      <w:r w:rsidRPr="00A2601B">
        <w:rPr>
          <w:szCs w:val="24"/>
        </w:rPr>
        <w:t>Το ελάχιστο ποσοστό που αναφέρεται στο πρώτο εδάφιο βασίζεται σε προηγούμενη εκτίμηση των επιπτώσεων, λαμβάνοντας υπόψη:</w:t>
      </w:r>
    </w:p>
    <w:p w:rsidR="00961F0C" w:rsidRPr="00A2601B" w:rsidRDefault="00961F0C" w:rsidP="00CE7CAA">
      <w:pPr>
        <w:pStyle w:val="Point1"/>
        <w:spacing w:line="360" w:lineRule="auto"/>
        <w:jc w:val="left"/>
        <w:rPr>
          <w:noProof/>
          <w:szCs w:val="24"/>
        </w:rPr>
      </w:pPr>
      <w:r w:rsidRPr="00A2601B">
        <w:rPr>
          <w:szCs w:val="24"/>
        </w:rPr>
        <w:t>α)</w:t>
      </w:r>
      <w:r w:rsidRPr="00A2601B">
        <w:rPr>
          <w:szCs w:val="24"/>
        </w:rPr>
        <w:tab/>
        <w:t xml:space="preserve">την υφιστάμενη και προβλεπόμενη διαθεσιμότητα </w:t>
      </w:r>
      <w:proofErr w:type="spellStart"/>
      <w:r w:rsidRPr="00A2601B">
        <w:rPr>
          <w:szCs w:val="24"/>
        </w:rPr>
        <w:t>νεοδυμίου</w:t>
      </w:r>
      <w:proofErr w:type="spellEnd"/>
      <w:r w:rsidRPr="00A2601B">
        <w:rPr>
          <w:szCs w:val="24"/>
        </w:rPr>
        <w:t xml:space="preserve">, </w:t>
      </w:r>
      <w:proofErr w:type="spellStart"/>
      <w:r w:rsidRPr="00A2601B">
        <w:rPr>
          <w:szCs w:val="24"/>
        </w:rPr>
        <w:t>δυσπροσίου</w:t>
      </w:r>
      <w:proofErr w:type="spellEnd"/>
      <w:r w:rsidRPr="00A2601B">
        <w:rPr>
          <w:szCs w:val="24"/>
        </w:rPr>
        <w:t xml:space="preserve">, </w:t>
      </w:r>
      <w:proofErr w:type="spellStart"/>
      <w:r w:rsidRPr="00A2601B">
        <w:rPr>
          <w:szCs w:val="24"/>
        </w:rPr>
        <w:t>πρασεοδυμίου</w:t>
      </w:r>
      <w:proofErr w:type="spellEnd"/>
      <w:r w:rsidRPr="00A2601B">
        <w:rPr>
          <w:szCs w:val="24"/>
        </w:rPr>
        <w:t xml:space="preserve">, </w:t>
      </w:r>
      <w:proofErr w:type="spellStart"/>
      <w:r w:rsidRPr="00A2601B">
        <w:rPr>
          <w:szCs w:val="24"/>
        </w:rPr>
        <w:t>τερβίου</w:t>
      </w:r>
      <w:proofErr w:type="spellEnd"/>
      <w:r w:rsidRPr="00A2601B">
        <w:rPr>
          <w:szCs w:val="24"/>
        </w:rPr>
        <w:t xml:space="preserve">, βορίου, </w:t>
      </w:r>
      <w:proofErr w:type="spellStart"/>
      <w:r w:rsidRPr="00A2601B">
        <w:rPr>
          <w:szCs w:val="24"/>
        </w:rPr>
        <w:t>σαμαρίου</w:t>
      </w:r>
      <w:proofErr w:type="spellEnd"/>
      <w:r w:rsidRPr="00A2601B">
        <w:rPr>
          <w:szCs w:val="24"/>
        </w:rPr>
        <w:t>, νικελίου και κοβαλτίου που ανακτώνται από απόβλητα μετά την κατανάλωση·</w:t>
      </w:r>
    </w:p>
    <w:p w:rsidR="00961F0C" w:rsidRPr="00A2601B" w:rsidRDefault="00961F0C" w:rsidP="00CE7CAA">
      <w:pPr>
        <w:pStyle w:val="Point1"/>
        <w:spacing w:line="360" w:lineRule="auto"/>
        <w:jc w:val="left"/>
        <w:rPr>
          <w:noProof/>
          <w:szCs w:val="24"/>
        </w:rPr>
      </w:pPr>
      <w:r w:rsidRPr="00A2601B">
        <w:rPr>
          <w:szCs w:val="24"/>
        </w:rPr>
        <w:t>β)</w:t>
      </w:r>
      <w:r w:rsidRPr="00A2601B">
        <w:rPr>
          <w:szCs w:val="24"/>
        </w:rPr>
        <w:tab/>
        <w:t>τις πληροφορίες που συλλέγονται σύμφωνα με την παράγραφο 1 και τη σχετική διανομή του ποσοστού του ανακυκλωμένου περιεχομένου σε μόνιμους μαγνήτες ενσωματωμένους στα προϊόντα που αναφέρονται στην παράγραφο 1 τα οποία τίθενται σε κυκλοφορία στην αγορά·</w:t>
      </w:r>
    </w:p>
    <w:p w:rsidR="00961F0C" w:rsidRPr="00A2601B" w:rsidRDefault="00961F0C" w:rsidP="00CE7CAA">
      <w:pPr>
        <w:pStyle w:val="Point1"/>
        <w:spacing w:line="360" w:lineRule="auto"/>
        <w:jc w:val="left"/>
        <w:rPr>
          <w:noProof/>
          <w:szCs w:val="24"/>
        </w:rPr>
      </w:pPr>
      <w:r w:rsidRPr="00A2601B">
        <w:rPr>
          <w:szCs w:val="24"/>
        </w:rPr>
        <w:lastRenderedPageBreak/>
        <w:t>γ)</w:t>
      </w:r>
      <w:r w:rsidRPr="00A2601B">
        <w:rPr>
          <w:szCs w:val="24"/>
        </w:rPr>
        <w:tab/>
        <w:t>την τεχνική και επιστημονική πρόοδο, συμπεριλαμβανομένων σημαντικών αλλαγών στις τεχνολογίες μόνιμου μαγνήτη που επηρεάζουν το είδος των υλικών που ανακτώνται·</w:t>
      </w:r>
    </w:p>
    <w:p w:rsidR="00961F0C" w:rsidRPr="00A2601B" w:rsidRDefault="00961F0C" w:rsidP="00CE7CAA">
      <w:pPr>
        <w:pStyle w:val="Point1"/>
        <w:spacing w:line="360" w:lineRule="auto"/>
        <w:jc w:val="left"/>
        <w:rPr>
          <w:noProof/>
          <w:szCs w:val="24"/>
        </w:rPr>
      </w:pPr>
      <w:r w:rsidRPr="00A2601B">
        <w:rPr>
          <w:szCs w:val="24"/>
        </w:rPr>
        <w:t>δ)</w:t>
      </w:r>
      <w:r w:rsidRPr="00A2601B">
        <w:rPr>
          <w:szCs w:val="24"/>
        </w:rPr>
        <w:tab/>
        <w:t>την πραγματική και δυνητική συμβολή ενός ελάχιστου ποσοστού στους κλιματικούς και περιβαλλοντικούς στόχους της Ένωσης·</w:t>
      </w:r>
    </w:p>
    <w:p w:rsidR="00961F0C" w:rsidRPr="00A2601B" w:rsidRDefault="00961F0C" w:rsidP="00CE7CAA">
      <w:pPr>
        <w:pStyle w:val="Point1"/>
        <w:spacing w:line="360" w:lineRule="auto"/>
        <w:jc w:val="left"/>
        <w:rPr>
          <w:noProof/>
          <w:szCs w:val="24"/>
        </w:rPr>
      </w:pPr>
      <w:r w:rsidRPr="00A2601B">
        <w:rPr>
          <w:szCs w:val="24"/>
        </w:rPr>
        <w:t>ε)</w:t>
      </w:r>
      <w:r w:rsidRPr="00A2601B">
        <w:rPr>
          <w:szCs w:val="24"/>
        </w:rPr>
        <w:tab/>
        <w:t>τις πιθανές επιπτώσεις στη λειτουργία προϊόντων που περιλαμβάνουν μόνιμους μαγνήτες·</w:t>
      </w:r>
    </w:p>
    <w:p w:rsidR="00961F0C" w:rsidRPr="00A2601B" w:rsidRDefault="00961F0C" w:rsidP="00CE7CAA">
      <w:pPr>
        <w:pStyle w:val="Point1"/>
        <w:spacing w:line="360" w:lineRule="auto"/>
        <w:jc w:val="left"/>
        <w:rPr>
          <w:noProof/>
          <w:szCs w:val="24"/>
        </w:rPr>
      </w:pPr>
      <w:proofErr w:type="spellStart"/>
      <w:r w:rsidRPr="00A2601B">
        <w:rPr>
          <w:szCs w:val="24"/>
        </w:rPr>
        <w:t>στ</w:t>
      </w:r>
      <w:proofErr w:type="spellEnd"/>
      <w:r w:rsidRPr="00A2601B">
        <w:rPr>
          <w:szCs w:val="24"/>
        </w:rPr>
        <w:t>)</w:t>
      </w:r>
      <w:r w:rsidRPr="00A2601B">
        <w:rPr>
          <w:szCs w:val="24"/>
        </w:rPr>
        <w:tab/>
        <w:t xml:space="preserve">την ανάγκη αποφυγής δυσανάλογων αρνητικών επιπτώσεων στην οικονομική </w:t>
      </w:r>
      <w:proofErr w:type="spellStart"/>
      <w:r w:rsidRPr="00A2601B">
        <w:rPr>
          <w:szCs w:val="24"/>
        </w:rPr>
        <w:t>προσιτότητα</w:t>
      </w:r>
      <w:proofErr w:type="spellEnd"/>
      <w:r w:rsidRPr="00A2601B">
        <w:rPr>
          <w:szCs w:val="24"/>
        </w:rPr>
        <w:t xml:space="preserve"> των μόνιμων μαγνητών και των προϊόντων που περιλαμβάνουν μόνιμους μαγνήτες.</w:t>
      </w:r>
    </w:p>
    <w:p w:rsidR="00961F0C" w:rsidRPr="00A2601B" w:rsidRDefault="00961F0C" w:rsidP="00CE7CAA">
      <w:pPr>
        <w:pStyle w:val="ManualNumPar1"/>
        <w:spacing w:line="360" w:lineRule="auto"/>
        <w:jc w:val="left"/>
        <w:rPr>
          <w:noProof/>
          <w:szCs w:val="24"/>
        </w:rPr>
      </w:pPr>
      <w:r w:rsidRPr="00A2601B">
        <w:rPr>
          <w:szCs w:val="24"/>
        </w:rPr>
        <w:t>4.</w:t>
      </w:r>
      <w:r w:rsidRPr="00A2601B">
        <w:rPr>
          <w:szCs w:val="24"/>
        </w:rPr>
        <w:tab/>
        <w:t>Όταν οι απαιτήσεις σχετικά με το ανακυκλωμένο περιεχόμενο των μόνιμων μαγνητών καθορίζονται σε κατ’ εξουσιοδότηση πράξεις που εκδίδονται σύμφωνα με το άρθρο 4 του κανονισμού (ΕΕ) XX/XXXX [</w:t>
      </w:r>
      <w:r w:rsidR="00CB713F" w:rsidRPr="00A2601B">
        <w:rPr>
          <w:szCs w:val="24"/>
        </w:rPr>
        <w:t>ΕΕ</w:t>
      </w:r>
      <w:r w:rsidRPr="00A2601B">
        <w:rPr>
          <w:szCs w:val="24"/>
        </w:rPr>
        <w:t xml:space="preserve">: να προστεθεί η παραπομπή στον κανονισμό για τον οικολογικό σχεδιασμό για βιώσιμα προϊόντα] ή σε άλλη </w:t>
      </w:r>
      <w:proofErr w:type="spellStart"/>
      <w:r w:rsidRPr="00A2601B">
        <w:rPr>
          <w:szCs w:val="24"/>
        </w:rPr>
        <w:t>ενωσιακή</w:t>
      </w:r>
      <w:proofErr w:type="spellEnd"/>
      <w:r w:rsidRPr="00A2601B">
        <w:rPr>
          <w:szCs w:val="24"/>
        </w:rPr>
        <w:t xml:space="preserve"> νομοθεσία εναρμόνισης για οποιοδήποτε από τα προϊόντα που απαριθμούνται στην παράγραφο 1, οι εν λόγω απαιτήσεις εφαρμόζονται σε αντικατάσταση των διατάξεων του παρόντος άρθρου.</w:t>
      </w:r>
    </w:p>
    <w:p w:rsidR="00961F0C" w:rsidRPr="00A2601B" w:rsidRDefault="00961F0C" w:rsidP="00CE7CAA">
      <w:pPr>
        <w:pStyle w:val="ManualNumPar1"/>
        <w:spacing w:line="360" w:lineRule="auto"/>
        <w:jc w:val="left"/>
        <w:rPr>
          <w:noProof/>
          <w:szCs w:val="24"/>
        </w:rPr>
      </w:pPr>
      <w:r w:rsidRPr="00A2601B">
        <w:rPr>
          <w:szCs w:val="24"/>
        </w:rPr>
        <w:t>5.</w:t>
      </w:r>
      <w:r w:rsidRPr="00A2601B">
        <w:rPr>
          <w:szCs w:val="24"/>
        </w:rPr>
        <w:tab/>
        <w:t>Από την ημερομηνία εφαρμογής της απαίτησης της παραγράφου 1, κατά την προσφορά προς πώληση των προϊόντων που αναφέρονται στην παράγραφο 1, συμπεριλαμβανομένης της περίπτωσης πωλήσεων εξ αποστάσεως, ή την παρουσίασή τους στο πλαίσιο εμπορικής δραστηριότητας, τα φυσικά και νομικά πρόσωπα που θέτουν σε κυκλοφορία στην αγορά τα προϊόντα που αναφέρονται στην παράγραφο 1 διασφαλίζουν ότι οι πελάτες τους έχουν πρόσβαση στις πληροφορίες που αναφέρονται στην παράγραφο 1 προτού δεσμευθούν από σύμβαση πώλησης.</w:t>
      </w:r>
    </w:p>
    <w:p w:rsidR="00961F0C" w:rsidRPr="00A2601B" w:rsidRDefault="00961F0C" w:rsidP="00CE7CAA">
      <w:pPr>
        <w:spacing w:before="120" w:after="120" w:line="360" w:lineRule="auto"/>
        <w:ind w:left="850"/>
        <w:rPr>
          <w:szCs w:val="24"/>
        </w:rPr>
      </w:pPr>
      <w:r w:rsidRPr="00A2601B">
        <w:rPr>
          <w:szCs w:val="24"/>
        </w:rPr>
        <w:t xml:space="preserve">Τα φυσικά και νομικά πρόσωπα που θέτουν σε κυκλοφορία στην αγορά τα προϊόντα που αναφέρονται στην παράγραφο 1 δεν παρέχουν ούτε επιδεικνύουν ετικέτες, σήματα, σύμβολα ή επιγραφές που ενδέχεται να παραπλανήσουν ή να προκαλέσουν σύγχυση στους πελάτες όσον αφορά τις πληροφορίες που αναφέρονται στην παράγραφο 1. Τα προϊόντα που έχουν σχεδιαστεί κυρίως για εφαρμογές στους τομείς της άμυνας ή </w:t>
      </w:r>
      <w:r w:rsidRPr="00A2601B">
        <w:rPr>
          <w:b/>
          <w:i/>
          <w:szCs w:val="24"/>
        </w:rPr>
        <w:t>της αεροδιαστημικής</w:t>
      </w:r>
      <w:r w:rsidRPr="00A2601B">
        <w:rPr>
          <w:szCs w:val="24"/>
        </w:rPr>
        <w:t xml:space="preserve"> εξαιρούνται από τις απαιτήσεις του παρόντος άρθρου.</w:t>
      </w:r>
    </w:p>
    <w:p w:rsidR="00961F0C" w:rsidRPr="00A2601B" w:rsidRDefault="00961F0C" w:rsidP="00CE7CAA">
      <w:pPr>
        <w:pStyle w:val="ManualNumPar1"/>
        <w:spacing w:line="360" w:lineRule="auto"/>
        <w:jc w:val="left"/>
        <w:rPr>
          <w:noProof/>
          <w:szCs w:val="24"/>
        </w:rPr>
      </w:pPr>
      <w:r w:rsidRPr="00A2601B">
        <w:rPr>
          <w:szCs w:val="24"/>
        </w:rPr>
        <w:lastRenderedPageBreak/>
        <w:t>6.</w:t>
      </w:r>
      <w:r w:rsidRPr="00A2601B">
        <w:rPr>
          <w:szCs w:val="24"/>
        </w:rPr>
        <w:tab/>
        <w:t>Για συσκευές απεικόνισης μαγνητικού συντονισμού, μηχανοκίνητα οχήματα και ελαφρά μέσα μεταφοράς που είναι οχήματα με έγκριση τύπου της κατηγορίας L, οι απαιτήσεις που καθορίζονται στις παραγράφους 1 και 6 εφαρμόζονται πέντε έτη μετά την ημερομηνία έναρξης ισχύος της κατ’ εξουσιοδότηση πράξης που αναφέρεται στην παράγραφο 2.</w:t>
      </w:r>
    </w:p>
    <w:p w:rsidR="00961F0C" w:rsidRPr="00A2601B" w:rsidRDefault="00961F0C" w:rsidP="00CE7CAA">
      <w:pPr>
        <w:pStyle w:val="SectionTitle"/>
        <w:spacing w:after="120" w:line="360" w:lineRule="auto"/>
        <w:rPr>
          <w:b w:val="0"/>
          <w:noProof/>
          <w:sz w:val="24"/>
          <w:szCs w:val="24"/>
        </w:rPr>
      </w:pPr>
      <w:r w:rsidRPr="00A2601B">
        <w:rPr>
          <w:b w:val="0"/>
          <w:sz w:val="24"/>
          <w:szCs w:val="24"/>
        </w:rPr>
        <w:t>Τμήμα 2</w:t>
      </w:r>
      <w:r w:rsidRPr="00A2601B">
        <w:rPr>
          <w:b w:val="0"/>
          <w:sz w:val="24"/>
          <w:szCs w:val="24"/>
        </w:rPr>
        <w:br/>
        <w:t>Πιστοποίηση και περιβαλλοντικό αποτύπωμα</w:t>
      </w:r>
    </w:p>
    <w:p w:rsidR="00961F0C" w:rsidRPr="00A2601B" w:rsidRDefault="00961F0C" w:rsidP="00CE7CAA">
      <w:pPr>
        <w:pStyle w:val="Titrearticle"/>
        <w:spacing w:before="120" w:line="360" w:lineRule="auto"/>
        <w:rPr>
          <w:i w:val="0"/>
          <w:noProof/>
          <w:szCs w:val="24"/>
        </w:rPr>
      </w:pPr>
      <w:r w:rsidRPr="00A2601B">
        <w:rPr>
          <w:i w:val="0"/>
          <w:szCs w:val="24"/>
        </w:rPr>
        <w:t>Άρθρο 29</w:t>
      </w:r>
      <w:r w:rsidRPr="00A2601B">
        <w:rPr>
          <w:i w:val="0"/>
          <w:szCs w:val="24"/>
        </w:rPr>
        <w:br/>
        <w:t>Αναγνωρισμένα συστήματα</w:t>
      </w:r>
    </w:p>
    <w:p w:rsidR="00961F0C" w:rsidRPr="00A2601B" w:rsidRDefault="00961F0C" w:rsidP="00CE7CAA">
      <w:pPr>
        <w:spacing w:before="120" w:after="120" w:line="360" w:lineRule="auto"/>
        <w:ind w:left="851" w:hanging="850"/>
        <w:rPr>
          <w:b/>
          <w:i/>
          <w:szCs w:val="24"/>
        </w:rPr>
      </w:pPr>
      <w:r w:rsidRPr="00A2601B">
        <w:rPr>
          <w:szCs w:val="24"/>
        </w:rPr>
        <w:t>1.</w:t>
      </w:r>
      <w:r w:rsidRPr="00A2601B">
        <w:rPr>
          <w:szCs w:val="24"/>
        </w:rPr>
        <w:tab/>
        <w:t>Οι κυβερνήσεις</w:t>
      </w:r>
      <w:r w:rsidRPr="00A2601B">
        <w:rPr>
          <w:b/>
          <w:i/>
          <w:szCs w:val="24"/>
        </w:rPr>
        <w:t>, οι κλαδικές ενώσεις</w:t>
      </w:r>
      <w:r w:rsidR="004D1792" w:rsidRPr="00A2601B">
        <w:rPr>
          <w:b/>
          <w:i/>
          <w:szCs w:val="24"/>
        </w:rPr>
        <w:t xml:space="preserve"> </w:t>
      </w:r>
      <w:r w:rsidRPr="00A2601B">
        <w:rPr>
          <w:szCs w:val="24"/>
        </w:rPr>
        <w:t xml:space="preserve">ή οι </w:t>
      </w:r>
      <w:r w:rsidRPr="00A2601B">
        <w:rPr>
          <w:b/>
          <w:i/>
          <w:szCs w:val="24"/>
        </w:rPr>
        <w:t>όμιλοι ενδιαφερόμενων οργανισμών</w:t>
      </w:r>
      <w:r w:rsidRPr="00A2601B">
        <w:rPr>
          <w:szCs w:val="24"/>
        </w:rPr>
        <w:t xml:space="preserve"> που έχουν αναπτύξει και εποπτεύουν συστήματα πιστοποίησης σχετικά με τη βιωσιμότητα των κρίσιμων πρώτων υλών (</w:t>
      </w:r>
      <w:r w:rsidR="004D1792" w:rsidRPr="00A2601B">
        <w:rPr>
          <w:b/>
          <w:i/>
          <w:szCs w:val="24"/>
        </w:rPr>
        <w:t>«</w:t>
      </w:r>
      <w:r w:rsidRPr="00A2601B">
        <w:rPr>
          <w:szCs w:val="24"/>
        </w:rPr>
        <w:t>ιδιοκτήτες συστημάτων</w:t>
      </w:r>
      <w:r w:rsidR="004D1792" w:rsidRPr="00A2601B">
        <w:rPr>
          <w:b/>
          <w:i/>
          <w:szCs w:val="24"/>
        </w:rPr>
        <w:t>»</w:t>
      </w:r>
      <w:r w:rsidRPr="00A2601B">
        <w:rPr>
          <w:szCs w:val="24"/>
        </w:rPr>
        <w:t xml:space="preserve">) μπορούν να υποβάλουν αίτηση αναγνώρισης των συστημάτων τους από την Επιτροπή. </w:t>
      </w:r>
      <w:r w:rsidRPr="00A2601B">
        <w:rPr>
          <w:b/>
          <w:i/>
          <w:szCs w:val="24"/>
        </w:rPr>
        <w:t xml:space="preserve">Η απόφαση αναγνώρισης συστήματος δημοσιεύεται το αργότερο εντός έξι μηνών μετά την υποβολή της αίτησης από τον ιδιοκτήτη του συστήματος. </w:t>
      </w:r>
    </w:p>
    <w:p w:rsidR="00961F0C" w:rsidRPr="00A2601B" w:rsidRDefault="00961F0C" w:rsidP="00CE7CAA">
      <w:pPr>
        <w:spacing w:before="120" w:after="120" w:line="360" w:lineRule="auto"/>
        <w:ind w:left="851"/>
        <w:rPr>
          <w:szCs w:val="24"/>
        </w:rPr>
      </w:pPr>
      <w:r w:rsidRPr="00A2601B">
        <w:rPr>
          <w:szCs w:val="24"/>
        </w:rPr>
        <w:t>Οι αιτήσεις που αναφέρονται στο πρώτο εδάφιο περιέχουν κάθε σχετικό στοιχείο που αποδεικνύει την εκπλήρωση των κριτηρίων του παραρτήματος IV. </w:t>
      </w:r>
      <w:r w:rsidRPr="00A2601B">
        <w:rPr>
          <w:b/>
          <w:i/>
          <w:szCs w:val="24"/>
        </w:rPr>
        <w:t>Η</w:t>
      </w:r>
      <w:r w:rsidRPr="00A2601B">
        <w:rPr>
          <w:szCs w:val="24"/>
        </w:rPr>
        <w:t xml:space="preserve"> Επιτροπή εκδίδει εκτελεστικές πράξεις έως τις ...</w:t>
      </w:r>
      <w:r w:rsidRPr="00A2601B">
        <w:rPr>
          <w:b/>
          <w:i/>
          <w:szCs w:val="24"/>
        </w:rPr>
        <w:t xml:space="preserve"> [τρία έτη μετά την έναρξη ισχύος του κανονισμού] </w:t>
      </w:r>
      <w:r w:rsidRPr="00A2601B">
        <w:rPr>
          <w:szCs w:val="24"/>
        </w:rPr>
        <w:t>για τον προσδιορισμό των πληροφοριών που πρέπει να περιέχουν, κατ’ ελάχιστον, οι αιτήσεις Οι εν λόγω εκτελεστικές πράξεις εκδίδονται σύμφωνα με τη διαδικασία εξέτασης που αναφέρεται στο άρθρο 37 παράγραφος 3.</w:t>
      </w:r>
    </w:p>
    <w:p w:rsidR="00961F0C" w:rsidRPr="00A2601B" w:rsidRDefault="00961F0C" w:rsidP="00CE7CAA">
      <w:pPr>
        <w:spacing w:before="120" w:after="120" w:line="360" w:lineRule="auto"/>
        <w:ind w:left="851"/>
        <w:rPr>
          <w:szCs w:val="24"/>
        </w:rPr>
      </w:pPr>
      <w:r w:rsidRPr="00A2601B">
        <w:rPr>
          <w:b/>
          <w:i/>
          <w:szCs w:val="24"/>
        </w:rPr>
        <w:t>Οι εν λόγω εκτελεστικές πράξεις προβλέπουν ενιαίο υπόδειγμα που καλύπτει όλες τις πληροφορίες που απαιτούνται για την αίτηση. Στο ενιαίο υπόδειγμα περιέχονται μόνον οι πληροφορίες που απαιτούνται για την αξιολόγηση της αίτησης. Το εύρος των πληροφοριών που απαιτούνται για τη συμπλήρωση του ενιαίου υποδείγματος είναι εύλογο.</w:t>
      </w:r>
      <w:r w:rsidRPr="00A2601B">
        <w:rPr>
          <w:b/>
          <w:szCs w:val="24"/>
        </w:rPr>
        <w:t xml:space="preserve"> </w:t>
      </w:r>
    </w:p>
    <w:p w:rsidR="00961F0C" w:rsidRPr="00A2601B" w:rsidRDefault="00961F0C" w:rsidP="00CE7CAA">
      <w:pPr>
        <w:spacing w:before="120" w:after="120" w:line="360" w:lineRule="auto"/>
        <w:ind w:left="851" w:hanging="850"/>
        <w:rPr>
          <w:szCs w:val="24"/>
        </w:rPr>
      </w:pPr>
      <w:r w:rsidRPr="00A2601B">
        <w:rPr>
          <w:szCs w:val="24"/>
        </w:rPr>
        <w:t>2.</w:t>
      </w:r>
      <w:r w:rsidRPr="00A2601B">
        <w:rPr>
          <w:szCs w:val="24"/>
        </w:rPr>
        <w:tab/>
        <w:t>Όταν, βάσει των στοιχείων που παρέχονται σύμφωνα με την παράγραφο 1, η Επιτροπή κρίνει ότι ένα σύστημα πιστοποίησης πληροί τα κριτήρια του παραρτήματος IV, εκδίδει εκτελεστική πράξη για τη χορήγηση αναγνώρισης στο εν λόγω σύστημα. Οι εν λόγω εκτελεστικές πράξεις εκδίδονται σύμφωνα με τη διαδικασία εξέτασης που αναφέρεται στο άρθρο 37 παράγραφος 3.</w:t>
      </w:r>
    </w:p>
    <w:p w:rsidR="00961F0C" w:rsidRPr="00A2601B" w:rsidRDefault="00961F0C" w:rsidP="00CE7CAA">
      <w:pPr>
        <w:spacing w:before="120" w:after="120" w:line="360" w:lineRule="auto"/>
        <w:ind w:left="851" w:hanging="850"/>
        <w:rPr>
          <w:szCs w:val="24"/>
        </w:rPr>
      </w:pPr>
      <w:r w:rsidRPr="00A2601B">
        <w:rPr>
          <w:szCs w:val="24"/>
        </w:rPr>
        <w:t>3.</w:t>
      </w:r>
      <w:r w:rsidRPr="00A2601B">
        <w:rPr>
          <w:szCs w:val="24"/>
        </w:rPr>
        <w:tab/>
        <w:t xml:space="preserve">Η Επιτροπή επαληθεύει </w:t>
      </w:r>
      <w:r w:rsidRPr="00A2601B">
        <w:rPr>
          <w:b/>
          <w:i/>
          <w:szCs w:val="24"/>
        </w:rPr>
        <w:t>τουλάχιστον ανά διετία</w:t>
      </w:r>
      <w:r w:rsidRPr="00A2601B">
        <w:rPr>
          <w:szCs w:val="24"/>
        </w:rPr>
        <w:t xml:space="preserve"> ότι τα αναγνωρισμένα συστήματα </w:t>
      </w:r>
      <w:r w:rsidRPr="00A2601B">
        <w:rPr>
          <w:szCs w:val="24"/>
        </w:rPr>
        <w:lastRenderedPageBreak/>
        <w:t>εξακολουθούν να πληρούν τα κριτήρια του παραρτήματος IV.</w:t>
      </w:r>
    </w:p>
    <w:p w:rsidR="00961F0C" w:rsidRPr="00A2601B" w:rsidRDefault="00961F0C" w:rsidP="00CE7CAA">
      <w:pPr>
        <w:spacing w:before="120" w:after="120" w:line="360" w:lineRule="auto"/>
        <w:ind w:left="851" w:hanging="850"/>
        <w:rPr>
          <w:b/>
          <w:szCs w:val="24"/>
        </w:rPr>
      </w:pPr>
      <w:r w:rsidRPr="00A2601B">
        <w:rPr>
          <w:szCs w:val="24"/>
        </w:rPr>
        <w:t>4.</w:t>
      </w:r>
      <w:r w:rsidRPr="00A2601B">
        <w:rPr>
          <w:szCs w:val="24"/>
        </w:rPr>
        <w:tab/>
        <w:t xml:space="preserve">Οι ιδιοκτήτες αναγνωρισμένων συστημάτων ενημερώνουν χωρίς καθυστέρηση την Επιτροπή για τυχόν </w:t>
      </w:r>
      <w:r w:rsidRPr="00A2601B">
        <w:rPr>
          <w:b/>
          <w:i/>
          <w:szCs w:val="24"/>
        </w:rPr>
        <w:t>σχετικές</w:t>
      </w:r>
      <w:r w:rsidRPr="00A2601B">
        <w:rPr>
          <w:szCs w:val="24"/>
        </w:rPr>
        <w:t xml:space="preserve"> αλλαγές ή </w:t>
      </w:r>
      <w:proofErr w:type="spellStart"/>
      <w:r w:rsidRPr="00A2601B">
        <w:rPr>
          <w:szCs w:val="24"/>
        </w:rPr>
        <w:t>επικαιροποιήσεις</w:t>
      </w:r>
      <w:proofErr w:type="spellEnd"/>
      <w:r w:rsidRPr="00A2601B">
        <w:rPr>
          <w:szCs w:val="24"/>
        </w:rPr>
        <w:t xml:space="preserve"> που πραγματοποιούνται σε αναγνωρισμένα συστήματα. Η Επιτροπή εξακριβώνει αν οι εν λόγω αλλαγές ή </w:t>
      </w:r>
      <w:proofErr w:type="spellStart"/>
      <w:r w:rsidRPr="00A2601B">
        <w:rPr>
          <w:szCs w:val="24"/>
        </w:rPr>
        <w:t>επικαιροποιήσεις</w:t>
      </w:r>
      <w:proofErr w:type="spellEnd"/>
      <w:r w:rsidRPr="00A2601B">
        <w:rPr>
          <w:szCs w:val="24"/>
        </w:rPr>
        <w:t xml:space="preserve"> επηρεάζουν τη βάση της αναγνώρισης και λαμβάνει τα κατάλληλα μέτρα</w:t>
      </w:r>
      <w:r w:rsidRPr="00A2601B">
        <w:rPr>
          <w:b/>
          <w:i/>
          <w:szCs w:val="24"/>
        </w:rPr>
        <w:t>, εφόσον χρειάζεται.</w:t>
      </w:r>
      <w:r w:rsidRPr="00A2601B">
        <w:rPr>
          <w:b/>
          <w:szCs w:val="24"/>
        </w:rPr>
        <w:t xml:space="preserve"> </w:t>
      </w:r>
    </w:p>
    <w:p w:rsidR="00961F0C" w:rsidRPr="00A2601B" w:rsidRDefault="00961F0C" w:rsidP="00CE7CAA">
      <w:pPr>
        <w:spacing w:before="120" w:after="120" w:line="360" w:lineRule="auto"/>
        <w:ind w:left="851" w:hanging="850"/>
        <w:rPr>
          <w:b/>
          <w:szCs w:val="24"/>
        </w:rPr>
      </w:pPr>
      <w:r w:rsidRPr="00A2601B">
        <w:rPr>
          <w:szCs w:val="24"/>
        </w:rPr>
        <w:t>5.</w:t>
      </w:r>
      <w:r w:rsidRPr="00A2601B">
        <w:rPr>
          <w:szCs w:val="24"/>
        </w:rPr>
        <w:tab/>
        <w:t>Εάν υπάρχουν ενδείξεις επανειλημμένων ή σημαντικών περιπτώσεων στις οποίες οι οικονομικοί φορείς που εφαρμόζουν αναγνωρισμένο σύστημα δεν πληρούν τις απαιτήσεις του εν λόγω συστήματος, η Επιτροπή εξετάζει, σε διαβούλευση με τον ιδιοκτήτη του αναγνωρισμένου συστήματος, αν οι περιπτώσεις αυτές αφορούν ελλείψεις του συστήματος που επηρεάζουν τη βάση της αναγνώρισης και λαμβάνει τα κατάλληλα μέτρα</w:t>
      </w:r>
      <w:r w:rsidRPr="00A2601B">
        <w:rPr>
          <w:b/>
          <w:i/>
          <w:szCs w:val="24"/>
        </w:rPr>
        <w:t>, εφόσον χρειάζεται</w:t>
      </w:r>
      <w:r w:rsidRPr="00A2601B">
        <w:rPr>
          <w:szCs w:val="24"/>
        </w:rPr>
        <w:t>.</w:t>
      </w:r>
    </w:p>
    <w:p w:rsidR="00961F0C" w:rsidRPr="00A2601B" w:rsidRDefault="00961F0C" w:rsidP="00CE7CAA">
      <w:pPr>
        <w:spacing w:before="120" w:after="120" w:line="360" w:lineRule="auto"/>
        <w:ind w:left="851" w:hanging="850"/>
        <w:rPr>
          <w:b/>
          <w:i/>
          <w:szCs w:val="24"/>
        </w:rPr>
      </w:pPr>
      <w:r w:rsidRPr="00A2601B">
        <w:rPr>
          <w:szCs w:val="24"/>
        </w:rPr>
        <w:t>6.</w:t>
      </w:r>
      <w:r w:rsidRPr="00A2601B">
        <w:rPr>
          <w:szCs w:val="24"/>
        </w:rPr>
        <w:tab/>
        <w:t xml:space="preserve">Όταν η Επιτροπή εντοπίζει ελλείψεις σε αναγνωρισμένο σύστημα οι οποίες επηρεάζουν τη βάση της αναγνώρισης, δύναται να χορηγήσει στον ιδιοκτήτη του συστήματος κατάλληλο χρονικό διάστημα για τη λήψη διορθωτικών μέτρων, </w:t>
      </w:r>
      <w:r w:rsidRPr="00A2601B">
        <w:rPr>
          <w:b/>
          <w:i/>
          <w:szCs w:val="24"/>
        </w:rPr>
        <w:t>κατ’ ανώτατο όριο εντός 12 μηνών</w:t>
      </w:r>
      <w:r w:rsidRPr="00A2601B">
        <w:rPr>
          <w:b/>
          <w:szCs w:val="24"/>
        </w:rPr>
        <w:t>.</w:t>
      </w:r>
      <w:r w:rsidRPr="00A2601B">
        <w:rPr>
          <w:b/>
          <w:i/>
          <w:szCs w:val="24"/>
        </w:rPr>
        <w:t xml:space="preserve"> Εάν, μετά τη λήξη αυτού του χρονικού διαστήματος, η έλλειψη εξακολουθεί να υπάρχει, η Επιτροπή δεν θα αναγνωρίζει πλέον το σύστημα</w:t>
      </w:r>
      <w:r w:rsidRPr="00A2601B">
        <w:rPr>
          <w:b/>
          <w:szCs w:val="24"/>
        </w:rPr>
        <w:t xml:space="preserve">. </w:t>
      </w:r>
    </w:p>
    <w:p w:rsidR="00961F0C" w:rsidRPr="00A2601B" w:rsidRDefault="00961F0C" w:rsidP="00CE7CAA">
      <w:pPr>
        <w:spacing w:before="120" w:after="120" w:line="360" w:lineRule="auto"/>
        <w:ind w:left="851" w:hanging="850"/>
        <w:rPr>
          <w:szCs w:val="24"/>
        </w:rPr>
      </w:pPr>
      <w:r w:rsidRPr="00A2601B">
        <w:rPr>
          <w:szCs w:val="24"/>
        </w:rPr>
        <w:t>7.</w:t>
      </w:r>
      <w:r w:rsidRPr="00A2601B">
        <w:rPr>
          <w:szCs w:val="24"/>
        </w:rPr>
        <w:tab/>
        <w:t>Σε περίπτωση που ο ιδιοκτήτης του συστήματος δεν λαμβάνει ή αρνείται να λάβει τα αναγκαία διορθωτικά μέτρα, και εφόσον η Επιτροπή διαπιστώσει ότι οι ελλείψεις που αναφέρονται στην παράγραφο 6 σημαίνουν ότι το σύστημα δεν πληροί πλέον τα κριτήρια που προβλέπονται στο παράρτημα IV, η Επιτροπή εκδίδει εκτελεστική πράξη για την ανάκληση της αναγνώρισης του συστήματος. Οι εν λόγω εκτελεστικές πράξεις εκδίδονται σύμφωνα με τη διαδικασία εξέτασης που αναφέρεται στο άρθρο 37 παράγραφος 3.</w:t>
      </w:r>
    </w:p>
    <w:p w:rsidR="00961F0C" w:rsidRPr="00A2601B" w:rsidRDefault="00961F0C" w:rsidP="00CE7CAA">
      <w:pPr>
        <w:spacing w:before="120" w:after="120" w:line="360" w:lineRule="auto"/>
        <w:ind w:left="851" w:hanging="850"/>
        <w:rPr>
          <w:b/>
          <w:i/>
          <w:szCs w:val="24"/>
        </w:rPr>
      </w:pPr>
      <w:r w:rsidRPr="00A2601B">
        <w:rPr>
          <w:szCs w:val="24"/>
        </w:rPr>
        <w:t>8.</w:t>
      </w:r>
      <w:r w:rsidRPr="00A2601B">
        <w:rPr>
          <w:szCs w:val="24"/>
        </w:rPr>
        <w:tab/>
        <w:t xml:space="preserve">Η Επιτροπή καταρτίζει και τηρεί ενημερωμένο μητρώο αναγνωρισμένων συστημάτων. Το εν λόγω μητρώο δημοσιοποιείται σε </w:t>
      </w:r>
      <w:proofErr w:type="spellStart"/>
      <w:r w:rsidRPr="00A2601B">
        <w:rPr>
          <w:szCs w:val="24"/>
        </w:rPr>
        <w:t>ιστότοπο</w:t>
      </w:r>
      <w:proofErr w:type="spellEnd"/>
      <w:r w:rsidRPr="00A2601B">
        <w:rPr>
          <w:szCs w:val="24"/>
        </w:rPr>
        <w:t xml:space="preserve"> με ελεύθερη και δωρεάν πρόσβαση. </w:t>
      </w:r>
      <w:r w:rsidRPr="00A2601B">
        <w:rPr>
          <w:b/>
          <w:i/>
          <w:szCs w:val="24"/>
        </w:rPr>
        <w:t xml:space="preserve">Ο </w:t>
      </w:r>
      <w:proofErr w:type="spellStart"/>
      <w:r w:rsidRPr="00A2601B">
        <w:rPr>
          <w:b/>
          <w:i/>
          <w:szCs w:val="24"/>
        </w:rPr>
        <w:t>ιστότοπος</w:t>
      </w:r>
      <w:proofErr w:type="spellEnd"/>
      <w:r w:rsidRPr="00A2601B">
        <w:rPr>
          <w:b/>
          <w:i/>
          <w:szCs w:val="24"/>
        </w:rPr>
        <w:t xml:space="preserve"> αυτός επιτρέπει επίσης τη συλλογή παρατηρήσεων από όλα τα σχετικά ενδιαφερόμενα μέρη όσον αφορά την εφαρμογή των αναγνωρισμένων συστημάτων. Οι εν λόγω παρατηρήσεις προωθούνται στους ιδιοκτήτες των αντίστοιχων συστημάτων ώστε να τις λάβουν υπόψη.</w:t>
      </w:r>
    </w:p>
    <w:p w:rsidR="00961F0C" w:rsidRPr="00A2601B" w:rsidRDefault="00961F0C" w:rsidP="00CE7CAA">
      <w:pPr>
        <w:pStyle w:val="Titrearticle"/>
        <w:spacing w:before="120" w:line="360" w:lineRule="auto"/>
        <w:rPr>
          <w:i w:val="0"/>
          <w:noProof/>
          <w:szCs w:val="24"/>
        </w:rPr>
      </w:pPr>
      <w:r w:rsidRPr="00A2601B">
        <w:rPr>
          <w:i w:val="0"/>
          <w:szCs w:val="24"/>
        </w:rPr>
        <w:lastRenderedPageBreak/>
        <w:t>Άρθρο 30</w:t>
      </w:r>
      <w:r w:rsidRPr="00A2601B">
        <w:rPr>
          <w:i w:val="0"/>
          <w:szCs w:val="24"/>
        </w:rPr>
        <w:br/>
        <w:t>Δήλωση περιβαλλοντικού αποτυπώματος</w:t>
      </w:r>
    </w:p>
    <w:p w:rsidR="00961F0C" w:rsidRPr="00A2601B" w:rsidRDefault="00961F0C" w:rsidP="00CE7CAA">
      <w:pPr>
        <w:pStyle w:val="NormalHanging12a"/>
        <w:spacing w:before="120" w:after="120" w:line="360" w:lineRule="auto"/>
        <w:ind w:left="851" w:hanging="851"/>
        <w:rPr>
          <w:szCs w:val="24"/>
        </w:rPr>
      </w:pPr>
      <w:r w:rsidRPr="00A2601B">
        <w:rPr>
          <w:szCs w:val="24"/>
        </w:rPr>
        <w:t>1.</w:t>
      </w:r>
      <w:r w:rsidRPr="00A2601B">
        <w:rPr>
          <w:szCs w:val="24"/>
        </w:rPr>
        <w:tab/>
      </w:r>
      <w:r w:rsidRPr="00A2601B">
        <w:rPr>
          <w:b/>
          <w:i/>
          <w:szCs w:val="24"/>
        </w:rPr>
        <w:t>Έως την 31η Δεκεμβρίου 2025, η</w:t>
      </w:r>
      <w:r w:rsidRPr="00A2601B">
        <w:rPr>
          <w:szCs w:val="24"/>
        </w:rPr>
        <w:t xml:space="preserve"> Επιτροπή εκδίδει κατ’ εξουσιοδότηση πράξεις, σύμφωνα με το άρθρο 36, για τη συμπλήρωση του παρόντος κανονισμού με τη θέσπιση κανόνων υπολογισμού και επαλήθευσης του περιβαλλοντικού αποτυπώματος των κρίσιμων πρώτων υλών, σύμφωνα με το παράρτημα V και λαμβανομένων υπόψη επιστημονικώς ορθών μεθόδων αξιολόγησης και σχετικών διεθνών προτύπων. Οι κανόνες υπολογισμού και επαλήθευσης προσδιορίζουν ποια είναι η σημαντικότερη κατηγορία </w:t>
      </w:r>
      <w:r w:rsidRPr="00A2601B">
        <w:rPr>
          <w:b/>
          <w:i/>
          <w:szCs w:val="24"/>
        </w:rPr>
        <w:t>ή, σε δεόντως αιτιολογημένες περιπτώσεις, περισσότερες κατηγορίες</w:t>
      </w:r>
      <w:r w:rsidRPr="00A2601B">
        <w:rPr>
          <w:szCs w:val="24"/>
        </w:rPr>
        <w:t xml:space="preserve"> επιπτώσεων. Η δήλωση αποτυπώματος </w:t>
      </w:r>
      <w:r w:rsidRPr="00A2601B">
        <w:rPr>
          <w:b/>
          <w:i/>
          <w:szCs w:val="24"/>
        </w:rPr>
        <w:t>καλύπτει την ή τις</w:t>
      </w:r>
      <w:r w:rsidRPr="00A2601B">
        <w:rPr>
          <w:szCs w:val="24"/>
        </w:rPr>
        <w:t xml:space="preserve"> εν λόγω</w:t>
      </w:r>
      <w:r w:rsidR="004D1792" w:rsidRPr="00A2601B">
        <w:rPr>
          <w:szCs w:val="24"/>
        </w:rPr>
        <w:t xml:space="preserve"> </w:t>
      </w:r>
      <w:r w:rsidRPr="00A2601B">
        <w:rPr>
          <w:b/>
          <w:i/>
          <w:szCs w:val="24"/>
        </w:rPr>
        <w:t>κατηγορίες</w:t>
      </w:r>
      <w:r w:rsidRPr="00A2601B">
        <w:rPr>
          <w:szCs w:val="24"/>
        </w:rPr>
        <w:t xml:space="preserve"> επιπτώσεων </w:t>
      </w:r>
      <w:r w:rsidRPr="00A2601B">
        <w:rPr>
          <w:b/>
          <w:i/>
          <w:szCs w:val="24"/>
        </w:rPr>
        <w:t>καθώς και τις εκπομπές αερίων θερμοκηπίου</w:t>
      </w:r>
      <w:r w:rsidRPr="00A2601B">
        <w:rPr>
          <w:szCs w:val="24"/>
        </w:rPr>
        <w:t>.</w:t>
      </w:r>
    </w:p>
    <w:p w:rsidR="00961F0C" w:rsidRPr="00A2601B" w:rsidRDefault="00961F0C" w:rsidP="00CE7CAA">
      <w:pPr>
        <w:pStyle w:val="NormalHanging12a"/>
        <w:spacing w:before="120" w:after="120" w:line="360" w:lineRule="auto"/>
        <w:ind w:left="851" w:hanging="851"/>
        <w:rPr>
          <w:szCs w:val="24"/>
        </w:rPr>
      </w:pPr>
      <w:r w:rsidRPr="00A2601B">
        <w:rPr>
          <w:szCs w:val="24"/>
        </w:rPr>
        <w:t>2.</w:t>
      </w:r>
      <w:r w:rsidRPr="00A2601B">
        <w:rPr>
          <w:szCs w:val="24"/>
        </w:rPr>
        <w:tab/>
        <w:t>Η Επιτροπή εγκρίνει κανόνες υπολογισμού και επαλήθευσης για συγκεκριμένη κρίσιμη πρώτη ύλη εάν έχει καταλήξει στο συμπέρασμα, έχοντας λάβει υπόψη τις διάφορες σχετικές κατηγορίες περιβαλλοντικών επιπτώσεων</w:t>
      </w:r>
      <w:r w:rsidRPr="00A2601B">
        <w:rPr>
          <w:b/>
          <w:i/>
          <w:szCs w:val="24"/>
        </w:rPr>
        <w:t xml:space="preserve"> και τις εκπομπές αερίων του θερμοκηπίου</w:t>
      </w:r>
      <w:r w:rsidRPr="00A2601B">
        <w:rPr>
          <w:szCs w:val="24"/>
        </w:rPr>
        <w:t xml:space="preserve">, ότι η εν λόγω κρίσιμη πρώτη ύλη έχει σημαντικό </w:t>
      </w:r>
      <w:r w:rsidRPr="00A2601B">
        <w:rPr>
          <w:b/>
          <w:i/>
          <w:szCs w:val="24"/>
        </w:rPr>
        <w:t xml:space="preserve">σχετικό </w:t>
      </w:r>
      <w:r w:rsidRPr="00A2601B">
        <w:rPr>
          <w:szCs w:val="24"/>
        </w:rPr>
        <w:t xml:space="preserve">περιβαλλοντικό αποτύπωμα και ότι, ως εκ τούτου, η υποχρέωση δήλωσης του περιβαλλοντικού αποτυπώματος του εν λόγω υλικού όσον αφορά τη σημαντικότερη κατηγορία </w:t>
      </w:r>
      <w:r w:rsidRPr="00A2601B">
        <w:rPr>
          <w:b/>
          <w:i/>
          <w:szCs w:val="24"/>
        </w:rPr>
        <w:t xml:space="preserve">ή τις σημαντικότερες κατηγορίες </w:t>
      </w:r>
      <w:r w:rsidRPr="00A2601B">
        <w:rPr>
          <w:szCs w:val="24"/>
        </w:rPr>
        <w:t>επιπτώσεων, όταν τίθεται σε κυκλοφορία στην αγορά, είναι αναγκαία και αναλογική για να συμβάλει στους κλιματικούς και περιβαλλοντικούς στόχους της Ένωσης διευκολύνοντας τον εφοδιασμό με κρίσιμες πρώτες ύλες με χαμηλότερο περιβαλλοντικό αποτύπωμα</w:t>
      </w:r>
      <w:r w:rsidRPr="00A2601B">
        <w:rPr>
          <w:b/>
          <w:i/>
          <w:szCs w:val="24"/>
        </w:rPr>
        <w:t xml:space="preserve"> και μειώνοντας τις κλιματικές και περιβαλλοντικές επιπτώσεις άλλων ενεργειών στο πλαίσιο του παρόντος κανονισμού</w:t>
      </w:r>
      <w:r w:rsidRPr="00A2601B">
        <w:rPr>
          <w:szCs w:val="24"/>
        </w:rPr>
        <w:t>.</w:t>
      </w:r>
    </w:p>
    <w:p w:rsidR="00961F0C" w:rsidRPr="00A2601B" w:rsidRDefault="00961F0C" w:rsidP="00CE7CAA">
      <w:pPr>
        <w:pStyle w:val="ManualNumPar1"/>
        <w:spacing w:line="360" w:lineRule="auto"/>
        <w:jc w:val="left"/>
        <w:rPr>
          <w:noProof/>
          <w:szCs w:val="24"/>
        </w:rPr>
      </w:pPr>
      <w:r w:rsidRPr="00A2601B">
        <w:rPr>
          <w:szCs w:val="24"/>
        </w:rPr>
        <w:t>3.</w:t>
      </w:r>
      <w:r w:rsidRPr="00A2601B">
        <w:rPr>
          <w:szCs w:val="24"/>
        </w:rPr>
        <w:tab/>
        <w:t>Κατά την εξέταση της αναγκαιότητας της υποχρέωσης που προβλέπεται στην παράγραφο 2, η Επιτροπή λαμβάνει υπόψη:</w:t>
      </w:r>
    </w:p>
    <w:p w:rsidR="00961F0C" w:rsidRPr="00A2601B" w:rsidRDefault="00961F0C" w:rsidP="00CE7CAA">
      <w:pPr>
        <w:pStyle w:val="NormalHanging12a"/>
        <w:spacing w:before="120" w:after="120" w:line="360" w:lineRule="auto"/>
        <w:ind w:left="1418"/>
        <w:rPr>
          <w:szCs w:val="24"/>
        </w:rPr>
      </w:pPr>
      <w:r w:rsidRPr="00A2601B">
        <w:rPr>
          <w:szCs w:val="24"/>
        </w:rPr>
        <w:t>α)</w:t>
      </w:r>
      <w:r w:rsidRPr="00A2601B">
        <w:rPr>
          <w:szCs w:val="24"/>
        </w:rPr>
        <w:tab/>
        <w:t xml:space="preserve">αν και με ποιον τρόπο επιτυγχάνονται οι κλιματικοί και περιβαλλοντικοί στόχοι της Ένωσης μέσω άλλης </w:t>
      </w:r>
      <w:proofErr w:type="spellStart"/>
      <w:r w:rsidRPr="00A2601B">
        <w:rPr>
          <w:szCs w:val="24"/>
        </w:rPr>
        <w:t>ενωσιακής</w:t>
      </w:r>
      <w:proofErr w:type="spellEnd"/>
      <w:r w:rsidRPr="00A2601B">
        <w:rPr>
          <w:szCs w:val="24"/>
        </w:rPr>
        <w:t xml:space="preserve"> νομοθεσίας που εφαρμόζεται στις εν λόγω κρίσιμες πρώτες ύλες</w:t>
      </w:r>
      <w:r w:rsidRPr="00A2601B">
        <w:rPr>
          <w:b/>
          <w:i/>
          <w:szCs w:val="24"/>
        </w:rPr>
        <w:t>, καθώς και πόσο αποτελεσματικά</w:t>
      </w:r>
      <w:r w:rsidRPr="00A2601B">
        <w:rPr>
          <w:szCs w:val="24"/>
        </w:rPr>
        <w:t>·</w:t>
      </w:r>
    </w:p>
    <w:p w:rsidR="00961F0C" w:rsidRPr="00A2601B" w:rsidRDefault="00961F0C" w:rsidP="00CE7CAA">
      <w:pPr>
        <w:pStyle w:val="Point1"/>
        <w:spacing w:line="360" w:lineRule="auto"/>
        <w:jc w:val="left"/>
        <w:rPr>
          <w:noProof/>
          <w:szCs w:val="24"/>
        </w:rPr>
      </w:pPr>
      <w:r w:rsidRPr="00A2601B">
        <w:rPr>
          <w:szCs w:val="24"/>
        </w:rPr>
        <w:t>β)</w:t>
      </w:r>
      <w:r w:rsidRPr="00A2601B">
        <w:rPr>
          <w:szCs w:val="24"/>
        </w:rPr>
        <w:tab/>
        <w:t xml:space="preserve">την ύπαρξη και την υιοθέτηση σχετικών διεθνών προτύπων και κατευθυντήριων γραμμών, ή τις προοπτικές συμφωνίας επί των εν λόγω προτύπων σε διεθνές επίπεδο, καθώς και βιώσιμων πρακτικών στην αγορά, </w:t>
      </w:r>
      <w:r w:rsidRPr="00A2601B">
        <w:rPr>
          <w:szCs w:val="24"/>
        </w:rPr>
        <w:lastRenderedPageBreak/>
        <w:t>συμπεριλαμβανομένων των προαιρετικών συστημάτων που αναγνωρίζονται σύμφωνα με το άρθρο 29·</w:t>
      </w:r>
    </w:p>
    <w:p w:rsidR="00961F0C" w:rsidRPr="00A2601B" w:rsidRDefault="00961F0C" w:rsidP="00CE7CAA">
      <w:pPr>
        <w:pStyle w:val="Point1"/>
        <w:spacing w:line="360" w:lineRule="auto"/>
        <w:jc w:val="left"/>
        <w:rPr>
          <w:noProof/>
          <w:szCs w:val="24"/>
        </w:rPr>
      </w:pPr>
      <w:r w:rsidRPr="00A2601B">
        <w:rPr>
          <w:szCs w:val="24"/>
        </w:rPr>
        <w:t>γ)</w:t>
      </w:r>
      <w:r w:rsidRPr="00A2601B">
        <w:rPr>
          <w:szCs w:val="24"/>
        </w:rPr>
        <w:tab/>
        <w:t>την αποτελεσματικότητα των στρατηγικών εταιρικών σχέσεων, των στρατηγικών έργων, των εμπορικών συμφωνιών και άλλων διεθνών πράξεων, καθώς και την προβολή που εξασφαλίζει η Ένωση για την επίτευξη των στόχων της Ένωσης για το κλίμα και το περιβάλλον·</w:t>
      </w:r>
    </w:p>
    <w:p w:rsidR="00961F0C" w:rsidRPr="00A2601B" w:rsidRDefault="00961F0C" w:rsidP="00CE7CAA">
      <w:pPr>
        <w:pStyle w:val="NormalHanging12a"/>
        <w:spacing w:before="120" w:after="120" w:line="360" w:lineRule="auto"/>
        <w:ind w:left="1418"/>
        <w:rPr>
          <w:b/>
          <w:i/>
          <w:szCs w:val="24"/>
        </w:rPr>
      </w:pPr>
      <w:proofErr w:type="spellStart"/>
      <w:r w:rsidRPr="00A2601B">
        <w:rPr>
          <w:b/>
          <w:i/>
          <w:szCs w:val="24"/>
        </w:rPr>
        <w:t>γα</w:t>
      </w:r>
      <w:proofErr w:type="spellEnd"/>
      <w:r w:rsidRPr="00A2601B">
        <w:rPr>
          <w:b/>
          <w:i/>
          <w:szCs w:val="24"/>
        </w:rPr>
        <w:t>)</w:t>
      </w:r>
      <w:r w:rsidRPr="00A2601B">
        <w:rPr>
          <w:b/>
          <w:i/>
          <w:szCs w:val="24"/>
        </w:rPr>
        <w:tab/>
        <w:t>το σχετικό οικονομικό κόστος και τη διοικητική επιβάρυνση για τους οικονομικούς φορείς.</w:t>
      </w:r>
    </w:p>
    <w:p w:rsidR="00961F0C" w:rsidRPr="00A2601B" w:rsidRDefault="00961F0C" w:rsidP="00CE7CAA">
      <w:pPr>
        <w:pStyle w:val="ManualNumPar1"/>
        <w:spacing w:line="360" w:lineRule="auto"/>
        <w:jc w:val="left"/>
        <w:rPr>
          <w:noProof/>
          <w:szCs w:val="24"/>
        </w:rPr>
      </w:pPr>
      <w:r w:rsidRPr="00A2601B">
        <w:rPr>
          <w:szCs w:val="24"/>
        </w:rPr>
        <w:t>4.</w:t>
      </w:r>
      <w:r w:rsidRPr="00A2601B">
        <w:rPr>
          <w:szCs w:val="24"/>
        </w:rPr>
        <w:tab/>
        <w:t>Η Επιτροπή διενεργεί εκ των προτέρων εκτίμηση επιπτώσεων προκειμένου να αποφασίσει αν θα εκδώσει κατ’ εξουσιοδότηση πράξη σύμφωνα με την παράγραφο 1. Η εκτίμηση αυτή:</w:t>
      </w:r>
    </w:p>
    <w:p w:rsidR="00961F0C" w:rsidRPr="00A2601B" w:rsidRDefault="00961F0C" w:rsidP="00CE7CAA">
      <w:pPr>
        <w:pStyle w:val="Point1"/>
        <w:spacing w:line="360" w:lineRule="auto"/>
        <w:jc w:val="left"/>
        <w:rPr>
          <w:noProof/>
          <w:szCs w:val="24"/>
        </w:rPr>
      </w:pPr>
      <w:r w:rsidRPr="00A2601B">
        <w:rPr>
          <w:szCs w:val="24"/>
        </w:rPr>
        <w:t>α)</w:t>
      </w:r>
      <w:r w:rsidRPr="00A2601B">
        <w:rPr>
          <w:szCs w:val="24"/>
        </w:rPr>
        <w:tab/>
        <w:t>βασίζεται, μεταξύ άλλων, σε διαβούλευση με:</w:t>
      </w:r>
    </w:p>
    <w:p w:rsidR="00961F0C" w:rsidRPr="00A2601B" w:rsidRDefault="00961F0C" w:rsidP="00CE7CAA">
      <w:pPr>
        <w:pStyle w:val="NormalHanging12a"/>
        <w:spacing w:before="120" w:after="120" w:line="360" w:lineRule="auto"/>
        <w:ind w:left="1985"/>
        <w:rPr>
          <w:szCs w:val="24"/>
        </w:rPr>
      </w:pPr>
      <w:r w:rsidRPr="00A2601B">
        <w:rPr>
          <w:szCs w:val="24"/>
        </w:rPr>
        <w:t>i)</w:t>
      </w:r>
      <w:r w:rsidRPr="00A2601B">
        <w:rPr>
          <w:szCs w:val="24"/>
        </w:rPr>
        <w:tab/>
        <w:t xml:space="preserve">όλα τα σχετικά ενδιαφερόμενα μέρη, όπως η βιομηχανία, συμπεριλαμβανομένης της </w:t>
      </w:r>
      <w:proofErr w:type="spellStart"/>
      <w:r w:rsidRPr="00A2601B">
        <w:rPr>
          <w:szCs w:val="24"/>
        </w:rPr>
        <w:t>κατάντη</w:t>
      </w:r>
      <w:proofErr w:type="spellEnd"/>
      <w:r w:rsidRPr="00A2601B">
        <w:rPr>
          <w:szCs w:val="24"/>
        </w:rPr>
        <w:t xml:space="preserve"> βιομηχανίας, οι ΜΜΕ</w:t>
      </w:r>
      <w:r w:rsidRPr="00A2601B">
        <w:rPr>
          <w:b/>
          <w:i/>
          <w:szCs w:val="24"/>
        </w:rPr>
        <w:t>,</w:t>
      </w:r>
      <w:r w:rsidRPr="00A2601B">
        <w:rPr>
          <w:szCs w:val="24"/>
        </w:rPr>
        <w:t xml:space="preserve"> και, κατά περίπτωση, η βιοτεχνία, οι κοινωνικοί εταίροι, οι έμποροι, οι έμποροι λιανικής πώλησης, οι εισαγωγείς, οι </w:t>
      </w:r>
      <w:r w:rsidRPr="00A2601B">
        <w:rPr>
          <w:b/>
          <w:i/>
          <w:szCs w:val="24"/>
        </w:rPr>
        <w:t>οργανώσεις που προωθούν την ανθρώπινη υγεία και την προστασία</w:t>
      </w:r>
      <w:r w:rsidRPr="00A2601B">
        <w:rPr>
          <w:szCs w:val="24"/>
        </w:rPr>
        <w:t xml:space="preserve"> του περιβάλλοντος</w:t>
      </w:r>
      <w:r w:rsidRPr="00A2601B">
        <w:rPr>
          <w:b/>
          <w:i/>
          <w:szCs w:val="24"/>
        </w:rPr>
        <w:t>,</w:t>
      </w:r>
      <w:r w:rsidRPr="00A2601B">
        <w:rPr>
          <w:szCs w:val="24"/>
        </w:rPr>
        <w:t xml:space="preserve"> οι οργανώσεις καταναλωτών</w:t>
      </w:r>
      <w:r w:rsidRPr="00A2601B">
        <w:rPr>
          <w:b/>
          <w:i/>
          <w:szCs w:val="24"/>
        </w:rPr>
        <w:t xml:space="preserve"> και η ακαδημαϊκή κοινότητα</w:t>
      </w:r>
      <w:r w:rsidRPr="00A2601B">
        <w:rPr>
          <w:szCs w:val="24"/>
        </w:rPr>
        <w:t>·</w:t>
      </w:r>
    </w:p>
    <w:p w:rsidR="00961F0C" w:rsidRPr="00A2601B" w:rsidRDefault="00961F0C" w:rsidP="00CE7CAA">
      <w:pPr>
        <w:pStyle w:val="Point2"/>
        <w:spacing w:line="360" w:lineRule="auto"/>
        <w:ind w:left="1985"/>
        <w:jc w:val="left"/>
        <w:rPr>
          <w:noProof/>
          <w:szCs w:val="24"/>
        </w:rPr>
      </w:pPr>
      <w:proofErr w:type="spellStart"/>
      <w:r w:rsidRPr="00A2601B">
        <w:rPr>
          <w:szCs w:val="24"/>
        </w:rPr>
        <w:t>ii</w:t>
      </w:r>
      <w:proofErr w:type="spellEnd"/>
      <w:r w:rsidRPr="00A2601B">
        <w:rPr>
          <w:szCs w:val="24"/>
        </w:rPr>
        <w:t>)</w:t>
      </w:r>
      <w:r w:rsidRPr="00A2601B">
        <w:rPr>
          <w:szCs w:val="24"/>
        </w:rPr>
        <w:tab/>
        <w:t>τρίτες χώρες των οποίων οι συναλλαγές με την Ένωση ενδέχεται να επηρεαστούν σημαντικά από την υποχρέωση αυτήν·</w:t>
      </w:r>
    </w:p>
    <w:p w:rsidR="00961F0C" w:rsidRPr="00A2601B" w:rsidRDefault="00961F0C" w:rsidP="00CE7CAA">
      <w:pPr>
        <w:pStyle w:val="Point2"/>
        <w:spacing w:line="360" w:lineRule="auto"/>
        <w:ind w:left="1985"/>
        <w:jc w:val="left"/>
        <w:rPr>
          <w:noProof/>
          <w:szCs w:val="24"/>
        </w:rPr>
      </w:pPr>
      <w:proofErr w:type="spellStart"/>
      <w:r w:rsidRPr="00A2601B">
        <w:rPr>
          <w:szCs w:val="24"/>
        </w:rPr>
        <w:t>iii</w:t>
      </w:r>
      <w:proofErr w:type="spellEnd"/>
      <w:r w:rsidRPr="00A2601B">
        <w:rPr>
          <w:szCs w:val="24"/>
        </w:rPr>
        <w:t>)</w:t>
      </w:r>
      <w:r w:rsidRPr="00A2601B">
        <w:rPr>
          <w:szCs w:val="24"/>
        </w:rPr>
        <w:tab/>
        <w:t>το συμβούλιο·</w:t>
      </w:r>
    </w:p>
    <w:p w:rsidR="00961F0C" w:rsidRPr="00A2601B" w:rsidRDefault="00961F0C" w:rsidP="00CE7CAA">
      <w:pPr>
        <w:pStyle w:val="NormalHanging12a"/>
        <w:spacing w:before="120" w:after="120" w:line="360" w:lineRule="auto"/>
        <w:ind w:left="1985"/>
        <w:rPr>
          <w:b/>
          <w:i/>
          <w:szCs w:val="24"/>
        </w:rPr>
      </w:pPr>
      <w:proofErr w:type="spellStart"/>
      <w:r w:rsidRPr="00A2601B">
        <w:rPr>
          <w:b/>
          <w:i/>
          <w:szCs w:val="24"/>
        </w:rPr>
        <w:t>iiiα</w:t>
      </w:r>
      <w:proofErr w:type="spellEnd"/>
      <w:r w:rsidRPr="00A2601B">
        <w:rPr>
          <w:b/>
          <w:i/>
          <w:szCs w:val="24"/>
        </w:rPr>
        <w:t>)</w:t>
      </w:r>
      <w:r w:rsidRPr="00A2601B">
        <w:rPr>
          <w:b/>
          <w:i/>
          <w:szCs w:val="24"/>
        </w:rPr>
        <w:tab/>
        <w:t>τον Ευρωπαϊκό Οργανισμό Περιβάλλοντος, την Ευρωπαϊκή Επιστημονική Συμβουλευτική Επιτροπή για την Κλιματική Αλλαγή και τον Ευρωπαϊκό Οργανισμό Χημικών Προϊόντων·</w:t>
      </w:r>
    </w:p>
    <w:p w:rsidR="00961F0C" w:rsidRPr="00A2601B" w:rsidRDefault="00961F0C" w:rsidP="00CE7CAA">
      <w:pPr>
        <w:pStyle w:val="Point1"/>
        <w:spacing w:line="360" w:lineRule="auto"/>
        <w:jc w:val="left"/>
        <w:rPr>
          <w:noProof/>
          <w:szCs w:val="24"/>
        </w:rPr>
      </w:pPr>
      <w:r w:rsidRPr="00A2601B">
        <w:rPr>
          <w:szCs w:val="24"/>
        </w:rPr>
        <w:t>β)</w:t>
      </w:r>
      <w:r w:rsidRPr="00A2601B">
        <w:rPr>
          <w:szCs w:val="24"/>
        </w:rPr>
        <w:tab/>
        <w:t xml:space="preserve">διασφαλίζει ότι οποιοδήποτε τέτοιο μέτρο δεν καταρτίζεται, θεσπίζεται ή εφαρμόζεται με σκοπό ή με αποτέλεσμα τη δημιουργία περιττών εμποδίων στο διεθνές εμπόριο και δεν περιορίζει το εμπόριο περισσότερο απ’ ό,τι απαιτείται για την επίτευξη των κλιματικών και περιβαλλοντικών στόχων της Ένωσης, λαμβανομένης υπόψη της ικανότητας των προμηθευτών τρίτων χωρών να συμμορφώνονται με την εν λόγω δήλωση, ώστε να μην επηρεάζονται με </w:t>
      </w:r>
      <w:r w:rsidRPr="00A2601B">
        <w:rPr>
          <w:szCs w:val="24"/>
        </w:rPr>
        <w:lastRenderedPageBreak/>
        <w:t xml:space="preserve">δυσανάλογο τρόπο οι συνολικές εμπορικές ροές και το κόστος των κρίσιμων πρώτων υλών· </w:t>
      </w:r>
    </w:p>
    <w:p w:rsidR="00961F0C" w:rsidRPr="00A2601B" w:rsidRDefault="00961F0C" w:rsidP="00CE7CAA">
      <w:pPr>
        <w:pStyle w:val="NormalHanging12a"/>
        <w:spacing w:before="120" w:after="120" w:line="360" w:lineRule="auto"/>
        <w:ind w:left="1418"/>
        <w:rPr>
          <w:b/>
          <w:i/>
          <w:szCs w:val="24"/>
        </w:rPr>
      </w:pPr>
      <w:proofErr w:type="spellStart"/>
      <w:r w:rsidRPr="00A2601B">
        <w:rPr>
          <w:b/>
          <w:i/>
          <w:szCs w:val="24"/>
        </w:rPr>
        <w:t>βα</w:t>
      </w:r>
      <w:proofErr w:type="spellEnd"/>
      <w:r w:rsidRPr="00A2601B">
        <w:rPr>
          <w:b/>
          <w:i/>
          <w:szCs w:val="24"/>
        </w:rPr>
        <w:t>)</w:t>
      </w:r>
      <w:r w:rsidRPr="00A2601B">
        <w:rPr>
          <w:b/>
          <w:i/>
          <w:szCs w:val="24"/>
        </w:rPr>
        <w:tab/>
        <w:t>αξιολογεί κατά πόσον παρόμοιες υποχρεώσεις βάσει του δικαίου της Ένωσης έχουν επιφέρει τα επιδιωκόμενα αποτελέσματα και έχουν συμβάλει σημαντικά στην επίτευξη των περιβαλλοντικών στόχων της Ένωσης·</w:t>
      </w:r>
    </w:p>
    <w:p w:rsidR="00961F0C" w:rsidRPr="00A2601B" w:rsidRDefault="00961F0C" w:rsidP="00CE7CAA">
      <w:pPr>
        <w:pStyle w:val="Point1"/>
        <w:spacing w:line="360" w:lineRule="auto"/>
        <w:jc w:val="left"/>
        <w:rPr>
          <w:noProof/>
          <w:szCs w:val="24"/>
        </w:rPr>
      </w:pPr>
      <w:r w:rsidRPr="00A2601B">
        <w:rPr>
          <w:szCs w:val="24"/>
        </w:rPr>
        <w:t>γ)</w:t>
      </w:r>
      <w:r w:rsidRPr="00A2601B">
        <w:rPr>
          <w:szCs w:val="24"/>
        </w:rPr>
        <w:tab/>
        <w:t xml:space="preserve">αξιολογεί αν το μέτρο θα συμβάλει στην επίτευξη των κλιματικών και περιβαλλοντικών στόχων της Ένωσης χωρίς να επηρεάσει με δυσανάλογο τρόπο την ικανότητα του </w:t>
      </w:r>
      <w:proofErr w:type="spellStart"/>
      <w:r w:rsidRPr="00A2601B">
        <w:rPr>
          <w:szCs w:val="24"/>
        </w:rPr>
        <w:t>ενωσιακού</w:t>
      </w:r>
      <w:proofErr w:type="spellEnd"/>
      <w:r w:rsidRPr="00A2601B">
        <w:rPr>
          <w:szCs w:val="24"/>
        </w:rPr>
        <w:t xml:space="preserve"> κλάδου παραγωγής να προμηθεύεται τις εν λόγω κρίσιμες πρώτες ύλες.</w:t>
      </w:r>
    </w:p>
    <w:p w:rsidR="00961F0C" w:rsidRPr="00A2601B" w:rsidRDefault="00961F0C" w:rsidP="00CE7CAA">
      <w:pPr>
        <w:pStyle w:val="ManualNumPar1"/>
        <w:spacing w:line="360" w:lineRule="auto"/>
        <w:jc w:val="left"/>
        <w:rPr>
          <w:noProof/>
          <w:szCs w:val="24"/>
        </w:rPr>
      </w:pPr>
      <w:r w:rsidRPr="00A2601B">
        <w:rPr>
          <w:szCs w:val="24"/>
        </w:rPr>
        <w:t>5.</w:t>
      </w:r>
      <w:r w:rsidRPr="00A2601B">
        <w:rPr>
          <w:szCs w:val="24"/>
        </w:rPr>
        <w:tab/>
        <w:t>Κάθε φυσικό ή νομικό πρόσωπο που θέτει σε κυκλοφορία στην αγορά κρίσιμες πρώτες ύλες για τις οποίες η Επιτροπή έχει εγκρίνει κανόνες υπολογισμού και επαλήθευσης σύμφωνα με την παράγραφο 1 καθιστά διαθέσιμη μια δήλωση περιβαλλοντικού αποτυπώματος.</w:t>
      </w:r>
    </w:p>
    <w:p w:rsidR="00961F0C" w:rsidRPr="00A2601B" w:rsidRDefault="00961F0C" w:rsidP="00CE7CAA">
      <w:pPr>
        <w:pStyle w:val="NormalHanging12a"/>
        <w:spacing w:before="120" w:after="120" w:line="360" w:lineRule="auto"/>
        <w:ind w:left="851" w:firstLine="0"/>
        <w:rPr>
          <w:szCs w:val="24"/>
        </w:rPr>
      </w:pPr>
      <w:r w:rsidRPr="00A2601B">
        <w:rPr>
          <w:szCs w:val="24"/>
        </w:rPr>
        <w:t>Η απαίτηση που προβλέπεται στο πρώτο εδάφιο ισχύει για κάθε επιμέρους είδος κρίσιμης πρώτης ύλης που τίθεται σε κυκλοφορία στην αγορά και ▌ισχύει για τις κρίσιμες πρώτες ύλες που περιλαμβάνονται σε ενδιάμεσα ή τελικά προϊόντα</w:t>
      </w:r>
      <w:r w:rsidRPr="00A2601B">
        <w:rPr>
          <w:b/>
          <w:i/>
          <w:szCs w:val="24"/>
        </w:rPr>
        <w:t>, όταν η κρίσιμη πρώτη ύλη αποτελεί μη αμελητέο μερίδιο του συνολικού περιβαλλοντικού αποτυπώματος του προϊόντος</w:t>
      </w:r>
      <w:r w:rsidRPr="00A2601B">
        <w:rPr>
          <w:szCs w:val="24"/>
        </w:rPr>
        <w:t>.</w:t>
      </w:r>
    </w:p>
    <w:p w:rsidR="00961F0C" w:rsidRPr="00A2601B" w:rsidRDefault="00961F0C" w:rsidP="00CE7CAA">
      <w:pPr>
        <w:pStyle w:val="ManualNumPar1"/>
        <w:spacing w:line="360" w:lineRule="auto"/>
        <w:jc w:val="left"/>
        <w:rPr>
          <w:noProof/>
          <w:szCs w:val="24"/>
        </w:rPr>
      </w:pPr>
      <w:r w:rsidRPr="00A2601B">
        <w:rPr>
          <w:szCs w:val="24"/>
        </w:rPr>
        <w:t>6.</w:t>
      </w:r>
      <w:r w:rsidRPr="00A2601B">
        <w:rPr>
          <w:szCs w:val="24"/>
        </w:rPr>
        <w:tab/>
        <w:t>Η δήλωση περιβαλλοντικού αποτυπώματος που αναφέρεται στην παράγραφο 5 περιλαμβάνει τις ακόλουθες πληροφορίες:</w:t>
      </w:r>
    </w:p>
    <w:p w:rsidR="00961F0C" w:rsidRPr="00A2601B" w:rsidRDefault="00961F0C" w:rsidP="00CE7CAA">
      <w:pPr>
        <w:pStyle w:val="Point1"/>
        <w:spacing w:line="360" w:lineRule="auto"/>
        <w:jc w:val="left"/>
        <w:rPr>
          <w:noProof/>
          <w:szCs w:val="24"/>
        </w:rPr>
      </w:pPr>
      <w:r w:rsidRPr="00A2601B">
        <w:rPr>
          <w:szCs w:val="24"/>
        </w:rPr>
        <w:t>α)</w:t>
      </w:r>
      <w:r w:rsidRPr="00A2601B">
        <w:rPr>
          <w:szCs w:val="24"/>
        </w:rPr>
        <w:tab/>
        <w:t>το όνομα, την καταχωρισμένη εμπορική επωνυμία ή το καταχωρισμένο εμπορικό σήμα και την ταχυδρομική διεύθυνση του υπεύθυνου φυσικού ή νομικού προσώπου και ▌τα ηλεκτρονικά μέσα επικοινωνίας με τα οποία μπορεί κανείς να επικοινωνήσει μαζί του·</w:t>
      </w:r>
    </w:p>
    <w:p w:rsidR="00961F0C" w:rsidRPr="00A2601B" w:rsidRDefault="00961F0C" w:rsidP="00CE7CAA">
      <w:pPr>
        <w:pStyle w:val="Point1"/>
        <w:spacing w:line="360" w:lineRule="auto"/>
        <w:jc w:val="left"/>
        <w:rPr>
          <w:noProof/>
          <w:szCs w:val="24"/>
        </w:rPr>
      </w:pPr>
      <w:r w:rsidRPr="00A2601B">
        <w:rPr>
          <w:szCs w:val="24"/>
        </w:rPr>
        <w:t>β)</w:t>
      </w:r>
      <w:r w:rsidRPr="00A2601B">
        <w:rPr>
          <w:szCs w:val="24"/>
        </w:rPr>
        <w:tab/>
        <w:t>πληροφορίες σχετικά με το είδος κρίσιμης πρώτης ύλης για το οποίο ισχύει η δήλωση·</w:t>
      </w:r>
    </w:p>
    <w:p w:rsidR="00961F0C" w:rsidRPr="00A2601B" w:rsidRDefault="00961F0C" w:rsidP="00CE7CAA">
      <w:pPr>
        <w:pStyle w:val="Point1"/>
        <w:spacing w:line="360" w:lineRule="auto"/>
        <w:jc w:val="left"/>
        <w:rPr>
          <w:noProof/>
          <w:szCs w:val="24"/>
        </w:rPr>
      </w:pPr>
      <w:r w:rsidRPr="00A2601B">
        <w:rPr>
          <w:szCs w:val="24"/>
        </w:rPr>
        <w:t>γ)</w:t>
      </w:r>
      <w:r w:rsidRPr="00A2601B">
        <w:rPr>
          <w:szCs w:val="24"/>
        </w:rPr>
        <w:tab/>
        <w:t xml:space="preserve">πληροφορίες σχετικά με τη χώρα και την περιοχή στην οποία η κρίσιμη πρώτη ύλη </w:t>
      </w:r>
      <w:proofErr w:type="spellStart"/>
      <w:r w:rsidRPr="00A2601B">
        <w:rPr>
          <w:szCs w:val="24"/>
        </w:rPr>
        <w:t>εξορύχθηκε</w:t>
      </w:r>
      <w:proofErr w:type="spellEnd"/>
      <w:r w:rsidRPr="00A2601B">
        <w:rPr>
          <w:szCs w:val="24"/>
        </w:rPr>
        <w:t>, υποβλήθηκε σε επεξεργασία, εξευγενίστηκε και ανακυκλώθηκε, κατά περίπτωση·</w:t>
      </w:r>
    </w:p>
    <w:p w:rsidR="00961F0C" w:rsidRPr="00A2601B" w:rsidRDefault="00961F0C" w:rsidP="00CE7CAA">
      <w:pPr>
        <w:pStyle w:val="Point1"/>
        <w:spacing w:line="360" w:lineRule="auto"/>
        <w:jc w:val="left"/>
        <w:rPr>
          <w:noProof/>
          <w:szCs w:val="24"/>
        </w:rPr>
      </w:pPr>
      <w:r w:rsidRPr="00A2601B">
        <w:rPr>
          <w:szCs w:val="24"/>
        </w:rPr>
        <w:lastRenderedPageBreak/>
        <w:t>δ)</w:t>
      </w:r>
      <w:r w:rsidRPr="00A2601B">
        <w:rPr>
          <w:szCs w:val="24"/>
        </w:rPr>
        <w:tab/>
        <w:t>το περιβαλλοντικό αποτύπωμα των κρίσιμων πρώτων υλών, υπολογιζόμενο σύμφωνα με τους ισχύοντες κανόνες επαλήθευσης και υπολογισμού που θεσπίζονται σύμφωνα με την παράγραφο 1·</w:t>
      </w:r>
    </w:p>
    <w:p w:rsidR="00961F0C" w:rsidRPr="00A2601B" w:rsidRDefault="00961F0C" w:rsidP="00CE7CAA">
      <w:pPr>
        <w:pStyle w:val="Point1"/>
        <w:spacing w:line="360" w:lineRule="auto"/>
        <w:jc w:val="left"/>
        <w:rPr>
          <w:noProof/>
          <w:szCs w:val="24"/>
        </w:rPr>
      </w:pPr>
      <w:r w:rsidRPr="00A2601B">
        <w:rPr>
          <w:szCs w:val="24"/>
        </w:rPr>
        <w:t>ε)</w:t>
      </w:r>
      <w:r w:rsidRPr="00A2601B">
        <w:rPr>
          <w:szCs w:val="24"/>
        </w:rPr>
        <w:tab/>
        <w:t>την κατηγορία επιδόσεων περιβαλλοντικού αποτυπώματος στην οποία αντιστοιχεί η κρίσιμη πρώτη ύλη, η οποία καθορίζεται σύμφωνα με την εφαρμοστέα κατ’ εξουσιοδότηση πράξη που εκδίδεται σύμφωνα με την παράγραφο 7· </w:t>
      </w:r>
    </w:p>
    <w:p w:rsidR="00961F0C" w:rsidRPr="00A2601B" w:rsidRDefault="00961F0C" w:rsidP="00CE7CAA">
      <w:pPr>
        <w:pStyle w:val="Point1"/>
        <w:spacing w:line="360" w:lineRule="auto"/>
        <w:jc w:val="left"/>
        <w:rPr>
          <w:noProof/>
          <w:szCs w:val="24"/>
        </w:rPr>
      </w:pPr>
      <w:proofErr w:type="spellStart"/>
      <w:r w:rsidRPr="00A2601B">
        <w:rPr>
          <w:szCs w:val="24"/>
        </w:rPr>
        <w:t>στ</w:t>
      </w:r>
      <w:proofErr w:type="spellEnd"/>
      <w:r w:rsidRPr="00A2601B">
        <w:rPr>
          <w:szCs w:val="24"/>
        </w:rPr>
        <w:t>)</w:t>
      </w:r>
      <w:r w:rsidRPr="00A2601B">
        <w:rPr>
          <w:szCs w:val="24"/>
        </w:rPr>
        <w:tab/>
        <w:t>διαδικτυακό σύνδεσμο για την πρόσβαση σε δημόσια έκδοση της μελέτης που υποστηρίζει τα αποτελέσματα της δήλωσης περιβαλλοντικού αποτυπώματος.</w:t>
      </w:r>
    </w:p>
    <w:p w:rsidR="00961F0C" w:rsidRPr="00A2601B" w:rsidRDefault="00961F0C" w:rsidP="00CE7CAA">
      <w:pPr>
        <w:pStyle w:val="NormalHanging12a"/>
        <w:spacing w:before="120" w:after="120" w:line="360" w:lineRule="auto"/>
        <w:ind w:left="851" w:hanging="851"/>
        <w:rPr>
          <w:szCs w:val="24"/>
        </w:rPr>
      </w:pPr>
      <w:r w:rsidRPr="00A2601B">
        <w:rPr>
          <w:szCs w:val="24"/>
        </w:rPr>
        <w:t>7.</w:t>
      </w:r>
      <w:r w:rsidRPr="00A2601B">
        <w:rPr>
          <w:szCs w:val="24"/>
        </w:rPr>
        <w:tab/>
        <w:t>Η Επιτροπή εκδίδει κατ’ εξουσιοδότηση πράξεις σύμφωνα με το άρθρο 36 για τη συμπλήρωση του παρόντος κανονισμού με τη θέσπιση κατηγοριών επιδόσεων περιβαλλοντικού αποτυπώματος</w:t>
      </w:r>
      <w:r w:rsidRPr="00A2601B">
        <w:rPr>
          <w:b/>
          <w:i/>
          <w:szCs w:val="24"/>
        </w:rPr>
        <w:t xml:space="preserve"> εντός 2 ετών</w:t>
      </w:r>
      <w:r w:rsidRPr="00A2601B">
        <w:rPr>
          <w:szCs w:val="24"/>
        </w:rPr>
        <w:t xml:space="preserve"> για τις κρίσιμες πρώτες ύλες για τις οποίες έχουν εγκριθεί κανόνες υπολογισμού και επαλήθευσης βάσει της παραγράφου 1, σύμφωνα με το παράρτημα V.</w:t>
      </w:r>
    </w:p>
    <w:p w:rsidR="00961F0C" w:rsidRPr="00A2601B" w:rsidRDefault="00961F0C" w:rsidP="00CE7CAA">
      <w:pPr>
        <w:pStyle w:val="NormalHanging12a"/>
        <w:spacing w:before="120" w:after="120" w:line="360" w:lineRule="auto"/>
        <w:ind w:left="851" w:hanging="851"/>
        <w:rPr>
          <w:b/>
          <w:i/>
          <w:szCs w:val="24"/>
        </w:rPr>
      </w:pPr>
      <w:r w:rsidRPr="00A2601B">
        <w:rPr>
          <w:b/>
          <w:i/>
          <w:szCs w:val="24"/>
        </w:rPr>
        <w:t>7α.</w:t>
      </w:r>
      <w:r w:rsidRPr="00A2601B">
        <w:rPr>
          <w:b/>
          <w:i/>
          <w:szCs w:val="24"/>
        </w:rPr>
        <w:tab/>
        <w:t>Όταν τα ενδιάμεσα ή τελικά προϊόντα που περιέχουν κρίσιμες πρώτες ύλες καλύπτονται από απαιτήσεις περιβαλλοντικού αποτυπώματος της Ένωσης βάσει άλλης νομοθεσίας, το περιβαλλοντικό αποτύπωμα και το αποτύπωμα άνθρακα κάθε κρίσιμης πρώτης ύλης ενσωματώνεται, εφόσον είναι δυνατόν, στον υπολογισμό του περιβαλλοντικού αποτυπώματος ολόκληρου του προϊόντος.</w:t>
      </w:r>
    </w:p>
    <w:p w:rsidR="00961F0C" w:rsidRPr="00A2601B" w:rsidRDefault="00961F0C" w:rsidP="00CE7CAA">
      <w:pPr>
        <w:pStyle w:val="NormalHanging12a"/>
        <w:spacing w:before="120" w:after="120" w:line="360" w:lineRule="auto"/>
        <w:ind w:left="851" w:hanging="851"/>
        <w:rPr>
          <w:b/>
          <w:i/>
          <w:szCs w:val="24"/>
        </w:rPr>
      </w:pPr>
      <w:r w:rsidRPr="00A2601B">
        <w:rPr>
          <w:b/>
          <w:i/>
          <w:szCs w:val="24"/>
        </w:rPr>
        <w:t>7β.</w:t>
      </w:r>
      <w:r w:rsidRPr="00A2601B">
        <w:rPr>
          <w:b/>
          <w:i/>
          <w:szCs w:val="24"/>
        </w:rPr>
        <w:tab/>
        <w:t>Έως την 31η Δεκεμβρίου 2030, η Επιτροπή υποβάλλει έκθεση στο Ευρωπαϊκό Κοινοβούλιο και στο Συμβούλιο στην οποία αναλύονται οι επιλογές για τον περιορισμό της πρόσβασης στην αγορά της Ένωσης μόνο σε πρώτες ύλες που ανήκουν στις κατηγορίες επιδόσεων περιβαλλοντικού αποτυπώματος με τις καλύτερες επιδόσεις που αναφέρονται στην παράγραφο 7 για όλα ή ορισμένα προϊόντα που διατίθενται στην αγορά της Ένωσης. Η Επιτροπή συνοδεύει, κατά περίπτωση, την εν λόγω έκθεση με νομοθετικές προτάσεις.</w:t>
      </w:r>
    </w:p>
    <w:p w:rsidR="00961F0C" w:rsidRPr="00A2601B" w:rsidRDefault="00961F0C" w:rsidP="00CE7CAA">
      <w:pPr>
        <w:pStyle w:val="NormalHanging12a"/>
        <w:spacing w:before="120" w:after="120" w:line="360" w:lineRule="auto"/>
        <w:ind w:left="851" w:hanging="851"/>
        <w:rPr>
          <w:szCs w:val="24"/>
        </w:rPr>
      </w:pPr>
      <w:r w:rsidRPr="00A2601B">
        <w:rPr>
          <w:szCs w:val="24"/>
        </w:rPr>
        <w:t>8.</w:t>
      </w:r>
      <w:r w:rsidRPr="00A2601B">
        <w:rPr>
          <w:szCs w:val="24"/>
        </w:rPr>
        <w:tab/>
        <w:t xml:space="preserve">Η δήλωση περιβαλλοντικού αποτυπώματος διατίθεται σε </w:t>
      </w:r>
      <w:proofErr w:type="spellStart"/>
      <w:r w:rsidRPr="00A2601B">
        <w:rPr>
          <w:szCs w:val="24"/>
        </w:rPr>
        <w:t>ιστότοπο</w:t>
      </w:r>
      <w:proofErr w:type="spellEnd"/>
      <w:r w:rsidRPr="00A2601B">
        <w:rPr>
          <w:szCs w:val="24"/>
        </w:rPr>
        <w:t xml:space="preserve"> με ελεύθερη και δωρεάν πρόσβαση</w:t>
      </w:r>
      <w:r w:rsidRPr="00A2601B">
        <w:rPr>
          <w:b/>
          <w:i/>
          <w:szCs w:val="24"/>
        </w:rPr>
        <w:t xml:space="preserve"> με εύληπτο τρόπο</w:t>
      </w:r>
      <w:r w:rsidRPr="00A2601B">
        <w:rPr>
          <w:szCs w:val="24"/>
        </w:rPr>
        <w:t>.</w:t>
      </w:r>
    </w:p>
    <w:p w:rsidR="00961F0C" w:rsidRPr="00A2601B" w:rsidRDefault="00961F0C" w:rsidP="00CE7CAA">
      <w:pPr>
        <w:pStyle w:val="Text1"/>
        <w:spacing w:line="360" w:lineRule="auto"/>
        <w:jc w:val="left"/>
        <w:rPr>
          <w:noProof/>
          <w:szCs w:val="24"/>
        </w:rPr>
      </w:pPr>
      <w:r w:rsidRPr="00A2601B">
        <w:rPr>
          <w:szCs w:val="24"/>
        </w:rPr>
        <w:t xml:space="preserve">Ανατίθεται στην Επιτροπή η εξουσία να εκδίδει εκτελεστικές πράξεις για τον καθορισμό του </w:t>
      </w:r>
      <w:proofErr w:type="spellStart"/>
      <w:r w:rsidRPr="00A2601B">
        <w:rPr>
          <w:szCs w:val="24"/>
        </w:rPr>
        <w:t>μορφοτύπου</w:t>
      </w:r>
      <w:proofErr w:type="spellEnd"/>
      <w:r w:rsidRPr="00A2601B">
        <w:rPr>
          <w:szCs w:val="24"/>
        </w:rPr>
        <w:t xml:space="preserve"> της δήλωσης περιβαλλοντικού αποτυπώματος που αναφέρεται στην παράγραφο 5. Η εν λόγω εκτελεστική πράξη εκδίδεται σύμφωνα με τη διαδικασία εξέτασης στην οποία παραπέμπει το άρθρο 37 παράγραφος 3.</w:t>
      </w:r>
    </w:p>
    <w:p w:rsidR="00961F0C" w:rsidRPr="00A2601B" w:rsidRDefault="00961F0C" w:rsidP="00CE7CAA">
      <w:pPr>
        <w:pStyle w:val="ManualNumPar1"/>
        <w:spacing w:line="360" w:lineRule="auto"/>
        <w:jc w:val="left"/>
        <w:rPr>
          <w:noProof/>
          <w:szCs w:val="24"/>
        </w:rPr>
      </w:pPr>
      <w:r w:rsidRPr="00A2601B">
        <w:rPr>
          <w:szCs w:val="24"/>
        </w:rPr>
        <w:lastRenderedPageBreak/>
        <w:t>9.</w:t>
      </w:r>
      <w:r w:rsidRPr="00A2601B">
        <w:rPr>
          <w:szCs w:val="24"/>
        </w:rPr>
        <w:tab/>
        <w:t>Κατά την προσφορά προς πώληση κρίσιμων πρώτων υλών, συμπεριλαμβανομένης της περίπτωσης πωλήσεων εξ αποστάσεως, ή κατά την παρουσίασή τους στο πλαίσιο εμπορικής δραστηριότητας, τα φυσικά και νομικά πρόσωπα που θέτουν σε κυκλοφορία στην αγορά κρίσιμες πρώτες ύλες διασφαλίζουν ότι οι πελάτες τους έχουν πρόσβαση στη δήλωση περιβαλλοντικού αποτυπώματος προτού δεσμευθούν από σύμβαση πώλησης.</w:t>
      </w:r>
    </w:p>
    <w:p w:rsidR="00961F0C" w:rsidRPr="00A2601B" w:rsidRDefault="00961F0C" w:rsidP="00CE7CAA">
      <w:pPr>
        <w:pStyle w:val="Text1"/>
        <w:spacing w:line="360" w:lineRule="auto"/>
        <w:jc w:val="left"/>
        <w:rPr>
          <w:noProof/>
          <w:szCs w:val="24"/>
        </w:rPr>
      </w:pPr>
      <w:r w:rsidRPr="00A2601B">
        <w:rPr>
          <w:szCs w:val="24"/>
        </w:rPr>
        <w:t>Τα φυσικά και νομικά πρόσωπα που θέτουν σε κυκλοφορία στην αγορά κρίσιμες πρώτες ύλες δεν παρέχουν ούτε επιδεικνύουν ετικέτες, σήματα, σύμβολα ή επιγραφές που ενδέχεται να παραπλανήσουν ή να προκαλέσουν σύγχυση στους πελάτες όσον αφορά τις πληροφορίες που περιλαμβάνονται στη δήλωση περιβαλλοντικού αποτυπώματος. </w:t>
      </w:r>
    </w:p>
    <w:p w:rsidR="00961F0C" w:rsidRPr="00A2601B" w:rsidRDefault="00961F0C" w:rsidP="00CE7CAA">
      <w:pPr>
        <w:pStyle w:val="SectionTitle"/>
        <w:spacing w:after="120" w:line="360" w:lineRule="auto"/>
        <w:rPr>
          <w:b w:val="0"/>
          <w:noProof/>
          <w:sz w:val="24"/>
          <w:szCs w:val="24"/>
        </w:rPr>
      </w:pPr>
      <w:r w:rsidRPr="00A2601B">
        <w:rPr>
          <w:b w:val="0"/>
          <w:sz w:val="24"/>
          <w:szCs w:val="24"/>
        </w:rPr>
        <w:t>Τμήμα 3</w:t>
      </w:r>
      <w:r w:rsidRPr="00A2601B">
        <w:rPr>
          <w:b w:val="0"/>
          <w:sz w:val="24"/>
          <w:szCs w:val="24"/>
        </w:rPr>
        <w:br/>
        <w:t>Ελεύθερη κυκλοφορία, συμμόρφωση και εποπτεία της αγοράς</w:t>
      </w:r>
    </w:p>
    <w:p w:rsidR="00961F0C" w:rsidRPr="00A2601B" w:rsidRDefault="00961F0C" w:rsidP="00CE7CAA">
      <w:pPr>
        <w:pStyle w:val="Titrearticle"/>
        <w:spacing w:before="120" w:line="360" w:lineRule="auto"/>
        <w:rPr>
          <w:i w:val="0"/>
          <w:noProof/>
          <w:szCs w:val="24"/>
        </w:rPr>
      </w:pPr>
      <w:r w:rsidRPr="00A2601B">
        <w:rPr>
          <w:i w:val="0"/>
          <w:szCs w:val="24"/>
        </w:rPr>
        <w:t>Άρθρο 31 </w:t>
      </w:r>
      <w:r w:rsidRPr="00A2601B">
        <w:rPr>
          <w:i w:val="0"/>
          <w:szCs w:val="24"/>
        </w:rPr>
        <w:br/>
        <w:t>Ελεύθερη κυκλοφορία</w:t>
      </w:r>
    </w:p>
    <w:p w:rsidR="00961F0C" w:rsidRPr="00A2601B" w:rsidRDefault="00961F0C" w:rsidP="00CE7CAA">
      <w:pPr>
        <w:pStyle w:val="ManualNumPar1"/>
        <w:spacing w:line="360" w:lineRule="auto"/>
        <w:jc w:val="left"/>
        <w:rPr>
          <w:noProof/>
          <w:szCs w:val="24"/>
        </w:rPr>
      </w:pPr>
      <w:r w:rsidRPr="00A2601B">
        <w:rPr>
          <w:szCs w:val="24"/>
        </w:rPr>
        <w:t>1.</w:t>
      </w:r>
      <w:r w:rsidRPr="00A2601B">
        <w:rPr>
          <w:szCs w:val="24"/>
        </w:rPr>
        <w:tab/>
        <w:t>Τα κράτη μέλη δεν απαγορεύουν, περιορίζουν ή εμποδίζουν τη διάθεση στην αγορά ή τη θέση σε λειτουργία προϊόντων με ενσωματωμένους μόνιμους μαγνήτες ή προϊόντων κρίσιμων πρώτων υλών που συμμορφώνονται με τον παρόντα κανονισμό, για λόγους που σχετίζονται με πληροφορίες σχετικά με την ανακύκλωση ή το ανακυκλωμένο περιεχόμενο μόνιμων μαγνητών ή για λόγους που σχετίζονται με πληροφορίες σχετικά με το περιβαλλοντικό αποτύπωμα κρίσιμων πρώτων υλών που καλύπτονται από τον παρόντα κανονισμό.</w:t>
      </w:r>
    </w:p>
    <w:p w:rsidR="00961F0C" w:rsidRPr="00A2601B" w:rsidRDefault="00961F0C" w:rsidP="00CE7CAA">
      <w:pPr>
        <w:pStyle w:val="ManualNumPar1"/>
        <w:spacing w:line="360" w:lineRule="auto"/>
        <w:jc w:val="left"/>
        <w:rPr>
          <w:noProof/>
          <w:szCs w:val="24"/>
        </w:rPr>
      </w:pPr>
      <w:r w:rsidRPr="00A2601B">
        <w:rPr>
          <w:szCs w:val="24"/>
        </w:rPr>
        <w:t>2.</w:t>
      </w:r>
      <w:r w:rsidRPr="00A2601B">
        <w:rPr>
          <w:szCs w:val="24"/>
        </w:rPr>
        <w:tab/>
        <w:t>Σε εμπορικές εκθέσεις, παρουσιάσεις, επιδείξεις ή παρόμοιες εκδηλώσεις, τα κράτη μέλη δεν θέτουν εμπόδια στην επίδειξη προϊόντων που περιλαμβάνουν μόνιμους μαγνήτες ή προϊόντων κρίσιμων πρώτων υλών που δεν τηρούν τις διατάξεις του παρόντος κανονισμού, εάν επισημαίνεται σαφώς με ορατό σήμα ότι τα εν λόγω προϊόντα ή υλικά δεν συμμορφώνονται προς τον παρόντα κανονισμό και δεν μπορούν να διατεθούν στην αγορά έως ότου συμμορφωθούν.</w:t>
      </w:r>
    </w:p>
    <w:p w:rsidR="00961F0C" w:rsidRPr="00A2601B" w:rsidRDefault="00961F0C" w:rsidP="00CE7CAA">
      <w:pPr>
        <w:pStyle w:val="Titrearticle"/>
        <w:spacing w:before="120" w:line="360" w:lineRule="auto"/>
        <w:rPr>
          <w:i w:val="0"/>
          <w:noProof/>
          <w:szCs w:val="24"/>
        </w:rPr>
      </w:pPr>
      <w:bookmarkStart w:id="27" w:name="_Hlk128655191"/>
      <w:r w:rsidRPr="00A2601B">
        <w:rPr>
          <w:i w:val="0"/>
          <w:szCs w:val="24"/>
        </w:rPr>
        <w:t>Άρθρο 32</w:t>
      </w:r>
      <w:r w:rsidRPr="00A2601B">
        <w:rPr>
          <w:i w:val="0"/>
          <w:szCs w:val="24"/>
        </w:rPr>
        <w:br/>
        <w:t>Συμμόρφωση και εποπτεία της αγοράς</w:t>
      </w:r>
      <w:bookmarkEnd w:id="27"/>
    </w:p>
    <w:p w:rsidR="00961F0C" w:rsidRPr="00A2601B" w:rsidRDefault="00961F0C" w:rsidP="00CE7CAA">
      <w:pPr>
        <w:pStyle w:val="ManualNumPar1"/>
        <w:spacing w:line="360" w:lineRule="auto"/>
        <w:jc w:val="left"/>
        <w:rPr>
          <w:noProof/>
          <w:szCs w:val="24"/>
        </w:rPr>
      </w:pPr>
      <w:r w:rsidRPr="00A2601B">
        <w:rPr>
          <w:szCs w:val="24"/>
        </w:rPr>
        <w:t>1.</w:t>
      </w:r>
      <w:r w:rsidRPr="00A2601B">
        <w:rPr>
          <w:szCs w:val="24"/>
        </w:rPr>
        <w:tab/>
        <w:t xml:space="preserve">Προτού τεθεί σε κυκλοφορία στην αγορά προϊόν που καλύπτεται από το άρθρο 27 ή 28, τα υπεύθυνα φυσικά ή νομικά πρόσωπα εξασφαλίζουν ότι έχει διενεργηθεί η </w:t>
      </w:r>
      <w:r w:rsidRPr="00A2601B">
        <w:rPr>
          <w:szCs w:val="24"/>
        </w:rPr>
        <w:lastRenderedPageBreak/>
        <w:t>εφαρμοστέα διαδικασία αξιολόγησης της συμμόρφωσης και ότι έχει καταρτιστεί ο απαιτούμενος τεχνικός φάκελος Όταν η συμμόρφωση ενός προϊόντος με τις εφαρμοστέες απαιτήσεις αποδεικνύεται με τη διαδικασία αξιολόγησης της συμμόρφωσης, τα υπεύθυνα φυσικά ή νομικά πρόσωπα εξασφαλίζουν ότι έχει συνταχθεί δήλωση συμμόρφωσης ΕΕ και έχει τοποθετηθεί η σήμανση CE.</w:t>
      </w:r>
    </w:p>
    <w:p w:rsidR="00961F0C" w:rsidRPr="00A2601B" w:rsidRDefault="00961F0C" w:rsidP="00CE7CAA">
      <w:pPr>
        <w:pStyle w:val="ManualNumPar1"/>
        <w:spacing w:line="360" w:lineRule="auto"/>
        <w:jc w:val="left"/>
        <w:rPr>
          <w:noProof/>
          <w:szCs w:val="24"/>
        </w:rPr>
      </w:pPr>
      <w:r w:rsidRPr="00A2601B">
        <w:rPr>
          <w:szCs w:val="24"/>
        </w:rPr>
        <w:t>2.</w:t>
      </w:r>
      <w:r w:rsidRPr="00A2601B">
        <w:rPr>
          <w:szCs w:val="24"/>
        </w:rPr>
        <w:tab/>
        <w:t>Η διαδικασία αξιολόγησης της συμμόρφωσης για τα προϊόντα που καλύπτονται από τις απαιτήσεις του άρθρου 27 είναι η διαδικασία που ορίζεται στο παράρτημα IV του κανονισμού (ΕΕ) 2023/</w:t>
      </w:r>
      <w:proofErr w:type="spellStart"/>
      <w:r w:rsidRPr="00A2601B">
        <w:rPr>
          <w:szCs w:val="24"/>
        </w:rPr>
        <w:t>xxx</w:t>
      </w:r>
      <w:proofErr w:type="spellEnd"/>
      <w:r w:rsidRPr="00A2601B">
        <w:rPr>
          <w:szCs w:val="24"/>
        </w:rPr>
        <w:t xml:space="preserve"> [</w:t>
      </w:r>
      <w:r w:rsidR="00CB713F" w:rsidRPr="00A2601B">
        <w:rPr>
          <w:szCs w:val="24"/>
        </w:rPr>
        <w:t>ΕΕ</w:t>
      </w:r>
      <w:r w:rsidRPr="00A2601B">
        <w:rPr>
          <w:szCs w:val="24"/>
        </w:rPr>
        <w:t xml:space="preserve">: να προστεθεί παραπομπή στον κανονισμό ESPR], εκτός εάν τα εν λόγω προϊόντα καλύπτονται επίσης από τις απαιτήσεις που ορίζονται στο άρθρο 28, οπότε η διαδικασία αξιολόγησης της συμμόρφωσης είναι η διαδικασία που ορίζεται στους κανόνες υπολογισμού και επαλήθευσης που θεσπίζονται σύμφωνα με το άρθρο 28 παράγραφος 2. </w:t>
      </w:r>
    </w:p>
    <w:p w:rsidR="00961F0C" w:rsidRPr="00A2601B" w:rsidRDefault="00961F0C" w:rsidP="00CE7CAA">
      <w:pPr>
        <w:pStyle w:val="ManualNumPar1"/>
        <w:spacing w:line="360" w:lineRule="auto"/>
        <w:jc w:val="left"/>
        <w:rPr>
          <w:noProof/>
          <w:szCs w:val="24"/>
        </w:rPr>
      </w:pPr>
      <w:r w:rsidRPr="00A2601B">
        <w:rPr>
          <w:szCs w:val="24"/>
        </w:rPr>
        <w:t>3.</w:t>
      </w:r>
      <w:r w:rsidRPr="00A2601B">
        <w:rPr>
          <w:szCs w:val="24"/>
        </w:rPr>
        <w:tab/>
        <w:t>Το κεφάλαιο IX και τα άρθρα 37, 38 και 39 του κανονισμού (ΕΕ) 2023/</w:t>
      </w:r>
      <w:proofErr w:type="spellStart"/>
      <w:r w:rsidRPr="00A2601B">
        <w:rPr>
          <w:szCs w:val="24"/>
        </w:rPr>
        <w:t>xxx</w:t>
      </w:r>
      <w:proofErr w:type="spellEnd"/>
      <w:r w:rsidRPr="00A2601B">
        <w:rPr>
          <w:szCs w:val="24"/>
        </w:rPr>
        <w:t xml:space="preserve"> [</w:t>
      </w:r>
      <w:r w:rsidR="00CB713F" w:rsidRPr="00A2601B">
        <w:rPr>
          <w:szCs w:val="24"/>
        </w:rPr>
        <w:t>ΕΕ</w:t>
      </w:r>
      <w:r w:rsidRPr="00A2601B">
        <w:rPr>
          <w:szCs w:val="24"/>
        </w:rPr>
        <w:t>: να προστεθεί παραπομπή στον κανονισμό ESPR], καθώς και οι αντίστοιχοι ορισμοί του άρθρου 2 του εν λόγω κανονισμού, εφαρμόζονται όσον αφορά τις απαιτήσεις που ισχύουν για τα προϊόντα που τίθενται σε κυκλοφορία στην αγορά της Ένωσης και προβλέπονται στα άρθρα 27 και 28.</w:t>
      </w:r>
    </w:p>
    <w:p w:rsidR="00961F0C" w:rsidRPr="00A2601B" w:rsidRDefault="00961F0C" w:rsidP="00CE7CAA">
      <w:pPr>
        <w:pStyle w:val="ManualNumPar1"/>
        <w:spacing w:line="360" w:lineRule="auto"/>
        <w:jc w:val="left"/>
        <w:rPr>
          <w:noProof/>
          <w:szCs w:val="24"/>
        </w:rPr>
      </w:pPr>
      <w:r w:rsidRPr="00A2601B">
        <w:rPr>
          <w:szCs w:val="24"/>
        </w:rPr>
        <w:t>4.</w:t>
      </w:r>
      <w:r w:rsidRPr="00A2601B">
        <w:rPr>
          <w:szCs w:val="24"/>
        </w:rPr>
        <w:tab/>
        <w:t>Όσον αφορά την εποπτεία της αγοράς, ισχύουν οι ακόλουθοι κανόνες:</w:t>
      </w:r>
    </w:p>
    <w:p w:rsidR="00961F0C" w:rsidRPr="00A2601B" w:rsidRDefault="00961F0C" w:rsidP="00CE7CAA">
      <w:pPr>
        <w:pStyle w:val="Point1"/>
        <w:spacing w:line="360" w:lineRule="auto"/>
        <w:jc w:val="left"/>
        <w:rPr>
          <w:noProof/>
          <w:szCs w:val="24"/>
        </w:rPr>
      </w:pPr>
      <w:r w:rsidRPr="00A2601B">
        <w:rPr>
          <w:szCs w:val="24"/>
        </w:rPr>
        <w:t>α)</w:t>
      </w:r>
      <w:r w:rsidRPr="00A2601B">
        <w:rPr>
          <w:szCs w:val="24"/>
        </w:rPr>
        <w:tab/>
        <w:t>Εφαρμόζονται οι διατάξεις του κεφαλαίου ΧΙΙ του κανονισμού (ΕΕ) 2023/</w:t>
      </w:r>
      <w:proofErr w:type="spellStart"/>
      <w:r w:rsidRPr="00A2601B">
        <w:rPr>
          <w:szCs w:val="24"/>
        </w:rPr>
        <w:t>xxx</w:t>
      </w:r>
      <w:proofErr w:type="spellEnd"/>
      <w:r w:rsidRPr="00A2601B">
        <w:rPr>
          <w:szCs w:val="24"/>
        </w:rPr>
        <w:t xml:space="preserve"> [</w:t>
      </w:r>
      <w:r w:rsidR="00CB713F" w:rsidRPr="00A2601B">
        <w:rPr>
          <w:szCs w:val="24"/>
        </w:rPr>
        <w:t>ΕΕ</w:t>
      </w:r>
      <w:r w:rsidRPr="00A2601B">
        <w:rPr>
          <w:szCs w:val="24"/>
        </w:rPr>
        <w:t xml:space="preserve">: να προστεθεί παραπομπή στον κανονισμό ESPR], καθώς και οι αντίστοιχοι ορισμοί του άρθρου 2 του εν λόγω κανονισμού, όσον αφορά τις απαιτήσεις που ισχύουν για τα προϊόντα που τίθενται σε κυκλοφορία στην αγορά της Ένωσης και προβλέπονται στο άρθρο 27, 28 ή 30. </w:t>
      </w:r>
    </w:p>
    <w:p w:rsidR="00961F0C" w:rsidRPr="00A2601B" w:rsidRDefault="00961F0C" w:rsidP="00CE7CAA">
      <w:pPr>
        <w:pStyle w:val="Point1"/>
        <w:spacing w:line="360" w:lineRule="auto"/>
        <w:jc w:val="left"/>
        <w:rPr>
          <w:noProof/>
          <w:szCs w:val="24"/>
        </w:rPr>
      </w:pPr>
      <w:r w:rsidRPr="00A2601B">
        <w:rPr>
          <w:szCs w:val="24"/>
        </w:rPr>
        <w:t>β)</w:t>
      </w:r>
      <w:r w:rsidRPr="00A2601B">
        <w:rPr>
          <w:szCs w:val="24"/>
        </w:rPr>
        <w:tab/>
        <w:t>Τα κράτη μέλη, επιπλέον των απαιτήσεων οικολογικού σχεδιασμού που ορίζονται στον κανονισμό (ΕΕ) 2023/</w:t>
      </w:r>
      <w:proofErr w:type="spellStart"/>
      <w:r w:rsidRPr="00A2601B">
        <w:rPr>
          <w:szCs w:val="24"/>
        </w:rPr>
        <w:t>xxx</w:t>
      </w:r>
      <w:proofErr w:type="spellEnd"/>
      <w:r w:rsidRPr="00A2601B">
        <w:rPr>
          <w:szCs w:val="24"/>
        </w:rPr>
        <w:t xml:space="preserve"> [</w:t>
      </w:r>
      <w:r w:rsidR="00CB713F" w:rsidRPr="00A2601B">
        <w:rPr>
          <w:szCs w:val="24"/>
        </w:rPr>
        <w:t>ΕΕ</w:t>
      </w:r>
      <w:r w:rsidRPr="00A2601B">
        <w:rPr>
          <w:szCs w:val="24"/>
        </w:rPr>
        <w:t>: να προστεθεί παραπομπή στον κανονισμό ESPR], λαμβάνουν υπόψη τις απαιτήσεις που καθορίζονται στα άρθρα 27, 28 και 30 στο πλαίσιο του σχεδίου δράσης που αναφέρεται στο άρθρο 59 παράγραφος 1 του εν λόγω κανονισμού·</w:t>
      </w:r>
    </w:p>
    <w:p w:rsidR="00961F0C" w:rsidRPr="00A2601B" w:rsidRDefault="00961F0C" w:rsidP="00CE7CAA">
      <w:pPr>
        <w:pStyle w:val="Point1"/>
        <w:spacing w:line="360" w:lineRule="auto"/>
        <w:jc w:val="left"/>
        <w:rPr>
          <w:noProof/>
          <w:szCs w:val="24"/>
        </w:rPr>
      </w:pPr>
      <w:r w:rsidRPr="00A2601B">
        <w:rPr>
          <w:szCs w:val="24"/>
        </w:rPr>
        <w:t>γ)</w:t>
      </w:r>
      <w:r w:rsidRPr="00A2601B">
        <w:rPr>
          <w:szCs w:val="24"/>
        </w:rPr>
        <w:tab/>
        <w:t>Ισχύουν επίσης οι διατάξεις του άρθρου 60 και του άρθρου 61 παράγραφος 1 του κανονισμού (ΕΕ) 2023/</w:t>
      </w:r>
      <w:proofErr w:type="spellStart"/>
      <w:r w:rsidRPr="00A2601B">
        <w:rPr>
          <w:szCs w:val="24"/>
        </w:rPr>
        <w:t>xxx</w:t>
      </w:r>
      <w:proofErr w:type="spellEnd"/>
      <w:r w:rsidRPr="00A2601B">
        <w:rPr>
          <w:szCs w:val="24"/>
        </w:rPr>
        <w:t xml:space="preserve"> [</w:t>
      </w:r>
      <w:r w:rsidR="00CB713F" w:rsidRPr="00A2601B">
        <w:rPr>
          <w:szCs w:val="24"/>
        </w:rPr>
        <w:t>ΕΕ</w:t>
      </w:r>
      <w:r w:rsidRPr="00A2601B">
        <w:rPr>
          <w:szCs w:val="24"/>
        </w:rPr>
        <w:t>: να προστεθεί παραπομπή στον κανονισμό ESPR] για τις απαιτήσεις που καθορίζονται στα άρθρα 27, 28 και 30·</w:t>
      </w:r>
    </w:p>
    <w:p w:rsidR="00961F0C" w:rsidRPr="00A2601B" w:rsidRDefault="00961F0C" w:rsidP="00CE7CAA">
      <w:pPr>
        <w:pStyle w:val="Point1"/>
        <w:spacing w:line="360" w:lineRule="auto"/>
        <w:jc w:val="left"/>
        <w:rPr>
          <w:noProof/>
          <w:szCs w:val="24"/>
        </w:rPr>
      </w:pPr>
      <w:r w:rsidRPr="00A2601B">
        <w:rPr>
          <w:szCs w:val="24"/>
        </w:rPr>
        <w:lastRenderedPageBreak/>
        <w:t>δ)</w:t>
      </w:r>
      <w:r w:rsidRPr="00A2601B">
        <w:rPr>
          <w:szCs w:val="24"/>
        </w:rPr>
        <w:tab/>
        <w:t>Η Επιτροπή, επιπλέον των απαιτήσεων οικολογικού σχεδιασμού που καθορίζονται στον κανονισμό (ΕΕ) 2023/</w:t>
      </w:r>
      <w:proofErr w:type="spellStart"/>
      <w:r w:rsidRPr="00A2601B">
        <w:rPr>
          <w:szCs w:val="24"/>
        </w:rPr>
        <w:t>xxx</w:t>
      </w:r>
      <w:proofErr w:type="spellEnd"/>
      <w:r w:rsidRPr="00A2601B">
        <w:rPr>
          <w:szCs w:val="24"/>
        </w:rPr>
        <w:t xml:space="preserve"> [</w:t>
      </w:r>
      <w:r w:rsidR="00CB713F" w:rsidRPr="00A2601B">
        <w:rPr>
          <w:szCs w:val="24"/>
        </w:rPr>
        <w:t>ΕΕ</w:t>
      </w:r>
      <w:r w:rsidRPr="00A2601B">
        <w:rPr>
          <w:szCs w:val="24"/>
        </w:rPr>
        <w:t>: να προστεθεί παραπομπή στον κανονισμό ESPR], περιλαμβάνει πληροφορίες σχετικά με τις απαιτήσεις που καθορίζονται στα άρθρα 27, 28 και 30 στο πλαίσιο της έκθεσης που αναφέρεται στο άρθρο 61 παράγραφοι 2 και 3 του εν λόγω κανονισμού·</w:t>
      </w:r>
    </w:p>
    <w:p w:rsidR="00961F0C" w:rsidRPr="00A2601B" w:rsidRDefault="00961F0C" w:rsidP="00CE7CAA">
      <w:pPr>
        <w:pStyle w:val="Point1"/>
        <w:spacing w:line="360" w:lineRule="auto"/>
        <w:jc w:val="left"/>
        <w:rPr>
          <w:noProof/>
          <w:szCs w:val="24"/>
        </w:rPr>
      </w:pPr>
      <w:r w:rsidRPr="00A2601B">
        <w:rPr>
          <w:szCs w:val="24"/>
        </w:rPr>
        <w:t>ε)</w:t>
      </w:r>
      <w:r w:rsidRPr="00A2601B">
        <w:rPr>
          <w:szCs w:val="24"/>
        </w:rPr>
        <w:tab/>
        <w:t>Κατά την εφαρμογή του άρθρου 62 του κανονισμού (ΕΕ) 2023/</w:t>
      </w:r>
      <w:proofErr w:type="spellStart"/>
      <w:r w:rsidRPr="00A2601B">
        <w:rPr>
          <w:szCs w:val="24"/>
        </w:rPr>
        <w:t>xxx</w:t>
      </w:r>
      <w:proofErr w:type="spellEnd"/>
      <w:r w:rsidRPr="00A2601B">
        <w:rPr>
          <w:szCs w:val="24"/>
        </w:rPr>
        <w:t xml:space="preserve"> [</w:t>
      </w:r>
      <w:r w:rsidR="00CB713F" w:rsidRPr="00A2601B">
        <w:rPr>
          <w:szCs w:val="24"/>
        </w:rPr>
        <w:t>ΕΕ</w:t>
      </w:r>
      <w:r w:rsidRPr="00A2601B">
        <w:rPr>
          <w:szCs w:val="24"/>
        </w:rPr>
        <w:t>: να προστεθεί παραπομπή στον κανονισμό ESPR], η ομάδα διοικητικής συνεργασίας (ADCO) που αναφέρεται στο εν λόγω άρθρο και η Επιτροπή λαμβάνουν επίσης υπόψη τις απαιτήσεις που καθορίζονται στα άρθρα 27, 28 και 30.</w:t>
      </w:r>
    </w:p>
    <w:p w:rsidR="00961F0C" w:rsidRPr="00A2601B" w:rsidRDefault="00961F0C" w:rsidP="00CE7CAA">
      <w:pPr>
        <w:pStyle w:val="ManualNumPar1"/>
        <w:spacing w:line="360" w:lineRule="auto"/>
        <w:jc w:val="left"/>
        <w:rPr>
          <w:noProof/>
          <w:szCs w:val="24"/>
        </w:rPr>
      </w:pPr>
      <w:r w:rsidRPr="00A2601B">
        <w:rPr>
          <w:szCs w:val="24"/>
        </w:rPr>
        <w:t>5.</w:t>
      </w:r>
      <w:r w:rsidRPr="00A2601B">
        <w:rPr>
          <w:szCs w:val="24"/>
        </w:rPr>
        <w:tab/>
        <w:t>Για τους σκοπούς των παραγράφων 3 και 4, τα σχετικά μέρη του κανονισμού (ΕΕ) 2023/</w:t>
      </w:r>
      <w:proofErr w:type="spellStart"/>
      <w:r w:rsidRPr="00A2601B">
        <w:rPr>
          <w:szCs w:val="24"/>
        </w:rPr>
        <w:t>xxx</w:t>
      </w:r>
      <w:proofErr w:type="spellEnd"/>
      <w:r w:rsidRPr="00A2601B">
        <w:rPr>
          <w:szCs w:val="24"/>
        </w:rPr>
        <w:t xml:space="preserve"> [</w:t>
      </w:r>
      <w:r w:rsidR="00CB713F" w:rsidRPr="00A2601B">
        <w:rPr>
          <w:szCs w:val="24"/>
        </w:rPr>
        <w:t>ΕΕ</w:t>
      </w:r>
      <w:r w:rsidRPr="00A2601B">
        <w:rPr>
          <w:szCs w:val="24"/>
        </w:rPr>
        <w:t>: να προστεθεί παραπομπή στον κανονισμό ESPR] εφαρμόζονται ως εξής:</w:t>
      </w:r>
    </w:p>
    <w:p w:rsidR="00961F0C" w:rsidRPr="00A2601B" w:rsidRDefault="00961F0C" w:rsidP="00CE7CAA">
      <w:pPr>
        <w:pStyle w:val="Point1"/>
        <w:spacing w:line="360" w:lineRule="auto"/>
        <w:jc w:val="left"/>
        <w:rPr>
          <w:noProof/>
          <w:szCs w:val="24"/>
        </w:rPr>
      </w:pPr>
      <w:r w:rsidRPr="00A2601B">
        <w:rPr>
          <w:szCs w:val="24"/>
        </w:rPr>
        <w:t>α)</w:t>
      </w:r>
      <w:r w:rsidRPr="00A2601B">
        <w:rPr>
          <w:szCs w:val="24"/>
        </w:rPr>
        <w:tab/>
        <w:t>οι παραπομπές στις «απαιτήσεις οικολογικού σχεδιασμού που καθορίζονται στις εφαρμοστέες κατ’ εξουσιοδότηση πράξεις που εκδίδονται σύμφωνα με το άρθρο 4» στο άρθρο 37 παράγραφος 1, στις «απαιτήσεις που καθορίζονται στις εφαρμοστέες κατ’ εξουσιοδότηση πράξεις που εκδίδονται σύμφωνα με το άρθρο 4» στο άρθρο 63 παράγραφος 1 και στις «απαιτήσεις που καθορίζονται στη σχετική κατ’ εξουσιοδότηση πράξη που εκδίδεται σύμφωνα με το άρθρο 4» στο άρθρο 63 παράγραφος 5 του κανονισμού (ΕΕ) 2023/</w:t>
      </w:r>
      <w:proofErr w:type="spellStart"/>
      <w:r w:rsidRPr="00A2601B">
        <w:rPr>
          <w:szCs w:val="24"/>
        </w:rPr>
        <w:t>xxx</w:t>
      </w:r>
      <w:proofErr w:type="spellEnd"/>
      <w:r w:rsidRPr="00A2601B">
        <w:rPr>
          <w:szCs w:val="24"/>
        </w:rPr>
        <w:t xml:space="preserve"> [</w:t>
      </w:r>
      <w:r w:rsidR="00CB713F" w:rsidRPr="00A2601B">
        <w:rPr>
          <w:szCs w:val="24"/>
        </w:rPr>
        <w:t>ΕΕ</w:t>
      </w:r>
      <w:r w:rsidRPr="00A2601B">
        <w:rPr>
          <w:szCs w:val="24"/>
        </w:rPr>
        <w:t>: να προστεθεί παραπομπή στον κανονισμό ESPR], νοούνται ως παραπομπές στις «απαιτήσεις που καθορίζονται στα άρθρα 27 και 28 του παρόντος κανονισμού»·</w:t>
      </w:r>
    </w:p>
    <w:p w:rsidR="00961F0C" w:rsidRPr="00A2601B" w:rsidRDefault="00961F0C" w:rsidP="00CE7CAA">
      <w:pPr>
        <w:pStyle w:val="Point1"/>
        <w:spacing w:line="360" w:lineRule="auto"/>
        <w:jc w:val="left"/>
        <w:rPr>
          <w:noProof/>
          <w:szCs w:val="24"/>
        </w:rPr>
      </w:pPr>
      <w:r w:rsidRPr="00A2601B">
        <w:rPr>
          <w:szCs w:val="24"/>
        </w:rPr>
        <w:t>β)</w:t>
      </w:r>
      <w:r w:rsidRPr="00A2601B">
        <w:rPr>
          <w:szCs w:val="24"/>
        </w:rPr>
        <w:tab/>
        <w:t>οι παραπομπές σε «προϊόν που καλύπτεται από κατ’ εξουσιοδότηση πράξη που εκδίδεται σύμφωνα με το άρθρο 4» στο άρθρο 37 παράγραφος 3 και στο άρθρο 63 παράγραφος 1 του κανονισμού (ΕΕ) 2023/</w:t>
      </w:r>
      <w:proofErr w:type="spellStart"/>
      <w:r w:rsidRPr="00A2601B">
        <w:rPr>
          <w:szCs w:val="24"/>
        </w:rPr>
        <w:t>xxx</w:t>
      </w:r>
      <w:proofErr w:type="spellEnd"/>
      <w:r w:rsidRPr="00A2601B">
        <w:rPr>
          <w:szCs w:val="24"/>
        </w:rPr>
        <w:t xml:space="preserve"> [</w:t>
      </w:r>
      <w:r w:rsidR="00CB713F" w:rsidRPr="00A2601B">
        <w:rPr>
          <w:szCs w:val="24"/>
        </w:rPr>
        <w:t>ΕΕ</w:t>
      </w:r>
      <w:r w:rsidRPr="00A2601B">
        <w:rPr>
          <w:szCs w:val="24"/>
        </w:rPr>
        <w:t>: να προστεθεί παραπομπή στον κανονισμό ESPR], νοούνται ως παραπομπές σε «προϊόν ή υλικά που καλύπτονται από τις απαιτήσεις που καθορίζονται στα άρθρα 27 και 28 του παρόντος κανονισμού»·</w:t>
      </w:r>
    </w:p>
    <w:p w:rsidR="00961F0C" w:rsidRPr="00A2601B" w:rsidRDefault="00961F0C" w:rsidP="00CE7CAA">
      <w:pPr>
        <w:pStyle w:val="Point1"/>
        <w:spacing w:line="360" w:lineRule="auto"/>
        <w:jc w:val="left"/>
        <w:rPr>
          <w:noProof/>
          <w:szCs w:val="24"/>
        </w:rPr>
      </w:pPr>
      <w:r w:rsidRPr="00A2601B">
        <w:rPr>
          <w:szCs w:val="24"/>
        </w:rPr>
        <w:t>γ)</w:t>
      </w:r>
      <w:r w:rsidRPr="00A2601B">
        <w:rPr>
          <w:szCs w:val="24"/>
        </w:rPr>
        <w:tab/>
        <w:t xml:space="preserve">οι παραπομπές στα «καθήκοντα αξιολόγησης της συμμόρφωσης που προβλέπονται στις κατ’ εξουσιοδότηση πράξεις που εκδίδονται σύμφωνα με το άρθρο 4» στο άρθρο 41 και στα «καθήκοντα αξιολόγησης της συμμόρφωσης </w:t>
      </w:r>
      <w:r w:rsidRPr="00A2601B">
        <w:rPr>
          <w:szCs w:val="24"/>
        </w:rPr>
        <w:lastRenderedPageBreak/>
        <w:t>σύμφωνα με τις σχετικές κατ’ εξουσιοδότηση πράξεις που εκδίδονται σύμφωνα με το άρθρο 4» στο άρθρο 45 παράγραφος 10 του κανονισμού (ΕΕ) 2023/</w:t>
      </w:r>
      <w:proofErr w:type="spellStart"/>
      <w:r w:rsidRPr="00A2601B">
        <w:rPr>
          <w:szCs w:val="24"/>
        </w:rPr>
        <w:t>xxx</w:t>
      </w:r>
      <w:proofErr w:type="spellEnd"/>
      <w:r w:rsidRPr="00A2601B">
        <w:rPr>
          <w:szCs w:val="24"/>
        </w:rPr>
        <w:t xml:space="preserve"> [</w:t>
      </w:r>
      <w:r w:rsidR="00CB713F" w:rsidRPr="00A2601B">
        <w:rPr>
          <w:szCs w:val="24"/>
        </w:rPr>
        <w:t>ΕΕ</w:t>
      </w:r>
      <w:r w:rsidRPr="00A2601B">
        <w:rPr>
          <w:szCs w:val="24"/>
        </w:rPr>
        <w:t>: να προστεθεί παραπομπή στον κανονισμό ESPR] νοούνται ως παραπομπές στα «καθήκοντα αξιολόγησης της συμμόρφωσης που προβλέπονται στους κανόνες υπολογισμού και επαλήθευσης που θεσπίζονται σύμφωνα με το άρθρο 28 παράγραφος 2 του παρόντος κανονισμού»·</w:t>
      </w:r>
    </w:p>
    <w:p w:rsidR="00961F0C" w:rsidRPr="00A2601B" w:rsidRDefault="00961F0C" w:rsidP="00CE7CAA">
      <w:pPr>
        <w:pStyle w:val="Point1"/>
        <w:spacing w:line="360" w:lineRule="auto"/>
        <w:jc w:val="left"/>
        <w:rPr>
          <w:noProof/>
          <w:szCs w:val="24"/>
        </w:rPr>
      </w:pPr>
      <w:r w:rsidRPr="00A2601B">
        <w:rPr>
          <w:szCs w:val="24"/>
        </w:rPr>
        <w:t>δ)</w:t>
      </w:r>
      <w:r w:rsidRPr="00A2601B">
        <w:rPr>
          <w:szCs w:val="24"/>
        </w:rPr>
        <w:tab/>
        <w:t>οι παραπομπές σε «διαδικασίες αξιολόγησης της συμμόρφωσης που προβλέπονται στις κατ’ εξουσιοδότηση πράξεις που εκδίδονται σύμφωνα με το άρθρο 4» στο άρθρο 53 παράγραφος 1 του κανονισμού (ΕΕ) 2023/</w:t>
      </w:r>
      <w:proofErr w:type="spellStart"/>
      <w:r w:rsidRPr="00A2601B">
        <w:rPr>
          <w:szCs w:val="24"/>
        </w:rPr>
        <w:t>xxx</w:t>
      </w:r>
      <w:proofErr w:type="spellEnd"/>
      <w:r w:rsidRPr="00A2601B">
        <w:rPr>
          <w:szCs w:val="24"/>
        </w:rPr>
        <w:t xml:space="preserve"> [</w:t>
      </w:r>
      <w:r w:rsidR="00CB713F" w:rsidRPr="00A2601B">
        <w:rPr>
          <w:szCs w:val="24"/>
        </w:rPr>
        <w:t>ΕΕ</w:t>
      </w:r>
      <w:r w:rsidRPr="00A2601B">
        <w:rPr>
          <w:szCs w:val="24"/>
        </w:rPr>
        <w:t>: να προστεθεί παραπομπή στον κανονισμό ESPR] νοούνται ως παραπομπές στις «διαδικασίες αξιολόγησης της συμμόρφωσης που προβλέπονται στους κανόνες υπολογισμού και επαλήθευσης που θεσπίζονται σύμφωνα με το άρθρο 28 παράγραφος 2 του παρόντος κανονισμού».</w:t>
      </w:r>
    </w:p>
    <w:p w:rsidR="00961F0C" w:rsidRPr="00A2601B" w:rsidRDefault="00961F0C" w:rsidP="00CE7CAA">
      <w:pPr>
        <w:pStyle w:val="ManualNumPar1"/>
        <w:spacing w:line="360" w:lineRule="auto"/>
        <w:jc w:val="left"/>
        <w:rPr>
          <w:noProof/>
          <w:szCs w:val="24"/>
        </w:rPr>
      </w:pPr>
      <w:r w:rsidRPr="00A2601B">
        <w:rPr>
          <w:szCs w:val="24"/>
        </w:rPr>
        <w:t>6.</w:t>
      </w:r>
      <w:r w:rsidRPr="00A2601B">
        <w:rPr>
          <w:szCs w:val="24"/>
        </w:rPr>
        <w:tab/>
        <w:t>Το παρόν άρθρο δεν εφαρμόζεται σε προϊόντα που καλύπτονται από έγκριση τύπου δυνάμει του κανονισμού (ΕΕ) 2018/858 και του κανονισμού (ΕΕ) αριθ. 168/2013.</w:t>
      </w:r>
    </w:p>
    <w:p w:rsidR="00961F0C" w:rsidRPr="00A2601B" w:rsidRDefault="00961F0C" w:rsidP="00CE7CAA">
      <w:pPr>
        <w:pStyle w:val="ChapterTitle"/>
        <w:spacing w:after="120" w:line="360" w:lineRule="auto"/>
        <w:rPr>
          <w:b w:val="0"/>
          <w:noProof/>
          <w:sz w:val="24"/>
          <w:szCs w:val="24"/>
        </w:rPr>
      </w:pPr>
      <w:r w:rsidRPr="00A2601B">
        <w:rPr>
          <w:b w:val="0"/>
          <w:sz w:val="24"/>
          <w:szCs w:val="24"/>
        </w:rPr>
        <w:t>Κεφάλαιο 6</w:t>
      </w:r>
      <w:r w:rsidRPr="00A2601B">
        <w:rPr>
          <w:b w:val="0"/>
          <w:sz w:val="24"/>
          <w:szCs w:val="24"/>
        </w:rPr>
        <w:br/>
        <w:t>Στρατηγικές εταιρικές σχέσεις</w:t>
      </w:r>
    </w:p>
    <w:p w:rsidR="00961F0C" w:rsidRPr="00A2601B" w:rsidRDefault="00961F0C" w:rsidP="00CE7CAA">
      <w:pPr>
        <w:pStyle w:val="Titrearticle"/>
        <w:spacing w:before="120" w:line="360" w:lineRule="auto"/>
        <w:rPr>
          <w:i w:val="0"/>
          <w:noProof/>
          <w:szCs w:val="24"/>
        </w:rPr>
      </w:pPr>
      <w:r w:rsidRPr="00A2601B">
        <w:rPr>
          <w:i w:val="0"/>
          <w:szCs w:val="24"/>
        </w:rPr>
        <w:t>Άρθρο 33</w:t>
      </w:r>
      <w:r w:rsidRPr="00A2601B">
        <w:rPr>
          <w:i w:val="0"/>
          <w:szCs w:val="24"/>
        </w:rPr>
        <w:br/>
        <w:t>Στρατηγικές εταιρικές σχέσεις</w:t>
      </w:r>
    </w:p>
    <w:p w:rsidR="00961F0C" w:rsidRPr="00A2601B" w:rsidRDefault="00961F0C" w:rsidP="00CE7CAA">
      <w:pPr>
        <w:spacing w:before="120" w:after="120" w:line="360" w:lineRule="auto"/>
        <w:ind w:left="850" w:hanging="850"/>
        <w:rPr>
          <w:szCs w:val="24"/>
        </w:rPr>
      </w:pPr>
      <w:r w:rsidRPr="00A2601B">
        <w:rPr>
          <w:szCs w:val="24"/>
        </w:rPr>
        <w:t>1.</w:t>
      </w:r>
      <w:r w:rsidRPr="00A2601B">
        <w:rPr>
          <w:szCs w:val="24"/>
        </w:rPr>
        <w:tab/>
        <w:t>Το διοικητικό συμβούλιο</w:t>
      </w:r>
      <w:r w:rsidRPr="00A2601B">
        <w:rPr>
          <w:b/>
          <w:i/>
          <w:szCs w:val="24"/>
        </w:rPr>
        <w:t xml:space="preserve"> έως ... [</w:t>
      </w:r>
      <w:r w:rsidR="00CB713F" w:rsidRPr="00A2601B">
        <w:rPr>
          <w:b/>
          <w:i/>
          <w:szCs w:val="24"/>
        </w:rPr>
        <w:t xml:space="preserve">ΕΕ: </w:t>
      </w:r>
      <w:r w:rsidRPr="00A2601B">
        <w:rPr>
          <w:b/>
          <w:i/>
          <w:szCs w:val="24"/>
        </w:rPr>
        <w:t>να προστεθεί η ημερομηνία:</w:t>
      </w:r>
      <w:r w:rsidR="004D1792" w:rsidRPr="00A2601B">
        <w:rPr>
          <w:b/>
          <w:i/>
          <w:szCs w:val="24"/>
        </w:rPr>
        <w:t xml:space="preserve"> </w:t>
      </w:r>
      <w:r w:rsidRPr="00A2601B">
        <w:rPr>
          <w:b/>
          <w:i/>
          <w:szCs w:val="24"/>
        </w:rPr>
        <w:t xml:space="preserve">εντός ενός έτους μετά την έναρξη ισχύος του παρόντος κανονισμού] και κατόπιν ανά διετία εκδίδει έκθεση που καλύπτει: </w:t>
      </w:r>
    </w:p>
    <w:p w:rsidR="00961F0C" w:rsidRPr="00A2601B" w:rsidRDefault="00961F0C" w:rsidP="00CE7CAA">
      <w:pPr>
        <w:spacing w:before="120" w:after="120" w:line="360" w:lineRule="auto"/>
        <w:ind w:left="1418" w:hanging="567"/>
        <w:rPr>
          <w:b/>
          <w:i/>
          <w:szCs w:val="24"/>
        </w:rPr>
      </w:pPr>
      <w:r w:rsidRPr="00A2601B">
        <w:rPr>
          <w:b/>
          <w:i/>
          <w:szCs w:val="24"/>
        </w:rPr>
        <w:t>-α)</w:t>
      </w:r>
      <w:r w:rsidRPr="00A2601B">
        <w:rPr>
          <w:b/>
          <w:i/>
          <w:szCs w:val="24"/>
        </w:rPr>
        <w:tab/>
        <w:t xml:space="preserve">έναν </w:t>
      </w:r>
      <w:proofErr w:type="spellStart"/>
      <w:r w:rsidRPr="00A2601B">
        <w:rPr>
          <w:b/>
          <w:i/>
          <w:szCs w:val="24"/>
        </w:rPr>
        <w:t>επικαιροποιημένο</w:t>
      </w:r>
      <w:proofErr w:type="spellEnd"/>
      <w:r w:rsidRPr="00A2601B">
        <w:rPr>
          <w:b/>
          <w:i/>
          <w:szCs w:val="24"/>
        </w:rPr>
        <w:t xml:space="preserve"> κατάλογο των υφιστάμενων στρατηγικών εταιρικών σχέσεων και των εν εξελίξει διαπραγματεύσεων για στρατηγικές εταιρικές σχέσεις, καθώς και των στρατηγικών έργων</w:t>
      </w:r>
      <w:r w:rsidR="004D1792" w:rsidRPr="00A2601B">
        <w:rPr>
          <w:b/>
          <w:i/>
          <w:szCs w:val="24"/>
        </w:rPr>
        <w:t xml:space="preserve"> </w:t>
      </w:r>
      <w:r w:rsidRPr="00A2601B">
        <w:rPr>
          <w:b/>
          <w:i/>
          <w:szCs w:val="24"/>
        </w:rPr>
        <w:t xml:space="preserve">σε τρίτες χώρες· </w:t>
      </w:r>
    </w:p>
    <w:p w:rsidR="00961F0C" w:rsidRPr="00A2601B" w:rsidRDefault="00961F0C" w:rsidP="00CE7CAA">
      <w:pPr>
        <w:spacing w:before="120" w:after="120" w:line="360" w:lineRule="auto"/>
        <w:ind w:left="1418" w:hanging="567"/>
        <w:rPr>
          <w:szCs w:val="24"/>
        </w:rPr>
      </w:pPr>
      <w:r w:rsidRPr="00A2601B">
        <w:rPr>
          <w:szCs w:val="24"/>
        </w:rPr>
        <w:t>α)</w:t>
      </w:r>
      <w:r w:rsidRPr="00A2601B">
        <w:rPr>
          <w:szCs w:val="24"/>
        </w:rPr>
        <w:tab/>
        <w:t>τον βαθμό στον οποίο οι στρατηγικές εταιρικές σχέσεις που συνάπτει η Ένωση συμβάλλουν:</w:t>
      </w:r>
    </w:p>
    <w:p w:rsidR="00961F0C" w:rsidRPr="00A2601B" w:rsidRDefault="00961F0C" w:rsidP="00CE7CAA">
      <w:pPr>
        <w:spacing w:before="120" w:after="120" w:line="360" w:lineRule="auto"/>
        <w:ind w:left="1985" w:hanging="567"/>
        <w:rPr>
          <w:szCs w:val="24"/>
        </w:rPr>
      </w:pPr>
      <w:r w:rsidRPr="00A2601B">
        <w:rPr>
          <w:szCs w:val="24"/>
        </w:rPr>
        <w:t>i)</w:t>
      </w:r>
      <w:r w:rsidRPr="00A2601B">
        <w:rPr>
          <w:szCs w:val="24"/>
        </w:rPr>
        <w:tab/>
        <w:t>στη βελτίωση της ασφάλειας εφοδιασμού της Ένωσης</w:t>
      </w:r>
      <w:r w:rsidRPr="00A2601B">
        <w:rPr>
          <w:b/>
          <w:i/>
          <w:szCs w:val="24"/>
        </w:rPr>
        <w:t>, βραχυπρόθεσμα και μακροπρόθεσμα, λαμβάνοντας υπόψη τους δείκτες αναφοράς που καθορίζονται στο άρθρο 1 παράγραφος 2</w:t>
      </w:r>
      <w:r w:rsidRPr="00A2601B">
        <w:rPr>
          <w:szCs w:val="24"/>
        </w:rPr>
        <w:t>·</w:t>
      </w:r>
    </w:p>
    <w:p w:rsidR="00CB713F" w:rsidRPr="00A2601B" w:rsidRDefault="00CB713F" w:rsidP="00CE7CAA">
      <w:pPr>
        <w:spacing w:before="120" w:after="120" w:line="360" w:lineRule="auto"/>
        <w:ind w:left="1984" w:hanging="567"/>
        <w:rPr>
          <w:szCs w:val="24"/>
        </w:rPr>
      </w:pPr>
      <w:r w:rsidRPr="00A2601B">
        <w:rPr>
          <w:szCs w:val="24"/>
        </w:rPr>
        <w:t>▌</w:t>
      </w:r>
    </w:p>
    <w:p w:rsidR="00961F0C" w:rsidRPr="00A2601B" w:rsidRDefault="00CB713F" w:rsidP="00CE7CAA">
      <w:pPr>
        <w:spacing w:before="120" w:after="120" w:line="360" w:lineRule="auto"/>
        <w:ind w:left="1984" w:hanging="567"/>
        <w:rPr>
          <w:szCs w:val="24"/>
        </w:rPr>
      </w:pPr>
      <w:proofErr w:type="spellStart"/>
      <w:r w:rsidRPr="00A2601B">
        <w:rPr>
          <w:szCs w:val="24"/>
        </w:rPr>
        <w:lastRenderedPageBreak/>
        <w:t>i</w:t>
      </w:r>
      <w:r w:rsidR="00961F0C" w:rsidRPr="00A2601B">
        <w:rPr>
          <w:szCs w:val="24"/>
        </w:rPr>
        <w:t>ii</w:t>
      </w:r>
      <w:proofErr w:type="spellEnd"/>
      <w:r w:rsidR="00961F0C" w:rsidRPr="00A2601B">
        <w:rPr>
          <w:szCs w:val="24"/>
        </w:rPr>
        <w:t>)</w:t>
      </w:r>
      <w:r w:rsidR="00961F0C" w:rsidRPr="00A2601B">
        <w:rPr>
          <w:szCs w:val="24"/>
        </w:rPr>
        <w:tab/>
        <w:t>στη βελτίωση της συνεργασίας κατά μήκος της αλυσίδας αξίας των κρίσιμων πρώτων υλών μεταξύ της Ένωσης</w:t>
      </w:r>
      <w:r w:rsidR="00961F0C" w:rsidRPr="00A2601B">
        <w:rPr>
          <w:b/>
          <w:i/>
          <w:szCs w:val="24"/>
        </w:rPr>
        <w:t>, συμπεριλαμβανομένων των υπερπόντιων χωρών και εδαφών που αναφέρονται στο παράρτημα II ΣΛΕΕ,</w:t>
      </w:r>
      <w:r w:rsidR="00961F0C" w:rsidRPr="00A2601B">
        <w:rPr>
          <w:szCs w:val="24"/>
        </w:rPr>
        <w:t xml:space="preserve"> και των χωρών-εταίρων </w:t>
      </w:r>
      <w:r w:rsidR="00961F0C" w:rsidRPr="00A2601B">
        <w:rPr>
          <w:b/>
          <w:i/>
          <w:szCs w:val="24"/>
        </w:rPr>
        <w:t>καθώς και στην ανεξαρτησία της Ένωσης από τρίτες χώρες μη εταίρους, και με ιδιαίτερη έμφαση στη συνεργασία με ομοϊδεάτες εταίρους</w:t>
      </w:r>
      <w:r w:rsidR="00961F0C" w:rsidRPr="00A2601B">
        <w:rPr>
          <w:szCs w:val="24"/>
        </w:rPr>
        <w:t>·</w:t>
      </w:r>
    </w:p>
    <w:p w:rsidR="00961F0C" w:rsidRPr="00A2601B" w:rsidRDefault="00961F0C" w:rsidP="00CE7CAA">
      <w:pPr>
        <w:spacing w:before="120" w:after="120" w:line="360" w:lineRule="auto"/>
        <w:ind w:left="1984" w:hanging="567"/>
        <w:rPr>
          <w:b/>
          <w:i/>
          <w:szCs w:val="24"/>
        </w:rPr>
      </w:pPr>
      <w:proofErr w:type="spellStart"/>
      <w:r w:rsidRPr="00A2601B">
        <w:rPr>
          <w:b/>
          <w:i/>
          <w:szCs w:val="24"/>
        </w:rPr>
        <w:t>iii</w:t>
      </w:r>
      <w:r w:rsidR="00CB713F" w:rsidRPr="00A2601B">
        <w:rPr>
          <w:b/>
          <w:i/>
          <w:szCs w:val="24"/>
        </w:rPr>
        <w:t>α</w:t>
      </w:r>
      <w:proofErr w:type="spellEnd"/>
      <w:r w:rsidRPr="00A2601B">
        <w:rPr>
          <w:b/>
          <w:i/>
          <w:szCs w:val="24"/>
        </w:rPr>
        <w:t>)</w:t>
      </w:r>
      <w:r w:rsidRPr="00A2601B">
        <w:rPr>
          <w:b/>
          <w:i/>
          <w:szCs w:val="24"/>
        </w:rPr>
        <w:tab/>
        <w:t>στις οικονομικές και κοινωνικές εξελίξεις στις χώρες-εταίρους, ιδίως για τις αναδυόμενες και αναπτυσσόμενες οικονομίες, προωθώντας παράλληλα την υιοθέτηση στις εν λόγω χώρες περιβαλλοντικά βιώσιμων πρακτικών και πρακτικών κυκλικής οικονομίας και αξιοπρεπείς συνθήκες εργασίας, καθώς τα ανθρώπινα δικαιώματα</w:t>
      </w:r>
      <w:r w:rsidRPr="00A2601B">
        <w:rPr>
          <w:b/>
          <w:szCs w:val="24"/>
        </w:rPr>
        <w:t>·</w:t>
      </w:r>
    </w:p>
    <w:p w:rsidR="00961F0C" w:rsidRPr="00A2601B" w:rsidRDefault="00961F0C" w:rsidP="00CE7CAA">
      <w:pPr>
        <w:spacing w:before="120" w:after="120" w:line="360" w:lineRule="auto"/>
        <w:ind w:left="1417" w:hanging="567"/>
        <w:rPr>
          <w:szCs w:val="24"/>
        </w:rPr>
      </w:pPr>
      <w:r w:rsidRPr="00A2601B">
        <w:rPr>
          <w:szCs w:val="24"/>
        </w:rPr>
        <w:t>β)</w:t>
      </w:r>
      <w:r w:rsidRPr="00A2601B">
        <w:rPr>
          <w:szCs w:val="24"/>
        </w:rPr>
        <w:tab/>
        <w:t>τη συνοχή και τις δυνητικές συνέργειες μεταξύ της διμερούς συνεργασίας των κρατών μελών με σχετικές τρίτες χώρες και των δράσεων που υλοποιούνται από την Ένωση στο πλαίσιο στρατηγικών εταιρικών σχέσεων</w:t>
      </w:r>
      <w:r w:rsidRPr="00A2601B">
        <w:rPr>
          <w:b/>
          <w:i/>
          <w:szCs w:val="24"/>
        </w:rPr>
        <w:t>, συμπεριλαμβανομένων της επιδίωξης και της διαπραγμάτευσης από την Ένωση συμφωνιών ελεύθερων συναλλαγών με τρίτες χώρες</w:t>
      </w:r>
      <w:r w:rsidRPr="00A2601B">
        <w:rPr>
          <w:szCs w:val="24"/>
        </w:rPr>
        <w:t>·</w:t>
      </w:r>
    </w:p>
    <w:p w:rsidR="00961F0C" w:rsidRPr="00A2601B" w:rsidRDefault="00961F0C" w:rsidP="00CE7CAA">
      <w:pPr>
        <w:spacing w:before="120" w:after="120" w:line="360" w:lineRule="auto"/>
        <w:ind w:left="1417" w:hanging="567"/>
        <w:rPr>
          <w:b/>
          <w:i/>
          <w:szCs w:val="24"/>
        </w:rPr>
      </w:pPr>
      <w:proofErr w:type="spellStart"/>
      <w:r w:rsidRPr="00A2601B">
        <w:rPr>
          <w:b/>
          <w:i/>
          <w:szCs w:val="24"/>
        </w:rPr>
        <w:t>βα</w:t>
      </w:r>
      <w:proofErr w:type="spellEnd"/>
      <w:r w:rsidRPr="00A2601B">
        <w:rPr>
          <w:b/>
          <w:i/>
          <w:szCs w:val="24"/>
        </w:rPr>
        <w:t>)</w:t>
      </w:r>
      <w:r w:rsidRPr="00A2601B">
        <w:rPr>
          <w:b/>
          <w:i/>
          <w:szCs w:val="24"/>
        </w:rPr>
        <w:tab/>
        <w:t>έργα κρίσιμων πρώτων υλών που προβλέπονται ή δημιουργούνται σε συνεργασία με ή σε τρίτες χώρες, τα οποία δεν καλύπτονται ούτε από στρατηγικές εταιρικές σχέσεις ούτε από συμφωνίες ελεύθερων συναλλαγών, αλλά επιδιώκονται στο πλαίσιο της πλατφόρμας που προβλέπεται στην παράγραφο 3β·</w:t>
      </w:r>
    </w:p>
    <w:p w:rsidR="00961F0C" w:rsidRPr="00A2601B" w:rsidRDefault="00961F0C" w:rsidP="00CE7CAA">
      <w:pPr>
        <w:spacing w:before="120" w:after="120" w:line="360" w:lineRule="auto"/>
        <w:ind w:left="1417" w:hanging="567"/>
        <w:rPr>
          <w:szCs w:val="24"/>
        </w:rPr>
      </w:pPr>
      <w:r w:rsidRPr="00A2601B">
        <w:rPr>
          <w:szCs w:val="24"/>
        </w:rPr>
        <w:t>γ)</w:t>
      </w:r>
      <w:r w:rsidRPr="00A2601B">
        <w:rPr>
          <w:szCs w:val="24"/>
        </w:rPr>
        <w:tab/>
      </w:r>
      <w:r w:rsidRPr="00A2601B">
        <w:rPr>
          <w:b/>
          <w:i/>
          <w:szCs w:val="24"/>
        </w:rPr>
        <w:t>την κατάρτιση καταλόγου χωρών στις οποίες</w:t>
      </w:r>
      <w:r w:rsidRPr="00A2601B">
        <w:rPr>
          <w:szCs w:val="24"/>
        </w:rPr>
        <w:t xml:space="preserve"> θα πρέπει να δοθεί προτεραιότητα για τη σύναψη στρατηγικών εταιρικών σχέσεων, λαμβανομένων υπόψη των ακόλουθων κριτηρίων:</w:t>
      </w:r>
    </w:p>
    <w:p w:rsidR="00961F0C" w:rsidRPr="00A2601B" w:rsidRDefault="00961F0C" w:rsidP="00CE7CAA">
      <w:pPr>
        <w:spacing w:before="120" w:after="120" w:line="360" w:lineRule="auto"/>
        <w:ind w:left="1984" w:hanging="567"/>
        <w:rPr>
          <w:szCs w:val="24"/>
        </w:rPr>
      </w:pPr>
      <w:r w:rsidRPr="00A2601B">
        <w:rPr>
          <w:szCs w:val="24"/>
        </w:rPr>
        <w:t>i)</w:t>
      </w:r>
      <w:r w:rsidRPr="00A2601B">
        <w:rPr>
          <w:szCs w:val="24"/>
        </w:rPr>
        <w:tab/>
        <w:t>της δυνητικής συμβολής στην ασφάλεια εφοδιασμού</w:t>
      </w:r>
      <w:r w:rsidRPr="00A2601B">
        <w:rPr>
          <w:b/>
          <w:i/>
          <w:szCs w:val="24"/>
        </w:rPr>
        <w:t xml:space="preserve"> και στην ανθεκτικότητά της</w:t>
      </w:r>
      <w:r w:rsidRPr="00A2601B">
        <w:rPr>
          <w:szCs w:val="24"/>
        </w:rPr>
        <w:t>, με τη συνεκτίμηση των δυνητικών αποθεμάτων, καθώς και της δυναμικότητας εξόρυξης, επεξεργασίας και ανακύκλωσης μιας τρίτης χώρας όσον αφορά τις κρίσιμες πρώτες ύλες·</w:t>
      </w:r>
    </w:p>
    <w:p w:rsidR="00961F0C" w:rsidRPr="00A2601B" w:rsidRDefault="00961F0C" w:rsidP="00CE7CAA">
      <w:pPr>
        <w:spacing w:before="120" w:after="120" w:line="360" w:lineRule="auto"/>
        <w:ind w:left="1984" w:hanging="567"/>
        <w:rPr>
          <w:b/>
          <w:i/>
          <w:szCs w:val="24"/>
        </w:rPr>
      </w:pPr>
      <w:proofErr w:type="spellStart"/>
      <w:r w:rsidRPr="00A2601B">
        <w:rPr>
          <w:szCs w:val="24"/>
        </w:rPr>
        <w:t>ii</w:t>
      </w:r>
      <w:proofErr w:type="spellEnd"/>
      <w:r w:rsidRPr="00A2601B">
        <w:rPr>
          <w:szCs w:val="24"/>
        </w:rPr>
        <w:t>)</w:t>
      </w:r>
      <w:r w:rsidRPr="00A2601B">
        <w:rPr>
          <w:szCs w:val="24"/>
        </w:rPr>
        <w:tab/>
        <w:t xml:space="preserve">αν </w:t>
      </w:r>
      <w:r w:rsidRPr="00A2601B">
        <w:rPr>
          <w:b/>
          <w:i/>
          <w:szCs w:val="24"/>
        </w:rPr>
        <w:t xml:space="preserve">μια συνεργασία μεταξύ της Ένωσης και τρίτης χώρας θα μπορούσε να βελτιώσει την ικανότητα </w:t>
      </w:r>
      <w:r w:rsidRPr="00A2601B">
        <w:rPr>
          <w:szCs w:val="24"/>
        </w:rPr>
        <w:t>τρίτης χώρας </w:t>
      </w:r>
      <w:r w:rsidRPr="00A2601B">
        <w:rPr>
          <w:b/>
          <w:i/>
          <w:szCs w:val="24"/>
        </w:rPr>
        <w:t>να</w:t>
      </w:r>
      <w:r w:rsidRPr="00A2601B">
        <w:rPr>
          <w:szCs w:val="24"/>
        </w:rPr>
        <w:t xml:space="preserve"> διασφαλίζει την παρακολούθηση, την πρόληψη και την ελαχιστοποίηση των </w:t>
      </w:r>
      <w:r w:rsidRPr="00A2601B">
        <w:rPr>
          <w:b/>
          <w:i/>
          <w:szCs w:val="24"/>
        </w:rPr>
        <w:t>δυσμενών</w:t>
      </w:r>
      <w:r w:rsidRPr="00A2601B">
        <w:rPr>
          <w:szCs w:val="24"/>
        </w:rPr>
        <w:t xml:space="preserve"> περιβαλλοντικών επιπτώσεων</w:t>
      </w:r>
      <w:r w:rsidRPr="00A2601B">
        <w:rPr>
          <w:b/>
          <w:i/>
          <w:szCs w:val="24"/>
        </w:rPr>
        <w:t xml:space="preserve"> μέσω του ρυθμιστικού της πλαισίου και </w:t>
      </w:r>
      <w:r w:rsidRPr="00A2601B">
        <w:rPr>
          <w:b/>
          <w:i/>
          <w:szCs w:val="24"/>
        </w:rPr>
        <w:lastRenderedPageBreak/>
        <w:t>της εφαρμογής αυτού</w:t>
      </w:r>
      <w:r w:rsidRPr="00A2601B">
        <w:rPr>
          <w:szCs w:val="24"/>
        </w:rPr>
        <w:t>, τη χρήση κοινωνικά υπεύθυνων πρακτικών, συμπεριλαμβανομένου του σεβασμού των ανθρώπινων και των εργασιακών δικαιωμάτων</w:t>
      </w:r>
      <w:r w:rsidRPr="00A2601B">
        <w:rPr>
          <w:b/>
          <w:i/>
          <w:szCs w:val="24"/>
        </w:rPr>
        <w:t>, συμπεριλαμβανομένων πολιτικών για την καταπολέμηση της καταναγκαστικής</w:t>
      </w:r>
      <w:r w:rsidRPr="00A2601B">
        <w:rPr>
          <w:szCs w:val="24"/>
        </w:rPr>
        <w:t xml:space="preserve"> και της </w:t>
      </w:r>
      <w:r w:rsidRPr="00A2601B">
        <w:rPr>
          <w:b/>
          <w:i/>
          <w:szCs w:val="24"/>
        </w:rPr>
        <w:t>παιδικής εργασίας, της</w:t>
      </w:r>
      <w:r w:rsidRPr="00A2601B">
        <w:rPr>
          <w:szCs w:val="24"/>
        </w:rPr>
        <w:t xml:space="preserve"> ουσιαστικής συνεργασίας με τις τοπικές κοινότητες, </w:t>
      </w:r>
      <w:r w:rsidRPr="00A2601B">
        <w:rPr>
          <w:b/>
          <w:i/>
          <w:szCs w:val="24"/>
        </w:rPr>
        <w:t>συμπεριλαμβανομένων των αυτοχθόνων λαών</w:t>
      </w:r>
      <w:r w:rsidRPr="00A2601B">
        <w:rPr>
          <w:szCs w:val="24"/>
        </w:rPr>
        <w:t>, τη χρήση διαφανών</w:t>
      </w:r>
      <w:r w:rsidR="00320093" w:rsidRPr="00A2601B">
        <w:rPr>
          <w:szCs w:val="24"/>
        </w:rPr>
        <w:t xml:space="preserve"> </w:t>
      </w:r>
      <w:r w:rsidRPr="00A2601B">
        <w:rPr>
          <w:b/>
          <w:i/>
          <w:szCs w:val="24"/>
        </w:rPr>
        <w:t>και υπεύθυνων</w:t>
      </w:r>
      <w:r w:rsidRPr="00A2601B">
        <w:rPr>
          <w:szCs w:val="24"/>
        </w:rPr>
        <w:t xml:space="preserve"> επιχειρηματικών πρακτικών και την πρόληψη αρνητικών επιπτώσεων στην ορθή λειτουργία της δημόσιας διοίκησης και στο κράτος δικαίου· </w:t>
      </w:r>
      <w:r w:rsidRPr="00A2601B">
        <w:rPr>
          <w:b/>
          <w:i/>
          <w:szCs w:val="24"/>
        </w:rPr>
        <w:t>και με ποιους τρόπους μπορεί η Ένωση να συμβάλει μέσω των πολιτικών της για τις εταιρικές σχέσεις, για παράδειγμα με την παροχή επαγγελματικής κατάρτισης και τεχνικής υποστήριξης, στην ενίσχυση των κανονιστικών πλαισίων των τρίτων χωρών</w:t>
      </w:r>
      <w:r w:rsidRPr="00A2601B">
        <w:rPr>
          <w:b/>
          <w:szCs w:val="24"/>
        </w:rPr>
        <w:t>·</w:t>
      </w:r>
    </w:p>
    <w:p w:rsidR="00961F0C" w:rsidRPr="00A2601B" w:rsidRDefault="00961F0C" w:rsidP="00CE7CAA">
      <w:pPr>
        <w:spacing w:before="120" w:after="120" w:line="360" w:lineRule="auto"/>
        <w:ind w:left="1984" w:hanging="567"/>
        <w:rPr>
          <w:szCs w:val="24"/>
        </w:rPr>
      </w:pPr>
      <w:proofErr w:type="spellStart"/>
      <w:r w:rsidRPr="00A2601B">
        <w:rPr>
          <w:szCs w:val="24"/>
        </w:rPr>
        <w:t>iii</w:t>
      </w:r>
      <w:proofErr w:type="spellEnd"/>
      <w:r w:rsidRPr="00A2601B">
        <w:rPr>
          <w:szCs w:val="24"/>
        </w:rPr>
        <w:t>)</w:t>
      </w:r>
      <w:r w:rsidRPr="00A2601B">
        <w:rPr>
          <w:szCs w:val="24"/>
        </w:rPr>
        <w:tab/>
        <w:t>αν υπάρχουν υφιστάμενες </w:t>
      </w:r>
      <w:r w:rsidRPr="00A2601B">
        <w:rPr>
          <w:b/>
          <w:i/>
          <w:szCs w:val="24"/>
        </w:rPr>
        <w:t>ή δυνητικές</w:t>
      </w:r>
      <w:r w:rsidRPr="00A2601B">
        <w:rPr>
          <w:szCs w:val="24"/>
        </w:rPr>
        <w:t xml:space="preserve"> συμφωνίες συνεργασίας μεταξύ τρίτης χώρας και της Ένωσης και, για τις αναδυόμενες αγορές και τις αναπτυσσόμενες </w:t>
      </w:r>
      <w:r w:rsidRPr="00A2601B">
        <w:rPr>
          <w:b/>
          <w:i/>
          <w:szCs w:val="24"/>
        </w:rPr>
        <w:t>χώρες</w:t>
      </w:r>
      <w:r w:rsidRPr="00A2601B">
        <w:rPr>
          <w:szCs w:val="24"/>
        </w:rPr>
        <w:t>, οι δυνατότητες ανάπτυξης επενδυτικών έργων στο πλαίσιο της «</w:t>
      </w:r>
      <w:proofErr w:type="spellStart"/>
      <w:r w:rsidRPr="00A2601B">
        <w:rPr>
          <w:szCs w:val="24"/>
        </w:rPr>
        <w:t>Global</w:t>
      </w:r>
      <w:proofErr w:type="spellEnd"/>
      <w:r w:rsidRPr="00A2601B">
        <w:rPr>
          <w:szCs w:val="24"/>
        </w:rPr>
        <w:t xml:space="preserve"> </w:t>
      </w:r>
      <w:proofErr w:type="spellStart"/>
      <w:r w:rsidRPr="00A2601B">
        <w:rPr>
          <w:szCs w:val="24"/>
        </w:rPr>
        <w:t>Gateway</w:t>
      </w:r>
      <w:proofErr w:type="spellEnd"/>
      <w:r w:rsidRPr="00A2601B">
        <w:rPr>
          <w:szCs w:val="24"/>
        </w:rPr>
        <w:t>».</w:t>
      </w:r>
    </w:p>
    <w:p w:rsidR="00961F0C" w:rsidRPr="00A2601B" w:rsidRDefault="00961F0C" w:rsidP="00CE7CAA">
      <w:pPr>
        <w:spacing w:before="120" w:after="120" w:line="360" w:lineRule="auto"/>
        <w:ind w:left="1984" w:hanging="567"/>
        <w:rPr>
          <w:szCs w:val="24"/>
        </w:rPr>
      </w:pPr>
      <w:proofErr w:type="spellStart"/>
      <w:r w:rsidRPr="00A2601B">
        <w:rPr>
          <w:szCs w:val="24"/>
        </w:rPr>
        <w:t>iv</w:t>
      </w:r>
      <w:proofErr w:type="spellEnd"/>
      <w:r w:rsidRPr="00A2601B">
        <w:rPr>
          <w:szCs w:val="24"/>
        </w:rPr>
        <w:t>)</w:t>
      </w:r>
      <w:r w:rsidRPr="00A2601B">
        <w:rPr>
          <w:szCs w:val="24"/>
        </w:rPr>
        <w:tab/>
        <w:t xml:space="preserve">για τις αναδυόμενες αγορές και τις αναπτυσσόμενες </w:t>
      </w:r>
      <w:r w:rsidRPr="00A2601B">
        <w:rPr>
          <w:b/>
          <w:i/>
          <w:szCs w:val="24"/>
        </w:rPr>
        <w:t>χώρες</w:t>
      </w:r>
      <w:r w:rsidRPr="00A2601B">
        <w:rPr>
          <w:szCs w:val="24"/>
        </w:rPr>
        <w:t xml:space="preserve">, αν και με ποιον τρόπο μια εταιρική σχέση θα μπορούσε να συμβάλει </w:t>
      </w:r>
      <w:r w:rsidRPr="00A2601B">
        <w:rPr>
          <w:b/>
          <w:i/>
          <w:szCs w:val="24"/>
        </w:rPr>
        <w:t xml:space="preserve">στη δημιουργία αξίας εντός της χώρας καθώς και </w:t>
      </w:r>
      <w:r w:rsidRPr="00A2601B">
        <w:rPr>
          <w:szCs w:val="24"/>
        </w:rPr>
        <w:t>στην τοπική προστιθέμενη αξία</w:t>
      </w:r>
      <w:r w:rsidRPr="00A2601B">
        <w:rPr>
          <w:b/>
          <w:i/>
          <w:szCs w:val="24"/>
        </w:rPr>
        <w:t xml:space="preserve">, συμπεριλαμβανομένων των </w:t>
      </w:r>
      <w:proofErr w:type="spellStart"/>
      <w:r w:rsidRPr="00A2601B">
        <w:rPr>
          <w:b/>
          <w:i/>
          <w:szCs w:val="24"/>
        </w:rPr>
        <w:t>κατάντη</w:t>
      </w:r>
      <w:proofErr w:type="spellEnd"/>
      <w:r w:rsidRPr="00A2601B">
        <w:rPr>
          <w:b/>
          <w:i/>
          <w:szCs w:val="24"/>
        </w:rPr>
        <w:t xml:space="preserve"> δραστηριοτήτων, </w:t>
      </w:r>
      <w:r w:rsidRPr="00A2601B">
        <w:rPr>
          <w:szCs w:val="24"/>
        </w:rPr>
        <w:t>και θα ήταν αμοιβαία επωφελής για τη χώρα-εταίρο και για την Ένωση.</w:t>
      </w:r>
    </w:p>
    <w:p w:rsidR="00961F0C" w:rsidRPr="00A2601B" w:rsidRDefault="00961F0C" w:rsidP="00CE7CAA">
      <w:pPr>
        <w:spacing w:before="120" w:after="120" w:line="360" w:lineRule="auto"/>
        <w:ind w:left="1984" w:hanging="567"/>
        <w:rPr>
          <w:b/>
          <w:i/>
          <w:szCs w:val="24"/>
        </w:rPr>
      </w:pPr>
      <w:proofErr w:type="spellStart"/>
      <w:r w:rsidRPr="00A2601B">
        <w:rPr>
          <w:b/>
          <w:i/>
          <w:szCs w:val="24"/>
        </w:rPr>
        <w:t>ivα</w:t>
      </w:r>
      <w:proofErr w:type="spellEnd"/>
      <w:r w:rsidRPr="00A2601B">
        <w:rPr>
          <w:b/>
          <w:i/>
          <w:szCs w:val="24"/>
        </w:rPr>
        <w:t>)</w:t>
      </w:r>
      <w:r w:rsidRPr="00A2601B">
        <w:rPr>
          <w:b/>
          <w:i/>
          <w:szCs w:val="24"/>
        </w:rPr>
        <w:tab/>
        <w:t xml:space="preserve">για τις αναδυόμενες αγορές και τις αναπτυσσόμενες χώρες, σε ποιον βαθμό χρησιμοποιούνται τα υφιστάμενα </w:t>
      </w:r>
      <w:proofErr w:type="spellStart"/>
      <w:r w:rsidRPr="00A2601B">
        <w:rPr>
          <w:b/>
          <w:i/>
          <w:szCs w:val="24"/>
        </w:rPr>
        <w:t>ενωσιακά</w:t>
      </w:r>
      <w:proofErr w:type="spellEnd"/>
      <w:r w:rsidRPr="00A2601B">
        <w:rPr>
          <w:b/>
          <w:i/>
          <w:szCs w:val="24"/>
        </w:rPr>
        <w:t xml:space="preserve"> οικονομικά εργαλεία και εργαλεία χρηματοδότησης και ελαχιστοποίησης των κινδύνων, ιδίως στο πλαίσιο της «</w:t>
      </w:r>
      <w:proofErr w:type="spellStart"/>
      <w:r w:rsidRPr="00A2601B">
        <w:rPr>
          <w:b/>
          <w:i/>
          <w:szCs w:val="24"/>
        </w:rPr>
        <w:t>Global</w:t>
      </w:r>
      <w:proofErr w:type="spellEnd"/>
      <w:r w:rsidRPr="00A2601B">
        <w:rPr>
          <w:b/>
          <w:i/>
          <w:szCs w:val="24"/>
        </w:rPr>
        <w:t xml:space="preserve"> </w:t>
      </w:r>
      <w:proofErr w:type="spellStart"/>
      <w:r w:rsidRPr="00A2601B">
        <w:rPr>
          <w:b/>
          <w:i/>
          <w:szCs w:val="24"/>
        </w:rPr>
        <w:t>Gateway</w:t>
      </w:r>
      <w:proofErr w:type="spellEnd"/>
      <w:r w:rsidRPr="00A2601B">
        <w:rPr>
          <w:b/>
          <w:i/>
          <w:szCs w:val="24"/>
        </w:rPr>
        <w:t>», και σε ποιον βαθμό υπάρχουν εμπόδια στη χρήση των εν λόγω εργαλείων στο πλαίσιο των στρατηγικών έργων</w:t>
      </w:r>
      <w:r w:rsidRPr="00A2601B">
        <w:rPr>
          <w:b/>
          <w:szCs w:val="24"/>
        </w:rPr>
        <w:t>.</w:t>
      </w:r>
    </w:p>
    <w:p w:rsidR="00961F0C" w:rsidRPr="00A2601B" w:rsidRDefault="00961F0C" w:rsidP="00CE7CAA">
      <w:pPr>
        <w:spacing w:before="120" w:after="120" w:line="360" w:lineRule="auto"/>
        <w:ind w:left="851" w:hanging="851"/>
        <w:rPr>
          <w:szCs w:val="24"/>
        </w:rPr>
      </w:pPr>
      <w:r w:rsidRPr="00A2601B">
        <w:rPr>
          <w:szCs w:val="24"/>
        </w:rPr>
        <w:t>2.</w:t>
      </w:r>
      <w:r w:rsidRPr="00A2601B">
        <w:rPr>
          <w:szCs w:val="24"/>
        </w:rPr>
        <w:tab/>
      </w:r>
      <w:r w:rsidRPr="00A2601B">
        <w:rPr>
          <w:b/>
          <w:i/>
          <w:szCs w:val="24"/>
        </w:rPr>
        <w:t>Η Επιτροπή και</w:t>
      </w:r>
      <w:r w:rsidRPr="00A2601B">
        <w:rPr>
          <w:szCs w:val="24"/>
        </w:rPr>
        <w:t xml:space="preserve"> το συμβούλιο, στο πλαίσιο της παραγράφου 1, και στον βαθμό που σχετίζεται με τις αναδυόμενες αγορές και τις αναπτυσσόμενες </w:t>
      </w:r>
      <w:r w:rsidRPr="00A2601B">
        <w:rPr>
          <w:b/>
          <w:i/>
          <w:szCs w:val="24"/>
        </w:rPr>
        <w:t>χώρες</w:t>
      </w:r>
      <w:r w:rsidRPr="00A2601B">
        <w:rPr>
          <w:szCs w:val="24"/>
        </w:rPr>
        <w:t xml:space="preserve">, διασφαλίζει τη συνεργασία </w:t>
      </w:r>
      <w:r w:rsidRPr="00A2601B">
        <w:rPr>
          <w:b/>
          <w:i/>
          <w:szCs w:val="24"/>
        </w:rPr>
        <w:t xml:space="preserve">και τη συνοχή </w:t>
      </w:r>
      <w:r w:rsidRPr="00A2601B">
        <w:rPr>
          <w:szCs w:val="24"/>
        </w:rPr>
        <w:t>με άλλα σχετικά φόρουμ συντονισμού, συμπεριλαμβανομένων εκείνων που έχουν συσταθεί στο πλαίσιο της στρατηγικής «</w:t>
      </w:r>
      <w:proofErr w:type="spellStart"/>
      <w:r w:rsidRPr="00A2601B">
        <w:rPr>
          <w:szCs w:val="24"/>
        </w:rPr>
        <w:t>Global</w:t>
      </w:r>
      <w:proofErr w:type="spellEnd"/>
      <w:r w:rsidRPr="00A2601B">
        <w:rPr>
          <w:szCs w:val="24"/>
        </w:rPr>
        <w:t xml:space="preserve"> </w:t>
      </w:r>
      <w:proofErr w:type="spellStart"/>
      <w:r w:rsidRPr="00A2601B">
        <w:rPr>
          <w:szCs w:val="24"/>
        </w:rPr>
        <w:t>Gateway</w:t>
      </w:r>
      <w:proofErr w:type="spellEnd"/>
      <w:r w:rsidRPr="00A2601B">
        <w:rPr>
          <w:szCs w:val="24"/>
        </w:rPr>
        <w:t>».</w:t>
      </w:r>
    </w:p>
    <w:p w:rsidR="00961F0C" w:rsidRPr="00A2601B" w:rsidRDefault="00961F0C" w:rsidP="00CE7CAA">
      <w:pPr>
        <w:spacing w:before="120" w:after="120" w:line="360" w:lineRule="auto"/>
        <w:ind w:left="850" w:hanging="850"/>
        <w:rPr>
          <w:szCs w:val="24"/>
        </w:rPr>
      </w:pPr>
      <w:r w:rsidRPr="00A2601B">
        <w:rPr>
          <w:szCs w:val="24"/>
        </w:rPr>
        <w:lastRenderedPageBreak/>
        <w:t>3.</w:t>
      </w:r>
      <w:r w:rsidRPr="00A2601B">
        <w:rPr>
          <w:szCs w:val="24"/>
        </w:rPr>
        <w:tab/>
        <w:t>Τα κράτη μέλη:</w:t>
      </w:r>
    </w:p>
    <w:p w:rsidR="00961F0C" w:rsidRPr="00A2601B" w:rsidRDefault="00961F0C" w:rsidP="00CE7CAA">
      <w:pPr>
        <w:spacing w:before="120" w:after="120" w:line="360" w:lineRule="auto"/>
        <w:ind w:left="1417" w:hanging="567"/>
        <w:rPr>
          <w:szCs w:val="24"/>
        </w:rPr>
      </w:pPr>
      <w:r w:rsidRPr="00A2601B">
        <w:rPr>
          <w:szCs w:val="24"/>
        </w:rPr>
        <w:t>α)</w:t>
      </w:r>
      <w:r w:rsidRPr="00A2601B">
        <w:rPr>
          <w:szCs w:val="24"/>
        </w:rPr>
        <w:tab/>
        <w:t xml:space="preserve">συντονίζονται με την Επιτροπή για να διασφαλιστεί η συνοχή μεταξύ της διμερούς συνεργασίας τους με σχετικές τρίτες χώρες και των μη δεσμευτικών στρατηγικών εταιρικών σχέσεων της Ένωσης με τρίτες χώρες, το πεδίο εφαρμογής των οποίων περιλαμβάνει τουλάχιστον την αλυσίδα αξίας κρίσιμων πρώτων υλών </w:t>
      </w:r>
      <w:r w:rsidRPr="00A2601B">
        <w:rPr>
          <w:b/>
          <w:i/>
          <w:szCs w:val="24"/>
        </w:rPr>
        <w:t>καθώς και για να διασφαλιστεί η εδραίωση των προγραμμάτων ανάπτυξης ικανοτήτων και μεταφοράς τεχνολογίας, με σκοπό την προώθηση της υπεύθυνης ανακύκλωσης κρίσιμων πρώτων υλών στις χώρες παραγωγής</w:t>
      </w:r>
      <w:r w:rsidRPr="00A2601B">
        <w:rPr>
          <w:szCs w:val="24"/>
        </w:rPr>
        <w:t>·</w:t>
      </w:r>
    </w:p>
    <w:p w:rsidR="00961F0C" w:rsidRPr="00A2601B" w:rsidRDefault="00961F0C" w:rsidP="00CE7CAA">
      <w:pPr>
        <w:spacing w:before="120" w:after="120" w:line="360" w:lineRule="auto"/>
        <w:ind w:left="1417" w:hanging="567"/>
        <w:rPr>
          <w:szCs w:val="24"/>
        </w:rPr>
      </w:pPr>
      <w:r w:rsidRPr="00A2601B">
        <w:rPr>
          <w:szCs w:val="24"/>
        </w:rPr>
        <w:t>β)</w:t>
      </w:r>
      <w:r w:rsidRPr="00A2601B">
        <w:rPr>
          <w:szCs w:val="24"/>
        </w:rPr>
        <w:tab/>
        <w:t xml:space="preserve">παρέχουν στήριξη στην Επιτροπή κατά την </w:t>
      </w:r>
      <w:r w:rsidRPr="00A2601B">
        <w:rPr>
          <w:b/>
          <w:i/>
          <w:szCs w:val="24"/>
        </w:rPr>
        <w:t>αποτελεσματική</w:t>
      </w:r>
      <w:r w:rsidRPr="00A2601B">
        <w:rPr>
          <w:szCs w:val="24"/>
        </w:rPr>
        <w:t xml:space="preserve"> εφαρμογή</w:t>
      </w:r>
      <w:r w:rsidR="004D1792" w:rsidRPr="00A2601B">
        <w:rPr>
          <w:szCs w:val="24"/>
        </w:rPr>
        <w:t xml:space="preserve"> </w:t>
      </w:r>
      <w:r w:rsidRPr="00A2601B">
        <w:rPr>
          <w:b/>
          <w:i/>
          <w:szCs w:val="24"/>
        </w:rPr>
        <w:t>συγκεκριμένων</w:t>
      </w:r>
      <w:r w:rsidRPr="00A2601B">
        <w:rPr>
          <w:szCs w:val="24"/>
        </w:rPr>
        <w:t xml:space="preserve"> μέτρων συνεργασίας που καθορίζονται στο πλαίσιο των στρατηγικών εταιρικών σχέσεων.</w:t>
      </w:r>
    </w:p>
    <w:p w:rsidR="00961F0C" w:rsidRPr="00A2601B" w:rsidRDefault="00961F0C" w:rsidP="00CE7CAA">
      <w:pPr>
        <w:spacing w:before="120" w:after="120" w:line="360" w:lineRule="auto"/>
        <w:ind w:left="1417" w:hanging="567"/>
        <w:rPr>
          <w:b/>
          <w:szCs w:val="24"/>
        </w:rPr>
      </w:pPr>
      <w:proofErr w:type="spellStart"/>
      <w:r w:rsidRPr="00A2601B">
        <w:rPr>
          <w:b/>
          <w:i/>
          <w:szCs w:val="24"/>
        </w:rPr>
        <w:t>βα</w:t>
      </w:r>
      <w:proofErr w:type="spellEnd"/>
      <w:r w:rsidRPr="00A2601B">
        <w:rPr>
          <w:b/>
          <w:i/>
          <w:szCs w:val="24"/>
        </w:rPr>
        <w:t>)</w:t>
      </w:r>
      <w:r w:rsidRPr="00A2601B">
        <w:rPr>
          <w:b/>
          <w:i/>
          <w:szCs w:val="24"/>
        </w:rPr>
        <w:tab/>
        <w:t>συντονίζουν τις δραστηριότητες των αναπτυξιακών τραπεζών τους, των οργανισμών ασφάλισης εξαγωγικών πιστώσεων και άλλων δημόσιων οργανισμών που τελούν υπό την εποπτεία τους για τη στήριξη της υλοποίησης και της χρηματοδότησης στρατηγικών έργων που υλοποιούνται σε τρίτες χώρες σε στενή συνεργασία μεταξύ τους.</w:t>
      </w:r>
    </w:p>
    <w:p w:rsidR="00961F0C" w:rsidRPr="00A2601B" w:rsidRDefault="00961F0C" w:rsidP="00CE7CAA">
      <w:pPr>
        <w:spacing w:before="120" w:after="120" w:line="360" w:lineRule="auto"/>
        <w:ind w:left="851" w:hanging="851"/>
        <w:rPr>
          <w:b/>
          <w:szCs w:val="24"/>
        </w:rPr>
      </w:pPr>
      <w:r w:rsidRPr="00A2601B">
        <w:rPr>
          <w:b/>
          <w:i/>
          <w:szCs w:val="24"/>
        </w:rPr>
        <w:t>3α.</w:t>
      </w:r>
      <w:r w:rsidRPr="00A2601B">
        <w:rPr>
          <w:b/>
          <w:i/>
          <w:szCs w:val="24"/>
        </w:rPr>
        <w:tab/>
        <w:t xml:space="preserve">Το συμβούλιο υποβάλλει κάθε νέα έκθεση στις σχετικές επιτροπές του Ευρωπαϊκού Κοινοβουλίου. </w:t>
      </w:r>
    </w:p>
    <w:p w:rsidR="00961F0C" w:rsidRPr="00A2601B" w:rsidRDefault="00961F0C" w:rsidP="00CE7CAA">
      <w:pPr>
        <w:spacing w:before="120" w:after="120" w:line="360" w:lineRule="auto"/>
        <w:ind w:left="851" w:hanging="851"/>
        <w:rPr>
          <w:b/>
          <w:i/>
          <w:szCs w:val="24"/>
        </w:rPr>
      </w:pPr>
      <w:r w:rsidRPr="00A2601B">
        <w:rPr>
          <w:b/>
          <w:i/>
          <w:szCs w:val="24"/>
        </w:rPr>
        <w:t>3β.</w:t>
      </w:r>
      <w:r w:rsidRPr="00A2601B">
        <w:rPr>
          <w:b/>
          <w:i/>
          <w:szCs w:val="24"/>
        </w:rPr>
        <w:tab/>
        <w:t>Έως ... [</w:t>
      </w:r>
      <w:r w:rsidR="00CB713F" w:rsidRPr="00A2601B">
        <w:rPr>
          <w:b/>
          <w:i/>
          <w:szCs w:val="24"/>
        </w:rPr>
        <w:t>ΕΕ:</w:t>
      </w:r>
      <w:r w:rsidR="00CB713F" w:rsidRPr="00A2601B">
        <w:rPr>
          <w:szCs w:val="24"/>
        </w:rPr>
        <w:t xml:space="preserve"> </w:t>
      </w:r>
      <w:r w:rsidRPr="00A2601B">
        <w:rPr>
          <w:b/>
          <w:i/>
          <w:szCs w:val="24"/>
        </w:rPr>
        <w:t xml:space="preserve">να προστεθεί η ημερομηνία: </w:t>
      </w:r>
      <w:r w:rsidR="00CB713F" w:rsidRPr="00A2601B">
        <w:rPr>
          <w:b/>
          <w:i/>
          <w:szCs w:val="24"/>
        </w:rPr>
        <w:t>έξι</w:t>
      </w:r>
      <w:r w:rsidRPr="00A2601B">
        <w:rPr>
          <w:b/>
          <w:i/>
          <w:szCs w:val="24"/>
        </w:rPr>
        <w:t xml:space="preserve"> μήνες μετά την ημερομηνία έναρξης ισχύος του παρόντος κανονισμού], η Επιτροπή δημιουργεί πλατφόρμα στην οποία συμμετέχουν οι εκπρόσωποι εταιρειών σε ολόκληρη την αλυσίδα αξίας των κρίσιμων πρώτων υλών, με στόχο τη στήριξη της εξερεύνησης, της επεξεργασίας και της ανακύκλωσης σε τρίτες χώρες, σύμφωνα με τους στόχους που ορίζονται στο άρθρο 1, με τις οποίες η Ένωση δεν έχει ακόμη συνάψει στρατηγικές εταιρικές σχέσεις ή συμφωνίες ελεύθερων συναλλαγών. Η πλατφόρμα παρέχει στην Επιτροπή τη δυνατότητα να διευκολύνει και να στηρίζει τις στρατηγικές σχέσεις μεταξύ των φορέων υλοποίησης έργου και των οικείων εθνικών κυβερνήσεων.</w:t>
      </w:r>
    </w:p>
    <w:p w:rsidR="00961F0C" w:rsidRPr="00A2601B" w:rsidRDefault="00961F0C" w:rsidP="00CE7CAA">
      <w:pPr>
        <w:spacing w:before="120" w:after="120" w:line="360" w:lineRule="auto"/>
        <w:ind w:left="851" w:hanging="851"/>
        <w:rPr>
          <w:b/>
          <w:i/>
          <w:szCs w:val="24"/>
        </w:rPr>
      </w:pPr>
      <w:r w:rsidRPr="00A2601B">
        <w:rPr>
          <w:b/>
          <w:i/>
          <w:szCs w:val="24"/>
        </w:rPr>
        <w:t>3γ.</w:t>
      </w:r>
      <w:r w:rsidRPr="00A2601B">
        <w:rPr>
          <w:b/>
          <w:i/>
          <w:szCs w:val="24"/>
        </w:rPr>
        <w:tab/>
        <w:t xml:space="preserve">Η Επιτροπή ζητεί από τους ευρωπαϊκούς οργανισμούς τυποποίησης να αναπτύξουν ευρωπαϊκά πρότυπα ή ευρωπαϊκά παραδοτέα τυποποίησης προς στήριξη των στόχων του παρόντος κανονισμού. </w:t>
      </w:r>
    </w:p>
    <w:p w:rsidR="00961F0C" w:rsidRPr="00A2601B" w:rsidRDefault="00961F0C" w:rsidP="00CE7CAA">
      <w:pPr>
        <w:spacing w:before="120" w:after="120" w:line="360" w:lineRule="auto"/>
        <w:ind w:left="851" w:hanging="851"/>
        <w:rPr>
          <w:b/>
          <w:i/>
          <w:szCs w:val="24"/>
        </w:rPr>
      </w:pPr>
      <w:r w:rsidRPr="00A2601B">
        <w:rPr>
          <w:b/>
          <w:i/>
          <w:szCs w:val="24"/>
        </w:rPr>
        <w:lastRenderedPageBreak/>
        <w:t>3δ.</w:t>
      </w:r>
      <w:r w:rsidRPr="00A2601B">
        <w:rPr>
          <w:b/>
          <w:i/>
          <w:szCs w:val="24"/>
        </w:rPr>
        <w:tab/>
        <w:t>Οι στρατηγικές εταιρικές σχέσεις που συνάπτει η Ένωση με τρίτες χώρες περιλαμβάνουν μέτρα που συμβάλλουν:</w:t>
      </w:r>
    </w:p>
    <w:p w:rsidR="00961F0C" w:rsidRPr="00A2601B" w:rsidRDefault="00961F0C" w:rsidP="00CE7CAA">
      <w:pPr>
        <w:pStyle w:val="Text1"/>
        <w:spacing w:line="360" w:lineRule="auto"/>
        <w:ind w:left="1418" w:hanging="567"/>
        <w:jc w:val="left"/>
        <w:rPr>
          <w:b/>
          <w:i/>
          <w:szCs w:val="24"/>
        </w:rPr>
      </w:pPr>
      <w:r w:rsidRPr="00A2601B">
        <w:rPr>
          <w:b/>
          <w:i/>
          <w:szCs w:val="24"/>
        </w:rPr>
        <w:t>i)</w:t>
      </w:r>
      <w:r w:rsidRPr="00A2601B">
        <w:rPr>
          <w:b/>
          <w:i/>
          <w:szCs w:val="24"/>
        </w:rPr>
        <w:tab/>
        <w:t>στη βελτίωση της ανθεκτικότητας, της διαφοροποίησης και της βιωσιμότητας του εφοδιασμού της Ένωσης με πρώτες ύλες στρατηγικής σημασίας σύμφωνα με τους δείκτες αναφοράς που καθορίζονται στο άρθρο 1 παράγραφος 2·</w:t>
      </w:r>
    </w:p>
    <w:p w:rsidR="00961F0C" w:rsidRPr="00A2601B" w:rsidRDefault="00961F0C" w:rsidP="00CE7CAA">
      <w:pPr>
        <w:pStyle w:val="Text1"/>
        <w:spacing w:line="360" w:lineRule="auto"/>
        <w:ind w:left="1418" w:hanging="567"/>
        <w:jc w:val="left"/>
        <w:rPr>
          <w:b/>
          <w:i/>
          <w:szCs w:val="24"/>
        </w:rPr>
      </w:pPr>
      <w:proofErr w:type="spellStart"/>
      <w:r w:rsidRPr="00A2601B">
        <w:rPr>
          <w:b/>
          <w:i/>
          <w:szCs w:val="24"/>
        </w:rPr>
        <w:t>ii</w:t>
      </w:r>
      <w:proofErr w:type="spellEnd"/>
      <w:r w:rsidRPr="00A2601B">
        <w:rPr>
          <w:b/>
          <w:i/>
          <w:szCs w:val="24"/>
        </w:rPr>
        <w:t>)</w:t>
      </w:r>
      <w:r w:rsidRPr="00A2601B">
        <w:rPr>
          <w:b/>
          <w:i/>
          <w:szCs w:val="24"/>
        </w:rPr>
        <w:tab/>
        <w:t>στη βελτίωση της συνεργασίας και της κοινής ευθύνης σε ολόκληρη την αλυσίδα αξίας κρίσιμων πρώτων υλών μεταξύ της Ένωσης και των χωρών-εταίρων για την επίτευξη των συμφωνημένων στόχων των εταιρικών σχέσεων·</w:t>
      </w:r>
    </w:p>
    <w:p w:rsidR="00961F0C" w:rsidRPr="00A2601B" w:rsidRDefault="00961F0C" w:rsidP="00CE7CAA">
      <w:pPr>
        <w:pStyle w:val="Text1"/>
        <w:spacing w:line="360" w:lineRule="auto"/>
        <w:ind w:left="1418" w:hanging="567"/>
        <w:jc w:val="left"/>
        <w:rPr>
          <w:b/>
          <w:i/>
          <w:szCs w:val="24"/>
        </w:rPr>
      </w:pPr>
      <w:proofErr w:type="spellStart"/>
      <w:r w:rsidRPr="00A2601B">
        <w:rPr>
          <w:b/>
          <w:i/>
          <w:szCs w:val="24"/>
        </w:rPr>
        <w:t>iii</w:t>
      </w:r>
      <w:proofErr w:type="spellEnd"/>
      <w:r w:rsidRPr="00A2601B">
        <w:rPr>
          <w:b/>
          <w:i/>
          <w:szCs w:val="24"/>
        </w:rPr>
        <w:t>)</w:t>
      </w:r>
      <w:r w:rsidRPr="00A2601B">
        <w:rPr>
          <w:b/>
          <w:i/>
          <w:szCs w:val="24"/>
        </w:rPr>
        <w:tab/>
        <w:t xml:space="preserve">στην οικονομική και κοινωνική ανάπτυξη των χωρών-εταίρων, ιδίως στις αναδυόμενες αγορές και τις αναπτυσσόμενες οικονομίες· </w:t>
      </w:r>
    </w:p>
    <w:p w:rsidR="00961F0C" w:rsidRPr="00A2601B" w:rsidRDefault="00961F0C" w:rsidP="00CE7CAA">
      <w:pPr>
        <w:pStyle w:val="Text1"/>
        <w:spacing w:line="360" w:lineRule="auto"/>
        <w:ind w:left="1418" w:hanging="567"/>
        <w:jc w:val="left"/>
        <w:rPr>
          <w:b/>
          <w:i/>
          <w:szCs w:val="24"/>
        </w:rPr>
      </w:pPr>
      <w:proofErr w:type="spellStart"/>
      <w:r w:rsidRPr="00A2601B">
        <w:rPr>
          <w:b/>
          <w:i/>
          <w:szCs w:val="24"/>
        </w:rPr>
        <w:t>iv</w:t>
      </w:r>
      <w:proofErr w:type="spellEnd"/>
      <w:r w:rsidRPr="00A2601B">
        <w:rPr>
          <w:b/>
          <w:i/>
          <w:szCs w:val="24"/>
        </w:rPr>
        <w:t>)</w:t>
      </w:r>
      <w:r w:rsidRPr="00A2601B">
        <w:rPr>
          <w:b/>
          <w:i/>
          <w:szCs w:val="24"/>
        </w:rPr>
        <w:tab/>
        <w:t xml:space="preserve">για τις αναδυόμενες αγορές και τις αναπτυσσόμενες οικονομίες, στην αύξηση της προσθήκης τοπικής αξίας με τη στήριξη της ανάπτυξης δυναμικοτήτων επεξεργασίας και ανακύκλωσης παράλληλα με τις πρόσφατα αναπτυγμένες δυναμικότητες εξόρυξης, καθώς και με μέτρα που διευκολύνουν τη μεταφορά γνώσης και δεξιοτήτων· </w:t>
      </w:r>
    </w:p>
    <w:p w:rsidR="00961F0C" w:rsidRPr="00A2601B" w:rsidRDefault="00961F0C" w:rsidP="00CE7CAA">
      <w:pPr>
        <w:pStyle w:val="Text1"/>
        <w:spacing w:line="360" w:lineRule="auto"/>
        <w:ind w:left="851"/>
        <w:jc w:val="left"/>
        <w:rPr>
          <w:b/>
          <w:i/>
          <w:szCs w:val="24"/>
        </w:rPr>
      </w:pPr>
      <w:r w:rsidRPr="00A2601B">
        <w:rPr>
          <w:b/>
          <w:i/>
          <w:szCs w:val="24"/>
        </w:rPr>
        <w:t>Κατά την έναρξη των συζητήσεων σχετικά με τη σύναψη νέας στρατηγική εταιρικής σχέσης, η Επιτροπή ενημερώνει το Ευρωπαϊκό Κοινοβούλιο.</w:t>
      </w:r>
    </w:p>
    <w:p w:rsidR="00961F0C" w:rsidRPr="00A2601B" w:rsidRDefault="00961F0C" w:rsidP="00CE7CAA">
      <w:pPr>
        <w:pStyle w:val="Text1"/>
        <w:spacing w:line="360" w:lineRule="auto"/>
        <w:ind w:left="851"/>
        <w:jc w:val="left"/>
        <w:rPr>
          <w:b/>
          <w:i/>
          <w:szCs w:val="24"/>
        </w:rPr>
      </w:pPr>
      <w:r w:rsidRPr="00A2601B">
        <w:rPr>
          <w:b/>
          <w:i/>
          <w:szCs w:val="24"/>
        </w:rPr>
        <w:t>Μόλις ολοκληρωθούν οι διαπραγματεύσεις για στρατηγική εταιρική σχέση, η Επιτροπή ενημερώνει επίσης σχετικά το Κοινοβούλιο.</w:t>
      </w:r>
    </w:p>
    <w:p w:rsidR="00961F0C" w:rsidRPr="00A2601B" w:rsidRDefault="00961F0C" w:rsidP="00CE7CAA">
      <w:pPr>
        <w:pStyle w:val="ChapterTitle"/>
        <w:spacing w:after="120" w:line="360" w:lineRule="auto"/>
        <w:rPr>
          <w:b w:val="0"/>
          <w:noProof/>
          <w:sz w:val="24"/>
          <w:szCs w:val="24"/>
        </w:rPr>
      </w:pPr>
      <w:r w:rsidRPr="00A2601B">
        <w:rPr>
          <w:b w:val="0"/>
          <w:sz w:val="24"/>
          <w:szCs w:val="24"/>
        </w:rPr>
        <w:t>Κεφάλαιο 7</w:t>
      </w:r>
      <w:r w:rsidRPr="00A2601B">
        <w:rPr>
          <w:b w:val="0"/>
          <w:sz w:val="24"/>
          <w:szCs w:val="24"/>
        </w:rPr>
        <w:br/>
        <w:t>Διακυβέρνηση</w:t>
      </w:r>
    </w:p>
    <w:p w:rsidR="00961F0C" w:rsidRPr="00A2601B" w:rsidRDefault="00961F0C" w:rsidP="00CE7CAA">
      <w:pPr>
        <w:pStyle w:val="Titrearticle"/>
        <w:spacing w:before="120" w:line="360" w:lineRule="auto"/>
        <w:rPr>
          <w:i w:val="0"/>
          <w:noProof/>
          <w:szCs w:val="24"/>
        </w:rPr>
      </w:pPr>
      <w:r w:rsidRPr="00A2601B">
        <w:rPr>
          <w:i w:val="0"/>
          <w:szCs w:val="24"/>
        </w:rPr>
        <w:t>Άρθρο 34</w:t>
      </w:r>
      <w:r w:rsidRPr="00A2601B">
        <w:rPr>
          <w:i w:val="0"/>
          <w:szCs w:val="24"/>
        </w:rPr>
        <w:br/>
        <w:t>Ευρωπαϊκό συμβούλιο κρίσιμων πρώτων υλών</w:t>
      </w:r>
    </w:p>
    <w:p w:rsidR="00961F0C" w:rsidRPr="00A2601B" w:rsidRDefault="00961F0C" w:rsidP="00CE7CAA">
      <w:pPr>
        <w:pStyle w:val="ManualNumPar1"/>
        <w:spacing w:line="360" w:lineRule="auto"/>
        <w:jc w:val="left"/>
        <w:rPr>
          <w:noProof/>
          <w:szCs w:val="24"/>
        </w:rPr>
      </w:pPr>
      <w:r w:rsidRPr="00A2601B">
        <w:rPr>
          <w:szCs w:val="24"/>
        </w:rPr>
        <w:t>1.</w:t>
      </w:r>
      <w:r w:rsidRPr="00A2601B">
        <w:rPr>
          <w:szCs w:val="24"/>
        </w:rPr>
        <w:tab/>
        <w:t>Ιδρύεται το ευρωπαϊκό συμβούλιο κρίσιμων πρώτων υλών</w:t>
      </w:r>
      <w:r w:rsidRPr="00A2601B">
        <w:rPr>
          <w:b/>
          <w:i/>
          <w:szCs w:val="24"/>
        </w:rPr>
        <w:t xml:space="preserve"> («το συμβούλιο»)</w:t>
      </w:r>
      <w:r w:rsidRPr="00A2601B">
        <w:rPr>
          <w:szCs w:val="24"/>
        </w:rPr>
        <w:t>.δ.</w:t>
      </w:r>
    </w:p>
    <w:p w:rsidR="00961F0C" w:rsidRPr="00A2601B" w:rsidRDefault="00961F0C" w:rsidP="00CE7CAA">
      <w:pPr>
        <w:pStyle w:val="ManualNumPar1"/>
        <w:spacing w:line="360" w:lineRule="auto"/>
        <w:jc w:val="left"/>
        <w:rPr>
          <w:noProof/>
          <w:szCs w:val="24"/>
        </w:rPr>
      </w:pPr>
      <w:r w:rsidRPr="00A2601B">
        <w:rPr>
          <w:szCs w:val="24"/>
        </w:rPr>
        <w:t>2.</w:t>
      </w:r>
      <w:r w:rsidRPr="00A2601B">
        <w:rPr>
          <w:szCs w:val="24"/>
        </w:rPr>
        <w:tab/>
        <w:t>Το συμβούλιο εκτελεί τα καθήκοντα που καθορίζονται στον παρόντα κανονισμό.</w:t>
      </w:r>
    </w:p>
    <w:p w:rsidR="00961F0C" w:rsidRPr="00A2601B" w:rsidRDefault="00961F0C" w:rsidP="00CE7CAA">
      <w:pPr>
        <w:pStyle w:val="Titrearticle"/>
        <w:spacing w:before="120" w:line="360" w:lineRule="auto"/>
        <w:rPr>
          <w:i w:val="0"/>
          <w:noProof/>
          <w:szCs w:val="24"/>
        </w:rPr>
      </w:pPr>
      <w:bookmarkStart w:id="28" w:name="__akn_article_1uAbXX"/>
      <w:bookmarkEnd w:id="28"/>
      <w:r w:rsidRPr="00A2601B">
        <w:rPr>
          <w:i w:val="0"/>
          <w:szCs w:val="24"/>
        </w:rPr>
        <w:lastRenderedPageBreak/>
        <w:t>Άρθρο 35</w:t>
      </w:r>
      <w:r w:rsidRPr="00A2601B">
        <w:rPr>
          <w:szCs w:val="24"/>
        </w:rPr>
        <w:br/>
      </w:r>
      <w:r w:rsidRPr="00A2601B">
        <w:rPr>
          <w:i w:val="0"/>
          <w:szCs w:val="24"/>
        </w:rPr>
        <w:t>Σύνθεση και λειτουργία του ευρωπαϊκού συμβουλίου κρίσιμων πρώτων υλών</w:t>
      </w:r>
    </w:p>
    <w:p w:rsidR="00961F0C" w:rsidRPr="00A2601B" w:rsidRDefault="00961F0C" w:rsidP="00CE7CAA">
      <w:pPr>
        <w:pStyle w:val="ManualNumPar1"/>
        <w:spacing w:line="360" w:lineRule="auto"/>
        <w:jc w:val="left"/>
        <w:rPr>
          <w:noProof/>
          <w:szCs w:val="24"/>
        </w:rPr>
      </w:pPr>
      <w:r w:rsidRPr="00A2601B">
        <w:rPr>
          <w:szCs w:val="24"/>
        </w:rPr>
        <w:t>1.</w:t>
      </w:r>
      <w:r w:rsidRPr="00A2601B">
        <w:rPr>
          <w:szCs w:val="24"/>
        </w:rPr>
        <w:tab/>
        <w:t xml:space="preserve">Το συμβούλιο απαρτίζεται από τα κράτη μέλη </w:t>
      </w:r>
      <w:r w:rsidRPr="00A2601B">
        <w:rPr>
          <w:b/>
          <w:i/>
          <w:szCs w:val="24"/>
        </w:rPr>
        <w:t>και</w:t>
      </w:r>
      <w:r w:rsidRPr="00A2601B">
        <w:rPr>
          <w:szCs w:val="24"/>
        </w:rPr>
        <w:t xml:space="preserve"> την Επιτροπή. Η προεδρία του ασκείται από την Επιτροπή.</w:t>
      </w:r>
    </w:p>
    <w:p w:rsidR="00961F0C" w:rsidRPr="00A2601B" w:rsidRDefault="00961F0C" w:rsidP="00CE7CAA">
      <w:pPr>
        <w:pStyle w:val="ManualNumPar1"/>
        <w:spacing w:line="360" w:lineRule="auto"/>
        <w:jc w:val="left"/>
        <w:rPr>
          <w:noProof/>
          <w:szCs w:val="24"/>
        </w:rPr>
      </w:pPr>
      <w:r w:rsidRPr="00A2601B">
        <w:rPr>
          <w:szCs w:val="24"/>
        </w:rPr>
        <w:t>2.</w:t>
      </w:r>
      <w:r w:rsidRPr="00A2601B">
        <w:rPr>
          <w:szCs w:val="24"/>
        </w:rPr>
        <w:tab/>
        <w:t xml:space="preserve">Κάθε κράτος μέλος διορίζει στο συμβούλιο εκπρόσωπο υψηλού επιπέδου. Κατά περίπτωση, όσον αφορά τη λειτουργία και την </w:t>
      </w:r>
      <w:proofErr w:type="spellStart"/>
      <w:r w:rsidRPr="00A2601B">
        <w:rPr>
          <w:szCs w:val="24"/>
        </w:rPr>
        <w:t>εμπειρογνωσία</w:t>
      </w:r>
      <w:proofErr w:type="spellEnd"/>
      <w:r w:rsidRPr="00A2601B">
        <w:rPr>
          <w:szCs w:val="24"/>
        </w:rPr>
        <w:t>, ένα κράτος μέλος δύναται να διορίζει διαφορετικούς εκπροσώπους σε σχέση με τα διάφορα καθήκοντα του συμβουλίου. Για κάθε μέλος του συμβουλίου υπάρχει αναπληρωματικό μέλος.</w:t>
      </w:r>
    </w:p>
    <w:p w:rsidR="00961F0C" w:rsidRPr="00A2601B" w:rsidRDefault="00961F0C" w:rsidP="00CE7CAA">
      <w:pPr>
        <w:pStyle w:val="Text1"/>
        <w:spacing w:line="360" w:lineRule="auto"/>
        <w:jc w:val="left"/>
        <w:rPr>
          <w:b/>
          <w:i/>
          <w:szCs w:val="24"/>
        </w:rPr>
      </w:pPr>
      <w:r w:rsidRPr="00A2601B">
        <w:rPr>
          <w:b/>
          <w:i/>
          <w:szCs w:val="24"/>
        </w:rPr>
        <w:t>Το συμβούλιο προσκαλεί εκπροσώπους του Ευρωπαϊκού Κοινοβουλίου να παραστούν, ως παρατηρητές, στις συνεδριάσεις του, συμπεριλαμβανομένων των μόνιμων ή προσωρινών υποομάδων που αναφέρονται στην παράγραφο 6.</w:t>
      </w:r>
    </w:p>
    <w:p w:rsidR="00961F0C" w:rsidRPr="00A2601B" w:rsidRDefault="00961F0C" w:rsidP="00CE7CAA">
      <w:pPr>
        <w:pStyle w:val="ManualNumPar1"/>
        <w:spacing w:line="360" w:lineRule="auto"/>
        <w:jc w:val="left"/>
        <w:rPr>
          <w:szCs w:val="24"/>
        </w:rPr>
      </w:pPr>
      <w:r w:rsidRPr="00A2601B">
        <w:rPr>
          <w:b/>
          <w:i/>
          <w:szCs w:val="24"/>
        </w:rPr>
        <w:t>2α.</w:t>
      </w:r>
      <w:r w:rsidRPr="00A2601B">
        <w:rPr>
          <w:b/>
          <w:i/>
          <w:szCs w:val="24"/>
        </w:rPr>
        <w:tab/>
        <w:t>Ο Ευρωπαϊκός Οργανισμός Άμυνας, ο Ευρωπαϊκός Οργανισμός Χημικών Προϊόντων, ο Ευρωπαϊκός Οργανισμός Περιβάλλοντος και η Ευρωπαϊκή Υπηρεσία Εξωτερικής Δράσης διορίζουν από έναν εκπρόσωπο υψηλού επιπέδου ως παρατηρητή στο συμβούλιο.</w:t>
      </w:r>
      <w:r w:rsidRPr="00A2601B">
        <w:rPr>
          <w:szCs w:val="24"/>
        </w:rPr>
        <w:t xml:space="preserve"> </w:t>
      </w:r>
    </w:p>
    <w:p w:rsidR="00961F0C" w:rsidRPr="00A2601B" w:rsidRDefault="00961F0C" w:rsidP="00CE7CAA">
      <w:pPr>
        <w:pStyle w:val="Text1"/>
        <w:spacing w:line="360" w:lineRule="auto"/>
        <w:ind w:left="851" w:hanging="851"/>
        <w:jc w:val="left"/>
        <w:rPr>
          <w:b/>
          <w:szCs w:val="24"/>
        </w:rPr>
      </w:pPr>
      <w:r w:rsidRPr="00A2601B">
        <w:rPr>
          <w:b/>
          <w:i/>
          <w:szCs w:val="24"/>
        </w:rPr>
        <w:t>2β.</w:t>
      </w:r>
      <w:r w:rsidRPr="00A2601B">
        <w:rPr>
          <w:b/>
          <w:i/>
          <w:szCs w:val="24"/>
        </w:rPr>
        <w:tab/>
        <w:t xml:space="preserve">Κάθε κράτος μέλος διορίζει έναν εκπρόσωπο από την οικεία </w:t>
      </w:r>
      <w:proofErr w:type="spellStart"/>
      <w:r w:rsidRPr="00A2601B">
        <w:rPr>
          <w:b/>
          <w:i/>
          <w:szCs w:val="24"/>
        </w:rPr>
        <w:t>μονοαπευθυντική</w:t>
      </w:r>
      <w:proofErr w:type="spellEnd"/>
      <w:r w:rsidRPr="00A2601B">
        <w:rPr>
          <w:b/>
          <w:i/>
          <w:szCs w:val="24"/>
        </w:rPr>
        <w:t xml:space="preserve"> θυρίδα ως παρατηρητή στο συμβούλιο. </w:t>
      </w:r>
    </w:p>
    <w:p w:rsidR="00961F0C" w:rsidRPr="00A2601B" w:rsidRDefault="00961F0C" w:rsidP="00CE7CAA">
      <w:pPr>
        <w:pStyle w:val="ManualNumPar1"/>
        <w:spacing w:line="360" w:lineRule="auto"/>
        <w:jc w:val="left"/>
        <w:rPr>
          <w:noProof/>
          <w:szCs w:val="24"/>
        </w:rPr>
      </w:pPr>
      <w:r w:rsidRPr="00A2601B">
        <w:rPr>
          <w:szCs w:val="24"/>
        </w:rPr>
        <w:t>3.</w:t>
      </w:r>
      <w:r w:rsidRPr="00A2601B">
        <w:rPr>
          <w:szCs w:val="24"/>
        </w:rPr>
        <w:tab/>
        <w:t>Το συμβούλιο, κατόπιν πρότασης της Επιτροπής, εγκρίνει τον εσωτερικό του κανονισμό με απλή πλειοψηφία των μελών του.</w:t>
      </w:r>
    </w:p>
    <w:p w:rsidR="00961F0C" w:rsidRPr="00A2601B" w:rsidRDefault="00961F0C" w:rsidP="00CE7CAA">
      <w:pPr>
        <w:pStyle w:val="ManualNumPar1"/>
        <w:spacing w:line="360" w:lineRule="auto"/>
        <w:jc w:val="left"/>
        <w:rPr>
          <w:noProof/>
          <w:szCs w:val="24"/>
        </w:rPr>
      </w:pPr>
      <w:r w:rsidRPr="00A2601B">
        <w:rPr>
          <w:szCs w:val="24"/>
        </w:rPr>
        <w:t>4.</w:t>
      </w:r>
      <w:r w:rsidRPr="00A2601B">
        <w:rPr>
          <w:szCs w:val="24"/>
        </w:rPr>
        <w:tab/>
        <w:t>Το συμβούλιο συνεδριάζει ανά τακτά χρονικά διαστήματα για τη διασφάλιση της αποτελεσματικής εκτέλεσης των καθηκόντων του, τα οποία προσδιορίζονται στον παρόντα κανονισμό. Όταν κρίνεται αναγκαίο, το συμβούλιο συνεδριάζει κατόπιν αιτιολογημένου αιτήματος της Επιτροπής.</w:t>
      </w:r>
    </w:p>
    <w:p w:rsidR="00961F0C" w:rsidRPr="00A2601B" w:rsidRDefault="00961F0C" w:rsidP="00CE7CAA">
      <w:pPr>
        <w:pStyle w:val="Text1"/>
        <w:spacing w:line="360" w:lineRule="auto"/>
        <w:jc w:val="left"/>
        <w:rPr>
          <w:noProof/>
          <w:szCs w:val="24"/>
        </w:rPr>
      </w:pPr>
      <w:r w:rsidRPr="00A2601B">
        <w:rPr>
          <w:szCs w:val="24"/>
        </w:rPr>
        <w:t>Το συμβούλιο συνεδριάζει τουλάχιστον: </w:t>
      </w:r>
    </w:p>
    <w:p w:rsidR="00961F0C" w:rsidRPr="00A2601B" w:rsidRDefault="00961F0C" w:rsidP="00CE7CAA">
      <w:pPr>
        <w:pStyle w:val="Point1"/>
        <w:spacing w:line="360" w:lineRule="auto"/>
        <w:jc w:val="left"/>
        <w:rPr>
          <w:noProof/>
          <w:szCs w:val="24"/>
        </w:rPr>
      </w:pPr>
      <w:r w:rsidRPr="00A2601B">
        <w:rPr>
          <w:szCs w:val="24"/>
        </w:rPr>
        <w:t>α)</w:t>
      </w:r>
      <w:r w:rsidRPr="00A2601B">
        <w:rPr>
          <w:szCs w:val="24"/>
        </w:rPr>
        <w:tab/>
        <w:t>ανά τρίμηνο για την αξιολόγηση των αιτήσεων για στρατηγικά έργα σύμφωνα με το κεφάλαιο 3 τμήμα 1·</w:t>
      </w:r>
    </w:p>
    <w:p w:rsidR="00961F0C" w:rsidRPr="00A2601B" w:rsidRDefault="00961F0C" w:rsidP="00CE7CAA">
      <w:pPr>
        <w:pStyle w:val="Point1"/>
        <w:spacing w:line="360" w:lineRule="auto"/>
        <w:jc w:val="left"/>
        <w:rPr>
          <w:noProof/>
          <w:szCs w:val="24"/>
        </w:rPr>
      </w:pPr>
      <w:r w:rsidRPr="00A2601B">
        <w:rPr>
          <w:szCs w:val="24"/>
        </w:rPr>
        <w:t>β)</w:t>
      </w:r>
      <w:r w:rsidRPr="00A2601B">
        <w:rPr>
          <w:szCs w:val="24"/>
        </w:rPr>
        <w:tab/>
        <w:t>ανά εξάμηνο για την ανάπτυξη της παρακολούθησης σύμφωνα με το κεφάλαιο 4·</w:t>
      </w:r>
    </w:p>
    <w:p w:rsidR="00961F0C" w:rsidRPr="00A2601B" w:rsidRDefault="00961F0C" w:rsidP="00CE7CAA">
      <w:pPr>
        <w:pStyle w:val="Point1"/>
        <w:spacing w:line="360" w:lineRule="auto"/>
        <w:jc w:val="left"/>
        <w:rPr>
          <w:noProof/>
          <w:szCs w:val="24"/>
        </w:rPr>
      </w:pPr>
      <w:proofErr w:type="spellStart"/>
      <w:r w:rsidRPr="00A2601B">
        <w:rPr>
          <w:b/>
          <w:i/>
          <w:szCs w:val="24"/>
        </w:rPr>
        <w:t>βα</w:t>
      </w:r>
      <w:proofErr w:type="spellEnd"/>
      <w:r w:rsidRPr="00A2601B">
        <w:rPr>
          <w:b/>
          <w:i/>
          <w:szCs w:val="24"/>
        </w:rPr>
        <w:t>)</w:t>
      </w:r>
      <w:r w:rsidRPr="00A2601B">
        <w:rPr>
          <w:b/>
          <w:i/>
          <w:szCs w:val="24"/>
        </w:rPr>
        <w:tab/>
        <w:t xml:space="preserve">ανά εξάμηνο για την αξιολόγηση των στρατηγικών έργων προκειμένου να συζητηθεί η πρόοδος με τους αντίστοιχους εκπροσώπους της βιομηχανίας· </w:t>
      </w:r>
    </w:p>
    <w:p w:rsidR="00961F0C" w:rsidRPr="00A2601B" w:rsidRDefault="00961F0C" w:rsidP="00CE7CAA">
      <w:pPr>
        <w:pStyle w:val="Point1"/>
        <w:spacing w:line="360" w:lineRule="auto"/>
        <w:ind w:hanging="566"/>
        <w:jc w:val="left"/>
        <w:rPr>
          <w:b/>
          <w:noProof/>
          <w:szCs w:val="24"/>
        </w:rPr>
      </w:pPr>
      <w:r w:rsidRPr="00A2601B">
        <w:rPr>
          <w:szCs w:val="24"/>
        </w:rPr>
        <w:lastRenderedPageBreak/>
        <w:t>γ)</w:t>
      </w:r>
      <w:r w:rsidRPr="00A2601B">
        <w:rPr>
          <w:szCs w:val="24"/>
        </w:rPr>
        <w:tab/>
        <w:t xml:space="preserve">μία φορά ετησίως για τη συζήτηση της προόδου της υλοποίησης των υποχρεώσεων των κρατών μελών που συνδέονται με την εξερεύνηση, και οι οποίες καθορίζονται στο κεφάλαιο 3 τμήμα 4, μεταξύ άλλων υπό το πρίσμα των </w:t>
      </w:r>
      <w:proofErr w:type="spellStart"/>
      <w:r w:rsidRPr="00A2601B">
        <w:rPr>
          <w:szCs w:val="24"/>
        </w:rPr>
        <w:t>επικαιροποιήσεων</w:t>
      </w:r>
      <w:proofErr w:type="spellEnd"/>
      <w:r w:rsidRPr="00A2601B">
        <w:rPr>
          <w:szCs w:val="24"/>
        </w:rPr>
        <w:t xml:space="preserve"> των καταλόγων κρίσιμων πρώτων υλών ή πρώτων υλών στρατηγικής σημασίας.</w:t>
      </w:r>
    </w:p>
    <w:p w:rsidR="00961F0C" w:rsidRPr="00A2601B" w:rsidRDefault="00961F0C" w:rsidP="00CE7CAA">
      <w:pPr>
        <w:pStyle w:val="ManualNumPar1"/>
        <w:spacing w:line="360" w:lineRule="auto"/>
        <w:jc w:val="left"/>
        <w:rPr>
          <w:noProof/>
          <w:szCs w:val="24"/>
        </w:rPr>
      </w:pPr>
      <w:r w:rsidRPr="00A2601B">
        <w:rPr>
          <w:szCs w:val="24"/>
        </w:rPr>
        <w:t>5.</w:t>
      </w:r>
      <w:r w:rsidRPr="00A2601B">
        <w:rPr>
          <w:szCs w:val="24"/>
        </w:rPr>
        <w:tab/>
        <w:t xml:space="preserve">Η Επιτροπή </w:t>
      </w:r>
      <w:r w:rsidRPr="00A2601B">
        <w:rPr>
          <w:b/>
          <w:i/>
          <w:szCs w:val="24"/>
        </w:rPr>
        <w:t>συντονίζει τις</w:t>
      </w:r>
      <w:r w:rsidRPr="00A2601B">
        <w:rPr>
          <w:szCs w:val="24"/>
        </w:rPr>
        <w:t xml:space="preserve"> εργασίες του </w:t>
      </w:r>
      <w:r w:rsidRPr="00A2601B">
        <w:rPr>
          <w:b/>
          <w:i/>
          <w:szCs w:val="24"/>
        </w:rPr>
        <w:t>συμβουλίου</w:t>
      </w:r>
      <w:r w:rsidRPr="00A2601B">
        <w:rPr>
          <w:szCs w:val="24"/>
        </w:rPr>
        <w:t xml:space="preserve"> μέσω εκτελεστικής γραμματείας, η οποία </w:t>
      </w:r>
      <w:r w:rsidRPr="00A2601B">
        <w:rPr>
          <w:b/>
          <w:i/>
          <w:szCs w:val="24"/>
        </w:rPr>
        <w:t>εκπληρώνει</w:t>
      </w:r>
      <w:r w:rsidRPr="00A2601B">
        <w:rPr>
          <w:szCs w:val="24"/>
        </w:rPr>
        <w:t xml:space="preserve"> </w:t>
      </w:r>
      <w:r w:rsidRPr="00A2601B">
        <w:rPr>
          <w:b/>
          <w:i/>
          <w:szCs w:val="24"/>
        </w:rPr>
        <w:t>καθήκοντα καθορισμού ημερήσιας διάταξης και</w:t>
      </w:r>
      <w:r w:rsidRPr="00A2601B">
        <w:rPr>
          <w:szCs w:val="24"/>
        </w:rPr>
        <w:t xml:space="preserve"> παρέχει τεχνική και υλικοτεχνική υποστήριξη. </w:t>
      </w:r>
    </w:p>
    <w:p w:rsidR="00961F0C" w:rsidRPr="00A2601B" w:rsidRDefault="00961F0C" w:rsidP="00CE7CAA">
      <w:pPr>
        <w:pStyle w:val="ManualNumPar1"/>
        <w:spacing w:line="360" w:lineRule="auto"/>
        <w:jc w:val="left"/>
        <w:rPr>
          <w:noProof/>
          <w:szCs w:val="24"/>
        </w:rPr>
      </w:pPr>
      <w:r w:rsidRPr="00A2601B">
        <w:rPr>
          <w:szCs w:val="24"/>
        </w:rPr>
        <w:t>6.</w:t>
      </w:r>
      <w:r w:rsidRPr="00A2601B">
        <w:rPr>
          <w:szCs w:val="24"/>
        </w:rPr>
        <w:tab/>
        <w:t>Το συμβούλιο δύναται να συγκροτεί μόνιμες ή προσωρινές υποομάδες, οι οποίες επιλαμβάνονται συγκεκριμένων ζητημάτων και καθηκόντων. </w:t>
      </w:r>
    </w:p>
    <w:p w:rsidR="00961F0C" w:rsidRPr="00A2601B" w:rsidRDefault="00961F0C" w:rsidP="00CE7CAA">
      <w:pPr>
        <w:pStyle w:val="Text1"/>
        <w:spacing w:line="360" w:lineRule="auto"/>
        <w:jc w:val="left"/>
        <w:rPr>
          <w:noProof/>
          <w:szCs w:val="24"/>
        </w:rPr>
      </w:pPr>
      <w:r w:rsidRPr="00A2601B">
        <w:rPr>
          <w:szCs w:val="24"/>
        </w:rPr>
        <w:t>Το συμβούλιο συγκροτεί, κατ’ ελάχιστον, τις ακόλουθες μόνιμες υποομάδες:</w:t>
      </w:r>
    </w:p>
    <w:p w:rsidR="00961F0C" w:rsidRPr="00A2601B" w:rsidRDefault="00961F0C" w:rsidP="00CE7CAA">
      <w:pPr>
        <w:pStyle w:val="Point1"/>
        <w:spacing w:line="360" w:lineRule="auto"/>
        <w:jc w:val="left"/>
        <w:rPr>
          <w:noProof/>
          <w:szCs w:val="24"/>
        </w:rPr>
      </w:pPr>
      <w:bookmarkStart w:id="29" w:name="__akn_article_1uAbXX_jgs2nQ"/>
      <w:bookmarkEnd w:id="29"/>
      <w:r w:rsidRPr="00A2601B">
        <w:rPr>
          <w:szCs w:val="24"/>
        </w:rPr>
        <w:t>α)</w:t>
      </w:r>
      <w:r w:rsidRPr="00A2601B">
        <w:rPr>
          <w:szCs w:val="24"/>
        </w:rPr>
        <w:tab/>
        <w:t xml:space="preserve">υποομάδα για τη συζήτηση και τον συντονισμό της χρηματοδότησης στρατηγικών έργων σύμφωνα με το άρθρο 15. Προσκαλούνται ως παρατηρητές εκπρόσωποι εθνικών αναπτυξιακών τραπεζών και ιδρυμάτων, </w:t>
      </w:r>
      <w:r w:rsidRPr="00A2601B">
        <w:rPr>
          <w:b/>
          <w:i/>
          <w:szCs w:val="24"/>
        </w:rPr>
        <w:t>οργανισμών ασφάλισης εξαγωγικών πιστώσεων,</w:t>
      </w:r>
      <w:r w:rsidRPr="00A2601B">
        <w:rPr>
          <w:szCs w:val="24"/>
        </w:rPr>
        <w:t xml:space="preserve"> ευρωπαϊκών αναπτυξιακών χρηματοπιστωτικών ιδρυμάτων, του Ομίλου της Ευρωπαϊκής Τράπεζας Επενδύσεων, άλλων διεθνών χρηματοπιστωτικών ιδρυμάτων, συμπεριλαμβανομένης της Ευρωπαϊκής Τράπεζας Ανασυγκρότησης και Ανάπτυξης και, κατά περίπτωση, ιδιωτικών χρηματοπιστωτικών ιδρυμάτων·</w:t>
      </w:r>
    </w:p>
    <w:p w:rsidR="00961F0C" w:rsidRPr="00A2601B" w:rsidRDefault="007A5D1A" w:rsidP="00CE7CAA">
      <w:pPr>
        <w:pStyle w:val="Point1"/>
        <w:spacing w:line="360" w:lineRule="auto"/>
        <w:jc w:val="left"/>
        <w:rPr>
          <w:noProof/>
          <w:szCs w:val="24"/>
        </w:rPr>
      </w:pPr>
      <w:proofErr w:type="spellStart"/>
      <w:r>
        <w:rPr>
          <w:b/>
          <w:i/>
          <w:szCs w:val="24"/>
        </w:rPr>
        <w:t>αα</w:t>
      </w:r>
      <w:proofErr w:type="spellEnd"/>
      <w:r w:rsidR="00961F0C" w:rsidRPr="00A2601B">
        <w:rPr>
          <w:b/>
          <w:i/>
          <w:szCs w:val="24"/>
        </w:rPr>
        <w:t>)</w:t>
      </w:r>
      <w:r w:rsidR="00961F0C" w:rsidRPr="00A2601B">
        <w:rPr>
          <w:szCs w:val="24"/>
        </w:rPr>
        <w:tab/>
      </w:r>
      <w:r w:rsidR="00961F0C" w:rsidRPr="00A2601B">
        <w:rPr>
          <w:b/>
          <w:i/>
          <w:szCs w:val="24"/>
        </w:rPr>
        <w:t xml:space="preserve">υποομάδα για τη συζήτηση της εφαρμογής των διατάξεων σύμφωνα με τα άρθρα 8, 10 και 11, μεταξύ άλλων για την ανταλλαγή βέλτιστων πρακτικών όσον αφορά τη συμμετοχή του κοινού και την εμπλοκή των ενδιαφερόμενων μερών, μεταξύ άλλων από άλλες σχετικές περιοχές εξόρυξης, προκειμένου να διασφαλιστούν δομημένοι και προβλέψιμοι </w:t>
      </w:r>
      <w:proofErr w:type="spellStart"/>
      <w:r w:rsidR="00961F0C" w:rsidRPr="00A2601B">
        <w:rPr>
          <w:b/>
          <w:i/>
          <w:szCs w:val="24"/>
        </w:rPr>
        <w:t>μορφότυποι</w:t>
      </w:r>
      <w:proofErr w:type="spellEnd"/>
      <w:r w:rsidR="00961F0C" w:rsidRPr="00A2601B">
        <w:rPr>
          <w:b/>
          <w:i/>
          <w:szCs w:val="24"/>
        </w:rPr>
        <w:t xml:space="preserve"> διαδικασιών </w:t>
      </w:r>
      <w:proofErr w:type="spellStart"/>
      <w:r w:rsidR="00961F0C" w:rsidRPr="00A2601B">
        <w:rPr>
          <w:b/>
          <w:i/>
          <w:szCs w:val="24"/>
        </w:rPr>
        <w:t>αδειοδότησης</w:t>
      </w:r>
      <w:proofErr w:type="spellEnd"/>
      <w:r w:rsidR="00961F0C" w:rsidRPr="00A2601B">
        <w:rPr>
          <w:b/>
          <w:szCs w:val="24"/>
        </w:rPr>
        <w:t xml:space="preserve">, </w:t>
      </w:r>
      <w:r w:rsidR="00961F0C" w:rsidRPr="00A2601B">
        <w:rPr>
          <w:b/>
          <w:i/>
          <w:szCs w:val="24"/>
        </w:rPr>
        <w:t xml:space="preserve">στην οποία προσκαλούνται ως παρατηρητές εκπρόσωποι οργανώσεων της κοινωνίας των πολιτών· </w:t>
      </w:r>
    </w:p>
    <w:p w:rsidR="00961F0C" w:rsidRPr="00A2601B" w:rsidRDefault="00961F0C" w:rsidP="00CE7CAA">
      <w:pPr>
        <w:pStyle w:val="Point1"/>
        <w:spacing w:line="360" w:lineRule="auto"/>
        <w:jc w:val="left"/>
        <w:rPr>
          <w:noProof/>
          <w:szCs w:val="24"/>
        </w:rPr>
      </w:pPr>
      <w:bookmarkStart w:id="30" w:name="__akn_article_1uAbXX_0RtFs7"/>
      <w:bookmarkEnd w:id="30"/>
      <w:r w:rsidRPr="00A2601B">
        <w:rPr>
          <w:szCs w:val="24"/>
        </w:rPr>
        <w:t>β)</w:t>
      </w:r>
      <w:r w:rsidRPr="00A2601B">
        <w:rPr>
          <w:szCs w:val="24"/>
        </w:rPr>
        <w:tab/>
        <w:t>υποομάδα στην οποία συμμετέχουν εθνικά γεωλογικά ιδρύματα ή έρευνες ή, ελλείψει ιδρύματος ή έρευνας αυτού του είδους, η αρμόδια εθνική αρχή που είναι επιφορτισμένη με καθήκοντα γενικής εξερεύνησης, με σκοπό να συμβάλει στον συντονισμό των εθνικών προγραμμάτων εξερεύνησης που αναφέρονται στο άρθρο 18·</w:t>
      </w:r>
    </w:p>
    <w:p w:rsidR="00961F0C" w:rsidRPr="00A2601B" w:rsidRDefault="00961F0C" w:rsidP="00CE7CAA">
      <w:pPr>
        <w:pStyle w:val="Point1"/>
        <w:spacing w:line="360" w:lineRule="auto"/>
        <w:jc w:val="left"/>
        <w:rPr>
          <w:szCs w:val="24"/>
        </w:rPr>
      </w:pPr>
      <w:bookmarkStart w:id="31" w:name="__akn_article_1uAbXX_Ag1pYE"/>
      <w:bookmarkEnd w:id="31"/>
      <w:r w:rsidRPr="00A2601B">
        <w:rPr>
          <w:szCs w:val="24"/>
        </w:rPr>
        <w:lastRenderedPageBreak/>
        <w:t>γ)</w:t>
      </w:r>
      <w:r w:rsidRPr="00A2601B">
        <w:rPr>
          <w:szCs w:val="24"/>
        </w:rPr>
        <w:tab/>
        <w:t xml:space="preserve">υποομάδα στην οποία συμμετέχουν εθνικοί οργανισμοί εφοδιασμού και ενημέρωσης που καλύπτουν κρίσιμες πρώτες ύλες ή, ελλείψει οργανισμού αυτού του είδους, η αρμόδια εθνική αρχή που είναι επιφορτισμένη με το θέμα αυτό, με σκοπό να συμβάλει στην εκτέλεση των καθηκόντων παρακολούθησης που καθορίζονται στο άρθρο 19· </w:t>
      </w:r>
    </w:p>
    <w:p w:rsidR="00961F0C" w:rsidRPr="00A2601B" w:rsidRDefault="00961F0C" w:rsidP="00CE7CAA">
      <w:pPr>
        <w:pStyle w:val="Point1"/>
        <w:spacing w:line="360" w:lineRule="auto"/>
        <w:jc w:val="left"/>
        <w:rPr>
          <w:noProof/>
          <w:szCs w:val="24"/>
        </w:rPr>
      </w:pPr>
      <w:r w:rsidRPr="00A2601B">
        <w:rPr>
          <w:szCs w:val="24"/>
        </w:rPr>
        <w:t>δ)</w:t>
      </w:r>
      <w:r w:rsidRPr="00A2601B">
        <w:rPr>
          <w:szCs w:val="24"/>
        </w:rPr>
        <w:tab/>
        <w:t xml:space="preserve">υποομάδα στην οποία συμμετέχουν εθνικοί οργανισμοί αντιμετώπισης έκτακτων αναγκών και εθνικές αρχές που είναι αρμόδιες για τα στρατηγικά αποθέματα ή, ελλείψει οργανισμού ή αρχής αυτού του είδους, η αρμόδια εθνική αρχή που είναι επιφορτισμένη με το θέμα αυτό, με σκοπό να συμβάλει </w:t>
      </w:r>
      <w:r w:rsidRPr="00A2601B">
        <w:rPr>
          <w:b/>
          <w:i/>
          <w:szCs w:val="24"/>
        </w:rPr>
        <w:t>στην παρακολούθηση</w:t>
      </w:r>
      <w:r w:rsidRPr="00A2601B">
        <w:rPr>
          <w:szCs w:val="24"/>
        </w:rPr>
        <w:t xml:space="preserve"> των στρατηγικών αποθεμάτων που καθορίζονται στο άρθρο 22</w:t>
      </w:r>
      <w:r w:rsidRPr="00A2601B">
        <w:rPr>
          <w:b/>
          <w:i/>
          <w:szCs w:val="24"/>
        </w:rPr>
        <w:t>·</w:t>
      </w:r>
      <w:r w:rsidRPr="00A2601B">
        <w:rPr>
          <w:szCs w:val="24"/>
        </w:rPr>
        <w:t xml:space="preserve"> </w:t>
      </w:r>
      <w:r w:rsidRPr="00A2601B">
        <w:rPr>
          <w:b/>
          <w:i/>
          <w:szCs w:val="24"/>
        </w:rPr>
        <w:t>αυτή η υποομάδα μπορεί ιδίως να προσκαλεί τρίτες χώρες-εταίρους που συμμερίζονται τις ίδιες απόψεις με σκοπό την ανταλλαγή βέλτιστων πρακτικών σε σχέση με τα στρατηγικά αποθέματα</w:t>
      </w:r>
      <w:r w:rsidRPr="00A2601B">
        <w:rPr>
          <w:szCs w:val="24"/>
        </w:rPr>
        <w:t xml:space="preserve">· </w:t>
      </w:r>
    </w:p>
    <w:p w:rsidR="00961F0C" w:rsidRPr="00A2601B" w:rsidRDefault="00961F0C" w:rsidP="00CE7CAA">
      <w:pPr>
        <w:pStyle w:val="Point1"/>
        <w:spacing w:line="360" w:lineRule="auto"/>
        <w:jc w:val="left"/>
        <w:rPr>
          <w:b/>
          <w:i/>
          <w:szCs w:val="24"/>
        </w:rPr>
      </w:pPr>
      <w:r w:rsidRPr="00A2601B">
        <w:rPr>
          <w:b/>
          <w:i/>
          <w:szCs w:val="24"/>
        </w:rPr>
        <w:t>δα)</w:t>
      </w:r>
      <w:r w:rsidRPr="00A2601B">
        <w:rPr>
          <w:b/>
          <w:i/>
          <w:szCs w:val="24"/>
        </w:rPr>
        <w:tab/>
        <w:t xml:space="preserve">υποομάδα που συγκεντρώνει βιομηχανικές συμμαχίες και άλλα σχετικά ενδιαφερόμενα μέρη της βιομηχανίας από ολόκληρη την αλυσίδα αξίας των κρίσιμων πρώτων υλών, με σκοπό να συμβάλουν στη διαδικασία υποβολής ενδεχόμενου αιτήματος για τροποποιήσεις του καταλόγου πρώτων υλών στρατηγικής σημασίας ή κρίσιμων πρώτων υλών που ορίζεται στο άρθρο 3 παράγραφος 3 και στο άρθρο 4 παράγραφος 4, καθώς και στην αξιολόγηση των στρατηγικών έργων και των στρατηγικών εταιρικών σχέσεων σύμφωνα με το άρθρο 33, με έμφαση επίσης σε εκπροσώπους των ΜΜΕ σε όλα τα κράτη μέλη προκειμένου να συζητηθεί η συμμετοχή των ΜΜΕ στις αλυσίδες αξίας πρώτων υλών και οι δυνατότητες ενίσχυσης της συμμετοχής των ΜΜΕ· </w:t>
      </w:r>
    </w:p>
    <w:p w:rsidR="00961F0C" w:rsidRPr="00A2601B" w:rsidRDefault="00961F0C" w:rsidP="00CE7CAA">
      <w:pPr>
        <w:pStyle w:val="Point1"/>
        <w:spacing w:line="360" w:lineRule="auto"/>
        <w:jc w:val="left"/>
        <w:rPr>
          <w:b/>
          <w:i/>
          <w:szCs w:val="24"/>
        </w:rPr>
      </w:pPr>
      <w:proofErr w:type="spellStart"/>
      <w:r w:rsidRPr="00A2601B">
        <w:rPr>
          <w:b/>
          <w:i/>
          <w:szCs w:val="24"/>
        </w:rPr>
        <w:t>δβ</w:t>
      </w:r>
      <w:proofErr w:type="spellEnd"/>
      <w:r w:rsidRPr="00A2601B">
        <w:rPr>
          <w:b/>
          <w:i/>
          <w:szCs w:val="24"/>
        </w:rPr>
        <w:t>)</w:t>
      </w:r>
      <w:r w:rsidRPr="00A2601B">
        <w:rPr>
          <w:b/>
          <w:i/>
          <w:szCs w:val="24"/>
        </w:rPr>
        <w:tab/>
        <w:t>υποομάδα που θα διεξάγει συζητήσεις και θα συντονίζει τις εργασίες για τις στρατηγικές εταιρικές σχέσεις σύμφωνα με το άρθρο 33, διασφαλίζοντας τη συνεργασία με άλλα σχετικά συντονιστικά φόρουμ, συμπεριλαμβανομένων εκείνων που έχουν συσταθεί ως μέρος της στρατηγικής «</w:t>
      </w:r>
      <w:proofErr w:type="spellStart"/>
      <w:r w:rsidRPr="00A2601B">
        <w:rPr>
          <w:b/>
          <w:i/>
          <w:szCs w:val="24"/>
        </w:rPr>
        <w:t>Global</w:t>
      </w:r>
      <w:proofErr w:type="spellEnd"/>
      <w:r w:rsidRPr="00A2601B">
        <w:rPr>
          <w:b/>
          <w:i/>
          <w:szCs w:val="24"/>
        </w:rPr>
        <w:t xml:space="preserve"> </w:t>
      </w:r>
      <w:proofErr w:type="spellStart"/>
      <w:r w:rsidRPr="00A2601B">
        <w:rPr>
          <w:b/>
          <w:i/>
          <w:szCs w:val="24"/>
        </w:rPr>
        <w:t>Gateway</w:t>
      </w:r>
      <w:proofErr w:type="spellEnd"/>
      <w:r w:rsidRPr="00A2601B">
        <w:rPr>
          <w:b/>
          <w:i/>
          <w:szCs w:val="24"/>
        </w:rPr>
        <w:t xml:space="preserve">» και εκπροσώπους εταιρειών κατά μήκος της αλυσίδας αξίας κρίσιμων πρώτων υλών· εκπρόσωποι οργανώσεων της κοινωνίας των πολιτών και της ακαδημαϊκής κοινότητας προσκαλούνται, κατά περίπτωση, ως παρατηρητές στις συνεδριάσεις αυτής της υποομάδας· </w:t>
      </w:r>
    </w:p>
    <w:p w:rsidR="00961F0C" w:rsidRPr="00A2601B" w:rsidRDefault="00961F0C" w:rsidP="00CE7CAA">
      <w:pPr>
        <w:pStyle w:val="ManualNumPar1"/>
        <w:spacing w:line="360" w:lineRule="auto"/>
        <w:jc w:val="left"/>
        <w:rPr>
          <w:i/>
          <w:noProof/>
          <w:szCs w:val="24"/>
        </w:rPr>
      </w:pPr>
      <w:r w:rsidRPr="00A2601B">
        <w:rPr>
          <w:b/>
          <w:i/>
          <w:szCs w:val="24"/>
        </w:rPr>
        <w:lastRenderedPageBreak/>
        <w:t>6α.</w:t>
      </w:r>
      <w:r w:rsidRPr="00A2601B">
        <w:rPr>
          <w:szCs w:val="24"/>
        </w:rPr>
        <w:tab/>
      </w:r>
      <w:r w:rsidRPr="00A2601B">
        <w:rPr>
          <w:b/>
          <w:i/>
          <w:szCs w:val="24"/>
        </w:rPr>
        <w:t xml:space="preserve">Το συμβούλιο τηρεί ενήμερο το Ευρωπαϊκό Κοινοβούλιο για τις επικείμενες συνεδριάσεις του, συμπεριλαμβανομένων των μόνιμων ή προσωρινών υποομάδων του, και για τις αντίστοιχες ημερήσιες διατάξεις. </w:t>
      </w:r>
    </w:p>
    <w:p w:rsidR="00961F0C" w:rsidRPr="00A2601B" w:rsidRDefault="00961F0C" w:rsidP="00CE7CAA">
      <w:pPr>
        <w:pStyle w:val="ManualNumPar1"/>
        <w:spacing w:line="360" w:lineRule="auto"/>
        <w:jc w:val="left"/>
        <w:rPr>
          <w:noProof/>
          <w:szCs w:val="24"/>
        </w:rPr>
      </w:pPr>
      <w:r w:rsidRPr="00A2601B">
        <w:rPr>
          <w:szCs w:val="24"/>
        </w:rPr>
        <w:t>7.</w:t>
      </w:r>
      <w:r w:rsidRPr="00A2601B">
        <w:rPr>
          <w:i/>
          <w:szCs w:val="24"/>
        </w:rPr>
        <w:tab/>
      </w:r>
      <w:r w:rsidRPr="00A2601B">
        <w:rPr>
          <w:b/>
          <w:i/>
          <w:szCs w:val="24"/>
        </w:rPr>
        <w:t>Όταν το Ευρωπαϊκό Κοινοβούλιο δεν παρίσταται στις εν λόγω συνεδριάσεις, το συμβούλιο τηρεί το Ευρωπαϊκό Κοινοβούλιο τακτικά ενήμερο για τις συζητήσεις που πραγματοποιήθηκαν στις εν λόγω συνεδριάσεις</w:t>
      </w:r>
      <w:r w:rsidRPr="00A2601B">
        <w:rPr>
          <w:b/>
          <w:szCs w:val="24"/>
        </w:rPr>
        <w:t>.</w:t>
      </w:r>
    </w:p>
    <w:p w:rsidR="00961F0C" w:rsidRPr="00A2601B" w:rsidRDefault="00961F0C" w:rsidP="00CE7CAA">
      <w:pPr>
        <w:pStyle w:val="Text1"/>
        <w:spacing w:line="360" w:lineRule="auto"/>
        <w:jc w:val="left"/>
        <w:rPr>
          <w:b/>
          <w:szCs w:val="24"/>
        </w:rPr>
      </w:pPr>
      <w:r w:rsidRPr="00A2601B">
        <w:rPr>
          <w:szCs w:val="24"/>
        </w:rPr>
        <w:t xml:space="preserve">Κατά περίπτωση, </w:t>
      </w:r>
      <w:r w:rsidRPr="00A2601B">
        <w:rPr>
          <w:b/>
          <w:i/>
          <w:szCs w:val="24"/>
        </w:rPr>
        <w:t>τα μέλη του συμβουλίου προσκαλούν</w:t>
      </w:r>
      <w:r w:rsidRPr="00A2601B">
        <w:rPr>
          <w:szCs w:val="24"/>
        </w:rPr>
        <w:t xml:space="preserve"> εμπειρογνώμονες </w:t>
      </w:r>
      <w:r w:rsidRPr="00A2601B">
        <w:rPr>
          <w:b/>
          <w:i/>
          <w:szCs w:val="24"/>
        </w:rPr>
        <w:t>που εκπροσωπούν τη βιομηχανία, την κοινωνία των πολιτών, την ακαδημαϊκή κοινότητα, τις συνδικαλιστικές ενώσεις</w:t>
      </w:r>
      <w:r w:rsidRPr="00A2601B">
        <w:rPr>
          <w:szCs w:val="24"/>
        </w:rPr>
        <w:t>, άλλα τρίτα μέρη ή εκπροσώπους τρίτων χωρών, </w:t>
      </w:r>
      <w:r w:rsidRPr="00A2601B">
        <w:rPr>
          <w:b/>
          <w:i/>
          <w:szCs w:val="24"/>
        </w:rPr>
        <w:t xml:space="preserve">καθώς και εκπροσώπους των τοπικών και περιφερειακών αρχών </w:t>
      </w:r>
      <w:r w:rsidRPr="00A2601B">
        <w:rPr>
          <w:szCs w:val="24"/>
        </w:rPr>
        <w:t xml:space="preserve">να παρίστανται στις συνεδριάσεις των μόνιμων ή προσωρινών υποομάδων που αναφέρονται στην παράγραφο 6 ως παρατηρητές ή να υποβάλλουν γραπτές παρατηρήσεις. </w:t>
      </w:r>
      <w:r w:rsidRPr="00A2601B">
        <w:rPr>
          <w:b/>
          <w:i/>
          <w:szCs w:val="24"/>
        </w:rPr>
        <w:t xml:space="preserve">Ιδιαίτερη βαρύτητα δίνεται στους εκπροσώπους των ΜΜΕ, οι οποίοι καλούνται να συμμετάσχουν σε όλες τις συνεδριάσεις και συζητήσεις που αφορούν αυτές ή τη συμμετοχή τους στην αλυσίδα αξίας των πρώτων υλών, τόσο σε επίπεδο συμβουλίου όσο και σε επίπεδο υποομάδας. </w:t>
      </w:r>
    </w:p>
    <w:p w:rsidR="00961F0C" w:rsidRPr="00A2601B" w:rsidRDefault="00961F0C" w:rsidP="00CE7CAA">
      <w:pPr>
        <w:pStyle w:val="Text1"/>
        <w:spacing w:line="360" w:lineRule="auto"/>
        <w:jc w:val="left"/>
        <w:rPr>
          <w:noProof/>
          <w:szCs w:val="24"/>
        </w:rPr>
      </w:pPr>
      <w:r w:rsidRPr="00A2601B">
        <w:rPr>
          <w:szCs w:val="24"/>
        </w:rPr>
        <w:t>Κατά την εκτέλεση των καθηκόντων του, το συμβούλιο διασφαλίζει, κατά περίπτωση, τον συντονισμό, τη συνεργασία και την ανταλλαγή πληροφοριών με τις σχετικές δομές αντιμετώπισης κρίσεων και ετοιμότητας για την αντιμετώπιση κρίσεων που έχουν συσταθεί δυνάμει του δικαίου της Ένωσης.</w:t>
      </w:r>
    </w:p>
    <w:p w:rsidR="00961F0C" w:rsidRPr="00A2601B" w:rsidRDefault="00961F0C" w:rsidP="00CE7CAA">
      <w:pPr>
        <w:pStyle w:val="ManualNumPar1"/>
        <w:spacing w:line="360" w:lineRule="auto"/>
        <w:jc w:val="left"/>
        <w:rPr>
          <w:noProof/>
          <w:szCs w:val="24"/>
        </w:rPr>
      </w:pPr>
      <w:r w:rsidRPr="00A2601B">
        <w:rPr>
          <w:szCs w:val="24"/>
        </w:rPr>
        <w:t>8.</w:t>
      </w:r>
      <w:r w:rsidRPr="00A2601B">
        <w:rPr>
          <w:szCs w:val="24"/>
        </w:rPr>
        <w:tab/>
        <w:t>Το συμβούλιο λαμβάνει τα αναγκαία μέτρα για τη διασφάλιση του ασφαλούς χειρισμού και της ασφαλούς επεξεργασίας εμπιστευτικών και εμπορικά ευαίσθητων πληροφοριών</w:t>
      </w:r>
      <w:r w:rsidRPr="00A2601B">
        <w:rPr>
          <w:b/>
          <w:i/>
          <w:szCs w:val="24"/>
        </w:rPr>
        <w:t xml:space="preserve"> σύμφωνα με το άρθρο 44</w:t>
      </w:r>
      <w:r w:rsidRPr="00A2601B">
        <w:rPr>
          <w:szCs w:val="24"/>
        </w:rPr>
        <w:t xml:space="preserve">. </w:t>
      </w:r>
    </w:p>
    <w:p w:rsidR="00961F0C" w:rsidRPr="00A2601B" w:rsidRDefault="00961F0C" w:rsidP="00CE7CAA">
      <w:pPr>
        <w:pStyle w:val="ManualNumPar1"/>
        <w:spacing w:line="360" w:lineRule="auto"/>
        <w:jc w:val="left"/>
        <w:rPr>
          <w:noProof/>
          <w:szCs w:val="24"/>
        </w:rPr>
      </w:pPr>
      <w:r w:rsidRPr="00A2601B">
        <w:rPr>
          <w:szCs w:val="24"/>
        </w:rPr>
        <w:t>9.</w:t>
      </w:r>
      <w:r w:rsidRPr="00A2601B">
        <w:rPr>
          <w:szCs w:val="24"/>
        </w:rPr>
        <w:tab/>
        <w:t>Το συμβούλιο καταβάλλει κάθε δυνατή προσπάθεια για την επίτευξη συναίνεσης. </w:t>
      </w:r>
    </w:p>
    <w:p w:rsidR="00961F0C" w:rsidRPr="00A2601B" w:rsidRDefault="00961F0C" w:rsidP="00CE7CAA">
      <w:pPr>
        <w:pStyle w:val="ChapterTitle"/>
        <w:spacing w:after="120" w:line="360" w:lineRule="auto"/>
        <w:rPr>
          <w:b w:val="0"/>
          <w:noProof/>
          <w:sz w:val="24"/>
          <w:szCs w:val="24"/>
        </w:rPr>
      </w:pPr>
      <w:r w:rsidRPr="00A2601B">
        <w:rPr>
          <w:b w:val="0"/>
          <w:sz w:val="24"/>
          <w:szCs w:val="24"/>
        </w:rPr>
        <w:t>Κεφάλαιο 8</w:t>
      </w:r>
      <w:r w:rsidRPr="00A2601B">
        <w:rPr>
          <w:b w:val="0"/>
          <w:sz w:val="24"/>
          <w:szCs w:val="24"/>
        </w:rPr>
        <w:br/>
        <w:t>Κατ’ εξουσιοδότηση αρμοδιότητες και διαδικασία επιτροπής</w:t>
      </w:r>
    </w:p>
    <w:p w:rsidR="00961F0C" w:rsidRPr="00A2601B" w:rsidRDefault="00961F0C" w:rsidP="00CE7CAA">
      <w:pPr>
        <w:pStyle w:val="Titrearticle"/>
        <w:spacing w:before="120" w:line="360" w:lineRule="auto"/>
        <w:rPr>
          <w:i w:val="0"/>
          <w:noProof/>
          <w:szCs w:val="24"/>
        </w:rPr>
      </w:pPr>
      <w:bookmarkStart w:id="32" w:name="_imp_art_d536e1789_hiZtJ4"/>
      <w:bookmarkEnd w:id="32"/>
      <w:r w:rsidRPr="00A2601B">
        <w:rPr>
          <w:i w:val="0"/>
          <w:szCs w:val="24"/>
        </w:rPr>
        <w:t xml:space="preserve">Άρθρο 36 </w:t>
      </w:r>
      <w:r w:rsidRPr="00A2601B">
        <w:rPr>
          <w:i w:val="0"/>
          <w:szCs w:val="24"/>
        </w:rPr>
        <w:br/>
        <w:t>Άσκηση της εξουσιοδότησης</w:t>
      </w:r>
    </w:p>
    <w:p w:rsidR="00961F0C" w:rsidRPr="00A2601B" w:rsidRDefault="00961F0C" w:rsidP="00CE7CAA">
      <w:pPr>
        <w:pStyle w:val="ManualNumPar1"/>
        <w:spacing w:line="360" w:lineRule="auto"/>
        <w:jc w:val="left"/>
        <w:rPr>
          <w:noProof/>
          <w:szCs w:val="24"/>
        </w:rPr>
      </w:pPr>
      <w:r w:rsidRPr="00A2601B">
        <w:rPr>
          <w:szCs w:val="24"/>
        </w:rPr>
        <w:t>1.</w:t>
      </w:r>
      <w:r w:rsidRPr="00A2601B">
        <w:rPr>
          <w:szCs w:val="24"/>
        </w:rPr>
        <w:tab/>
        <w:t>Ανατίθεται στην Επιτροπή η εξουσία να εκδίδει κατ’ εξουσιοδότηση πράξεις υπό τους όρους του παρόντος άρθρου.</w:t>
      </w:r>
    </w:p>
    <w:p w:rsidR="00961F0C" w:rsidRPr="00A2601B" w:rsidRDefault="00961F0C" w:rsidP="00CE7CAA">
      <w:pPr>
        <w:pStyle w:val="ManualNumPar1"/>
        <w:spacing w:line="360" w:lineRule="auto"/>
        <w:ind w:left="851" w:hanging="851"/>
        <w:jc w:val="left"/>
        <w:rPr>
          <w:noProof/>
          <w:szCs w:val="24"/>
        </w:rPr>
      </w:pPr>
      <w:r w:rsidRPr="00A2601B">
        <w:rPr>
          <w:szCs w:val="24"/>
        </w:rPr>
        <w:lastRenderedPageBreak/>
        <w:t>2.</w:t>
      </w:r>
      <w:r w:rsidRPr="00A2601B">
        <w:rPr>
          <w:szCs w:val="24"/>
        </w:rPr>
        <w:tab/>
        <w:t xml:space="preserve">Η εξουσία έκδοσης των κατ’ εξουσιοδότηση πράξεων που αναφέρεται στο </w:t>
      </w:r>
      <w:r w:rsidRPr="00A2601B">
        <w:rPr>
          <w:rStyle w:val="ui-provider"/>
          <w:szCs w:val="24"/>
        </w:rPr>
        <w:t>άρθρο 3 παράγραφος 2, στο άρθρο 4 παράγραφος 2, στο άρθρο 5 παράγραφος 2, στο άρθρο 27 παράγραφος 12, στο άρθρο 28 παράγραφος 2 και στο άρθρο 30 παράγραφοι 1 και 5</w:t>
      </w:r>
      <w:r w:rsidRPr="00A2601B">
        <w:rPr>
          <w:szCs w:val="24"/>
        </w:rPr>
        <w:t xml:space="preserve"> ανατίθεται στην Επιτροπή για περίοδο οκτώ ετών από την/τις </w:t>
      </w:r>
      <w:r w:rsidR="00CE7CAA" w:rsidRPr="00A2601B">
        <w:rPr>
          <w:szCs w:val="24"/>
        </w:rPr>
        <w:t xml:space="preserve">… </w:t>
      </w:r>
      <w:r w:rsidRPr="00A2601B">
        <w:rPr>
          <w:szCs w:val="24"/>
        </w:rPr>
        <w:t>[</w:t>
      </w:r>
      <w:r w:rsidR="00CB713F" w:rsidRPr="00A2601B">
        <w:rPr>
          <w:szCs w:val="24"/>
        </w:rPr>
        <w:t>ΕΕ</w:t>
      </w:r>
      <w:r w:rsidRPr="00A2601B">
        <w:rPr>
          <w:szCs w:val="24"/>
        </w:rPr>
        <w:t xml:space="preserve">: να προστεθεί η ημερομηνία: έναν μήνα μετά την ημερομηνία έναρξης ισχύος του παρόντος κανονισμού]. Η Επιτροπή υποβάλλει έκθεση σχετικά με την εξουσία που της έχει ανατεθεί το αργότερο εννέα μήνες πριν από τη λήξη της </w:t>
      </w:r>
      <w:r w:rsidRPr="00A2601B">
        <w:rPr>
          <w:b/>
          <w:i/>
          <w:szCs w:val="24"/>
        </w:rPr>
        <w:t>οκταετούς</w:t>
      </w:r>
      <w:r w:rsidRPr="00A2601B">
        <w:rPr>
          <w:szCs w:val="24"/>
        </w:rPr>
        <w:t xml:space="preserve"> περιόδου. Η εξουσιοδότηση ανανεώνεται σιωπηρά για περιόδους ίδιας διάρκειας, εκτός αν το Ευρωπαϊκό Κοινοβούλιο ή το Συμβούλιο προβάλουν αντιρρήσεις το αργότερο εντός τριών μηνών πριν από τη λήξη της κάθε περιόδου.</w:t>
      </w:r>
    </w:p>
    <w:p w:rsidR="00961F0C" w:rsidRPr="00A2601B" w:rsidRDefault="00961F0C" w:rsidP="00CE7CAA">
      <w:pPr>
        <w:pStyle w:val="ManualNumPar1"/>
        <w:spacing w:line="360" w:lineRule="auto"/>
        <w:jc w:val="left"/>
        <w:rPr>
          <w:noProof/>
          <w:szCs w:val="24"/>
        </w:rPr>
      </w:pPr>
      <w:r w:rsidRPr="00A2601B">
        <w:rPr>
          <w:szCs w:val="24"/>
        </w:rPr>
        <w:t>3.</w:t>
      </w:r>
      <w:r w:rsidRPr="00A2601B">
        <w:rPr>
          <w:szCs w:val="24"/>
        </w:rPr>
        <w:tab/>
        <w:t xml:space="preserve">Το Ευρωπαϊκό Κοινοβούλιο και το Συμβούλιο μπορούν ανά πάσα στιγμή να ανακαλέσουν την εξουσιοδότηση που αναφέρεται στο </w:t>
      </w:r>
      <w:r w:rsidRPr="00A2601B">
        <w:rPr>
          <w:rStyle w:val="ui-provider"/>
          <w:szCs w:val="24"/>
        </w:rPr>
        <w:t>άρθρο 3 παράγραφος 2, στο άρθρο 4 παράγραφος 2, στο άρθρο 5 παράγραφος 2, στο άρθρο 27 παράγραφος 12, στο άρθρο 28 παράγραφος 2 και στο άρθρο 30 παράγραφοι 1 και 5</w:t>
      </w:r>
      <w:r w:rsidRPr="00A2601B">
        <w:rPr>
          <w:szCs w:val="24"/>
        </w:rPr>
        <w:t xml:space="preserve">. Η απόφαση ανάκλησης περατώνει την εξουσιοδότηση που προσδιορίζεται στην εν λόγω απόφαση. Παράγει αποτελέσματα από την επομένη της δημοσίευσης της απόφασης στην </w:t>
      </w:r>
      <w:r w:rsidRPr="00A2601B">
        <w:rPr>
          <w:i/>
          <w:szCs w:val="24"/>
        </w:rPr>
        <w:t>Επίσημη Εφημερίδα της Ευρωπαϊκής Ένωσης</w:t>
      </w:r>
      <w:r w:rsidRPr="00A2601B">
        <w:rPr>
          <w:szCs w:val="24"/>
        </w:rPr>
        <w:t xml:space="preserve"> ή σε μεταγενέστερη ημερομηνία που ορίζεται σε αυτήν. Δεν θίγει το κύρος των κατ’ εξουσιοδότηση πράξεων που ισχύουν ήδη.</w:t>
      </w:r>
    </w:p>
    <w:p w:rsidR="00961F0C" w:rsidRPr="00A2601B" w:rsidRDefault="00961F0C" w:rsidP="00CE7CAA">
      <w:pPr>
        <w:pStyle w:val="ManualNumPar1"/>
        <w:spacing w:line="360" w:lineRule="auto"/>
        <w:jc w:val="left"/>
        <w:rPr>
          <w:noProof/>
          <w:szCs w:val="24"/>
        </w:rPr>
      </w:pPr>
      <w:r w:rsidRPr="00A2601B">
        <w:rPr>
          <w:szCs w:val="24"/>
        </w:rPr>
        <w:t>4.</w:t>
      </w:r>
      <w:r w:rsidRPr="00A2601B">
        <w:rPr>
          <w:szCs w:val="24"/>
        </w:rPr>
        <w:tab/>
        <w:t>Προτού εκδώσει κατ’ εξουσιοδότηση πράξη,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 Η διαβούλευση με τους εμπειρογνώμονες των κρατών μελών πραγματοποιείται μετά τη διαβούλευση βάσει του άρθρου 14.</w:t>
      </w:r>
    </w:p>
    <w:p w:rsidR="00961F0C" w:rsidRPr="00A2601B" w:rsidRDefault="00961F0C" w:rsidP="00CE7CAA">
      <w:pPr>
        <w:pStyle w:val="ManualNumPar1"/>
        <w:spacing w:line="360" w:lineRule="auto"/>
        <w:jc w:val="left"/>
        <w:rPr>
          <w:noProof/>
          <w:szCs w:val="24"/>
        </w:rPr>
      </w:pPr>
      <w:r w:rsidRPr="00A2601B">
        <w:rPr>
          <w:szCs w:val="24"/>
        </w:rPr>
        <w:t>5.</w:t>
      </w:r>
      <w:r w:rsidRPr="00A2601B">
        <w:rPr>
          <w:szCs w:val="24"/>
        </w:rPr>
        <w:tab/>
        <w:t>Η Επιτροπή, μόλις εκδώσει μια κατ’ εξουσιοδότηση πράξη, την κοινοποιεί ταυτόχρονα στο Ευρωπαϊκό Κοινοβούλιο και στο Συμβούλιο.</w:t>
      </w:r>
    </w:p>
    <w:p w:rsidR="00961F0C" w:rsidRPr="00A2601B" w:rsidRDefault="00961F0C" w:rsidP="00CE7CAA">
      <w:pPr>
        <w:pStyle w:val="ManualNumPar1"/>
        <w:spacing w:line="360" w:lineRule="auto"/>
        <w:jc w:val="left"/>
        <w:rPr>
          <w:noProof/>
          <w:szCs w:val="24"/>
        </w:rPr>
      </w:pPr>
      <w:r w:rsidRPr="00A2601B">
        <w:rPr>
          <w:szCs w:val="24"/>
        </w:rPr>
        <w:t>6.</w:t>
      </w:r>
      <w:r w:rsidRPr="00A2601B">
        <w:rPr>
          <w:szCs w:val="24"/>
        </w:rPr>
        <w:tab/>
        <w:t xml:space="preserve">Κάθε κατ’ εξουσιοδότηση πράξη που εκδίδεται σύμφωνα με το </w:t>
      </w:r>
      <w:r w:rsidRPr="00A2601B">
        <w:rPr>
          <w:rStyle w:val="ui-provider"/>
          <w:szCs w:val="24"/>
        </w:rPr>
        <w:t>άρθρο 3 παράγραφος 2, το άρθρο 4 παράγραφος 2, το άρθρο 5 παράγραφος 2, το άρθρο 27 παράγραφος 12, το άρθρο 28 παράγραφος 2 και το άρθρο 30 παράγραφοι 1 και 5</w:t>
      </w:r>
      <w:r w:rsidRPr="00A2601B">
        <w:rPr>
          <w:szCs w:val="24"/>
        </w:rPr>
        <w:t xml:space="preserve"> αρχίζει να ισχύει μόνο εφόσον δεν διατυπωθούν αντιρρήσεις είτε από το Ευρωπαϊκό Κοινοβούλιο είτε από το Συμβούλιο εντός προθεσμίας δύο μηνών από την κοινοποίηση της πράξης στο Ευρωπαϊκό Κοινοβούλιο και το Συμβούλιο ή εάν, προτού λήξει αυτή η προθεσμία, το Ευρωπαϊκό Κοινοβούλιο και το Συμβούλιο </w:t>
      </w:r>
      <w:r w:rsidRPr="00A2601B">
        <w:rPr>
          <w:szCs w:val="24"/>
        </w:rPr>
        <w:lastRenderedPageBreak/>
        <w:t xml:space="preserve">ενημερώσουν αμφότερα την Επιτροπή ότι δεν πρόκειται να προβάλουν αντίρρηση. Η προθεσμία αυτή </w:t>
      </w:r>
      <w:r w:rsidRPr="00A2601B">
        <w:rPr>
          <w:b/>
          <w:i/>
          <w:szCs w:val="24"/>
        </w:rPr>
        <w:t>παρατείνεται</w:t>
      </w:r>
      <w:r w:rsidRPr="00A2601B">
        <w:rPr>
          <w:szCs w:val="24"/>
        </w:rPr>
        <w:t xml:space="preserve"> κατά </w:t>
      </w:r>
      <w:r w:rsidRPr="00A2601B">
        <w:rPr>
          <w:b/>
          <w:i/>
          <w:szCs w:val="24"/>
        </w:rPr>
        <w:t>[</w:t>
      </w:r>
      <w:r w:rsidRPr="00A2601B">
        <w:rPr>
          <w:szCs w:val="24"/>
        </w:rPr>
        <w:t>δύο μήνες</w:t>
      </w:r>
      <w:r w:rsidRPr="00A2601B">
        <w:rPr>
          <w:b/>
          <w:i/>
          <w:szCs w:val="24"/>
        </w:rPr>
        <w:t>]</w:t>
      </w:r>
      <w:r w:rsidRPr="00A2601B">
        <w:rPr>
          <w:szCs w:val="24"/>
        </w:rPr>
        <w:t xml:space="preserve"> κατόπιν πρωτοβουλίας του Ευρωπαϊκού Κοινοβουλίου ή του Συμβουλίου.</w:t>
      </w:r>
    </w:p>
    <w:p w:rsidR="00961F0C" w:rsidRPr="00A2601B" w:rsidRDefault="00961F0C" w:rsidP="00CE7CAA">
      <w:pPr>
        <w:pStyle w:val="Titrearticle"/>
        <w:spacing w:before="120" w:line="360" w:lineRule="auto"/>
        <w:rPr>
          <w:i w:val="0"/>
          <w:noProof/>
          <w:szCs w:val="24"/>
        </w:rPr>
      </w:pPr>
      <w:bookmarkStart w:id="33" w:name="_imp_art_d537e2586_daXvQy"/>
      <w:bookmarkEnd w:id="33"/>
      <w:r w:rsidRPr="00A2601B">
        <w:rPr>
          <w:i w:val="0"/>
          <w:szCs w:val="24"/>
        </w:rPr>
        <w:t xml:space="preserve">Άρθρο 37 </w:t>
      </w:r>
      <w:r w:rsidRPr="00A2601B">
        <w:rPr>
          <w:i w:val="0"/>
          <w:szCs w:val="24"/>
        </w:rPr>
        <w:br/>
        <w:t>Διαδικασία επιτροπής</w:t>
      </w:r>
    </w:p>
    <w:p w:rsidR="00961F0C" w:rsidRPr="00A2601B" w:rsidRDefault="00961F0C" w:rsidP="00CE7CAA">
      <w:pPr>
        <w:pStyle w:val="ManualNumPar1"/>
        <w:spacing w:line="360" w:lineRule="auto"/>
        <w:jc w:val="left"/>
        <w:rPr>
          <w:noProof/>
          <w:szCs w:val="24"/>
        </w:rPr>
      </w:pPr>
      <w:r w:rsidRPr="00A2601B">
        <w:rPr>
          <w:szCs w:val="24"/>
        </w:rPr>
        <w:t>1.</w:t>
      </w:r>
      <w:r w:rsidRPr="00A2601B">
        <w:rPr>
          <w:szCs w:val="24"/>
        </w:rPr>
        <w:tab/>
        <w:t>Η Ευρωπαϊκή Επιτροπή επικουρείται από την επιτροπή για την εφαρμογή του [</w:t>
      </w:r>
      <w:r w:rsidR="00CB713F" w:rsidRPr="00A2601B">
        <w:rPr>
          <w:szCs w:val="24"/>
        </w:rPr>
        <w:t>ΕΕ</w:t>
      </w:r>
      <w:r w:rsidRPr="00A2601B">
        <w:rPr>
          <w:szCs w:val="24"/>
        </w:rPr>
        <w:t>: να προστεθεί παραπομπή στην παρούσα πράξη]. Η εν λόγω επιτροπή αποτελεί επιτροπή κατά την έννοια του κανονισμού (ΕΕ) αριθ. 182/2011.</w:t>
      </w:r>
    </w:p>
    <w:p w:rsidR="00961F0C" w:rsidRPr="00A2601B" w:rsidRDefault="00961F0C" w:rsidP="00CE7CAA">
      <w:pPr>
        <w:pStyle w:val="ManualNumPar1"/>
        <w:spacing w:line="360" w:lineRule="auto"/>
        <w:jc w:val="left"/>
        <w:rPr>
          <w:noProof/>
          <w:szCs w:val="24"/>
        </w:rPr>
      </w:pPr>
      <w:r w:rsidRPr="00A2601B">
        <w:rPr>
          <w:szCs w:val="24"/>
        </w:rPr>
        <w:t>2.</w:t>
      </w:r>
      <w:r w:rsidRPr="00A2601B">
        <w:rPr>
          <w:szCs w:val="24"/>
        </w:rPr>
        <w:tab/>
        <w:t>Όταν γίνεται αναφορά στην παρούσα παράγραφο, εφαρμόζεται το άρθρο 4 του κανονισμού (ΕΕ) αριθ. 182/2011.</w:t>
      </w:r>
    </w:p>
    <w:p w:rsidR="00961F0C" w:rsidRPr="00A2601B" w:rsidRDefault="00961F0C" w:rsidP="00CE7CAA">
      <w:pPr>
        <w:pStyle w:val="ManualNumPar1"/>
        <w:spacing w:line="360" w:lineRule="auto"/>
        <w:jc w:val="left"/>
        <w:rPr>
          <w:noProof/>
          <w:szCs w:val="24"/>
        </w:rPr>
      </w:pPr>
      <w:bookmarkStart w:id="34" w:name="_imp_art_d537e2586_daXvQy_5rgtZ2"/>
      <w:bookmarkEnd w:id="34"/>
      <w:r w:rsidRPr="00A2601B">
        <w:rPr>
          <w:szCs w:val="24"/>
        </w:rPr>
        <w:t>3.</w:t>
      </w:r>
      <w:r w:rsidRPr="00A2601B">
        <w:rPr>
          <w:szCs w:val="24"/>
        </w:rPr>
        <w:tab/>
        <w:t>Όταν γίνεται αναφορά στην παρούσα παράγραφο, εφαρμόζεται το άρθρο 5 του κανονισμού (ΕΕ) αριθ. 182/2011.</w:t>
      </w:r>
    </w:p>
    <w:p w:rsidR="00961F0C" w:rsidRPr="00A2601B" w:rsidRDefault="00961F0C" w:rsidP="00CE7CAA">
      <w:pPr>
        <w:pStyle w:val="ChapterTitle"/>
        <w:spacing w:after="120" w:line="360" w:lineRule="auto"/>
        <w:rPr>
          <w:b w:val="0"/>
          <w:noProof/>
          <w:sz w:val="24"/>
          <w:szCs w:val="24"/>
        </w:rPr>
      </w:pPr>
      <w:r w:rsidRPr="00A2601B">
        <w:rPr>
          <w:b w:val="0"/>
          <w:sz w:val="24"/>
          <w:szCs w:val="24"/>
        </w:rPr>
        <w:t>Κεφάλαιο 9</w:t>
      </w:r>
      <w:r w:rsidRPr="00A2601B">
        <w:rPr>
          <w:b w:val="0"/>
          <w:sz w:val="24"/>
          <w:szCs w:val="24"/>
        </w:rPr>
        <w:br/>
        <w:t>Τροποποιήσεις</w:t>
      </w:r>
    </w:p>
    <w:p w:rsidR="00961F0C" w:rsidRPr="00A2601B" w:rsidRDefault="00961F0C" w:rsidP="00CE7CAA">
      <w:pPr>
        <w:pStyle w:val="Titrearticle"/>
        <w:spacing w:before="120" w:line="360" w:lineRule="auto"/>
        <w:rPr>
          <w:i w:val="0"/>
          <w:noProof/>
          <w:szCs w:val="24"/>
        </w:rPr>
      </w:pPr>
      <w:r w:rsidRPr="00A2601B">
        <w:rPr>
          <w:i w:val="0"/>
          <w:szCs w:val="24"/>
        </w:rPr>
        <w:t xml:space="preserve">Άρθρο 38 </w:t>
      </w:r>
      <w:r w:rsidRPr="00A2601B">
        <w:rPr>
          <w:i w:val="0"/>
          <w:szCs w:val="24"/>
        </w:rPr>
        <w:br/>
        <w:t>Τροποποίηση του κανονισμού (ΕΕ) 2018/1724</w:t>
      </w:r>
    </w:p>
    <w:p w:rsidR="00961F0C" w:rsidRPr="00A2601B" w:rsidRDefault="00961F0C" w:rsidP="00CE7CAA">
      <w:pPr>
        <w:spacing w:before="120" w:after="120" w:line="360" w:lineRule="auto"/>
        <w:rPr>
          <w:noProof/>
          <w:szCs w:val="24"/>
        </w:rPr>
      </w:pPr>
      <w:r w:rsidRPr="00A2601B">
        <w:rPr>
          <w:szCs w:val="24"/>
        </w:rPr>
        <w:t xml:space="preserve">Ο κανονισμός (ΕΕ) 2018/1724 τροποποιείται ως εξής: </w:t>
      </w:r>
    </w:p>
    <w:p w:rsidR="00961F0C" w:rsidRPr="00A2601B" w:rsidRDefault="00961F0C" w:rsidP="00CE7CAA">
      <w:pPr>
        <w:pStyle w:val="Point0"/>
        <w:spacing w:line="360" w:lineRule="auto"/>
        <w:ind w:left="567" w:hanging="567"/>
        <w:jc w:val="left"/>
        <w:rPr>
          <w:noProof/>
          <w:szCs w:val="24"/>
        </w:rPr>
      </w:pPr>
      <w:r w:rsidRPr="00A2601B">
        <w:rPr>
          <w:szCs w:val="24"/>
        </w:rPr>
        <w:t>1)</w:t>
      </w:r>
      <w:r w:rsidRPr="00A2601B">
        <w:rPr>
          <w:szCs w:val="24"/>
        </w:rPr>
        <w:tab/>
        <w:t>στο παράρτημα I, στην πρώτη στήλη προστίθεται νέα σειρά «ΙΘ. Έργα κρίσιμων πρώτων υλών»·</w:t>
      </w:r>
    </w:p>
    <w:p w:rsidR="00961F0C" w:rsidRPr="00A2601B" w:rsidRDefault="00961F0C" w:rsidP="00CE7CAA">
      <w:pPr>
        <w:pStyle w:val="Point0"/>
        <w:spacing w:line="360" w:lineRule="auto"/>
        <w:ind w:left="567" w:hanging="567"/>
        <w:jc w:val="left"/>
        <w:rPr>
          <w:noProof/>
          <w:szCs w:val="24"/>
        </w:rPr>
      </w:pPr>
      <w:r w:rsidRPr="00A2601B">
        <w:rPr>
          <w:szCs w:val="24"/>
        </w:rPr>
        <w:t>2)</w:t>
      </w:r>
      <w:r w:rsidRPr="00A2601B">
        <w:rPr>
          <w:szCs w:val="24"/>
        </w:rPr>
        <w:tab/>
        <w:t xml:space="preserve">στο παράρτημα I, στη δεύτερη στήλη, στη σειρά «ΙΘ. Έργα κρίσιμων πρώτων υλών» προστίθενται τα ακόλουθα σημεία: </w:t>
      </w:r>
    </w:p>
    <w:p w:rsidR="00961F0C" w:rsidRPr="00A2601B" w:rsidRDefault="00961F0C" w:rsidP="00CE7CAA">
      <w:pPr>
        <w:pStyle w:val="Text1"/>
        <w:spacing w:line="360" w:lineRule="auto"/>
        <w:ind w:left="1134" w:hanging="567"/>
        <w:jc w:val="left"/>
        <w:rPr>
          <w:noProof/>
          <w:szCs w:val="24"/>
        </w:rPr>
      </w:pPr>
      <w:r w:rsidRPr="00A2601B">
        <w:rPr>
          <w:szCs w:val="24"/>
        </w:rPr>
        <w:t>«1.</w:t>
      </w:r>
      <w:r w:rsidRPr="00A2601B">
        <w:rPr>
          <w:szCs w:val="24"/>
        </w:rPr>
        <w:tab/>
        <w:t xml:space="preserve">πληροφορίες σχετικά με τη διαδικασία </w:t>
      </w:r>
      <w:proofErr w:type="spellStart"/>
      <w:r w:rsidRPr="00A2601B">
        <w:rPr>
          <w:szCs w:val="24"/>
        </w:rPr>
        <w:t>αδειοδότησης</w:t>
      </w:r>
      <w:proofErr w:type="spellEnd"/>
      <w:r w:rsidRPr="00A2601B">
        <w:rPr>
          <w:szCs w:val="24"/>
        </w:rPr>
        <w:t>»</w:t>
      </w:r>
    </w:p>
    <w:p w:rsidR="00961F0C" w:rsidRPr="00A2601B" w:rsidRDefault="00961F0C" w:rsidP="00CE7CAA">
      <w:pPr>
        <w:pStyle w:val="Text1"/>
        <w:spacing w:line="360" w:lineRule="auto"/>
        <w:ind w:left="1134" w:hanging="567"/>
        <w:jc w:val="left"/>
        <w:rPr>
          <w:noProof/>
          <w:szCs w:val="24"/>
        </w:rPr>
      </w:pPr>
      <w:r w:rsidRPr="00A2601B">
        <w:rPr>
          <w:szCs w:val="24"/>
        </w:rPr>
        <w:t>«2.</w:t>
      </w:r>
      <w:r w:rsidRPr="00A2601B">
        <w:rPr>
          <w:szCs w:val="24"/>
        </w:rPr>
        <w:tab/>
        <w:t>πληροφορίες σχετικά με τις χρηματοδοτικές και επενδυτικές υπηρεσίες»</w:t>
      </w:r>
    </w:p>
    <w:p w:rsidR="00961F0C" w:rsidRPr="00A2601B" w:rsidRDefault="00961F0C" w:rsidP="00CE7CAA">
      <w:pPr>
        <w:pStyle w:val="Text1"/>
        <w:spacing w:line="360" w:lineRule="auto"/>
        <w:ind w:left="1134" w:hanging="567"/>
        <w:jc w:val="left"/>
        <w:rPr>
          <w:noProof/>
          <w:szCs w:val="24"/>
        </w:rPr>
      </w:pPr>
      <w:r w:rsidRPr="00A2601B">
        <w:rPr>
          <w:szCs w:val="24"/>
        </w:rPr>
        <w:t>«3.</w:t>
      </w:r>
      <w:r w:rsidRPr="00A2601B">
        <w:rPr>
          <w:szCs w:val="24"/>
        </w:rPr>
        <w:tab/>
        <w:t>πληροφορίες σχετικά με τις δυνατότητες χρηματοδότησης σε επίπεδο Ένωσης ή κρατών μελών»</w:t>
      </w:r>
    </w:p>
    <w:p w:rsidR="00961F0C" w:rsidRPr="00A2601B" w:rsidRDefault="00961F0C" w:rsidP="00CE7CAA">
      <w:pPr>
        <w:pStyle w:val="Text1"/>
        <w:spacing w:line="360" w:lineRule="auto"/>
        <w:ind w:left="1134" w:hanging="567"/>
        <w:jc w:val="left"/>
        <w:rPr>
          <w:noProof/>
          <w:szCs w:val="24"/>
        </w:rPr>
      </w:pPr>
      <w:r w:rsidRPr="00A2601B">
        <w:rPr>
          <w:szCs w:val="24"/>
        </w:rPr>
        <w:t>«4.</w:t>
      </w:r>
      <w:r w:rsidRPr="00A2601B">
        <w:rPr>
          <w:szCs w:val="24"/>
        </w:rPr>
        <w:tab/>
        <w:t>πληροφορίες σχετικά με τις υπηρεσίες στήριξης των επιχειρήσεων, συμπεριλαμβανομένης, ενδεικτικά, της εταιρικής φορολογικής δήλωσης, της τοπικής φορολογικής νομοθεσίας, του εργατικού δικαίου»·</w:t>
      </w:r>
    </w:p>
    <w:p w:rsidR="00961F0C" w:rsidRPr="00A2601B" w:rsidRDefault="00961F0C" w:rsidP="00CE7CAA">
      <w:pPr>
        <w:pStyle w:val="Point0"/>
        <w:spacing w:line="360" w:lineRule="auto"/>
        <w:ind w:left="567" w:hanging="567"/>
        <w:jc w:val="left"/>
        <w:rPr>
          <w:noProof/>
          <w:szCs w:val="24"/>
        </w:rPr>
      </w:pPr>
      <w:r w:rsidRPr="00A2601B">
        <w:rPr>
          <w:szCs w:val="24"/>
        </w:rPr>
        <w:t>3)</w:t>
      </w:r>
      <w:r w:rsidRPr="00A2601B">
        <w:rPr>
          <w:szCs w:val="24"/>
        </w:rPr>
        <w:tab/>
        <w:t>στο παράρτημα II, στην πρώτη στήλη προστίθεται νέα σειρά «Έργα κρίσιμων πρώτων υλών»·</w:t>
      </w:r>
    </w:p>
    <w:p w:rsidR="00961F0C" w:rsidRPr="00A2601B" w:rsidRDefault="00961F0C" w:rsidP="00CE7CAA">
      <w:pPr>
        <w:pStyle w:val="Point0"/>
        <w:spacing w:line="360" w:lineRule="auto"/>
        <w:ind w:left="567" w:hanging="567"/>
        <w:jc w:val="left"/>
        <w:rPr>
          <w:noProof/>
          <w:szCs w:val="24"/>
        </w:rPr>
      </w:pPr>
      <w:r w:rsidRPr="00A2601B">
        <w:rPr>
          <w:szCs w:val="24"/>
        </w:rPr>
        <w:lastRenderedPageBreak/>
        <w:t>4)</w:t>
      </w:r>
      <w:r w:rsidRPr="00A2601B">
        <w:rPr>
          <w:szCs w:val="24"/>
        </w:rPr>
        <w:tab/>
        <w:t xml:space="preserve">στο παράρτημα II, στη δεύτερη στήλη, στη σειρά «Έργα κρίσιμων πρώτων υλών» προστίθεται το ακόλουθο σημείο: </w:t>
      </w:r>
    </w:p>
    <w:p w:rsidR="00961F0C" w:rsidRPr="00A2601B" w:rsidRDefault="00961F0C" w:rsidP="00CE7CAA">
      <w:pPr>
        <w:pStyle w:val="Point0"/>
        <w:spacing w:line="360" w:lineRule="auto"/>
        <w:ind w:left="567" w:firstLine="0"/>
        <w:jc w:val="left"/>
        <w:rPr>
          <w:noProof/>
          <w:szCs w:val="24"/>
        </w:rPr>
      </w:pPr>
      <w:r w:rsidRPr="00A2601B">
        <w:rPr>
          <w:szCs w:val="24"/>
        </w:rPr>
        <w:t xml:space="preserve">«Διαδικασίες που αφορούν όλες τις σχετικές διοικητικές άδειες για τον σχεδιασμό, την κατασκευή και τη λειτουργία έργων παραγωγής τεχνολογιών μηδενικών καθαρών εκπομπών, συμπεριλαμβανομένων οικοδομικών, χημικών αδειών, αδειών σύνδεσης στο δίκτυο, περιβαλλοντικών αξιολογήσεων και εγκρίσεων, όπου απαιτούνται, και οι οποίες περιλαμβάνουν όλες τις διοικητικές αιτήσεις και διαδικασίες»· </w:t>
      </w:r>
    </w:p>
    <w:p w:rsidR="00961F0C" w:rsidRPr="00A2601B" w:rsidRDefault="00961F0C" w:rsidP="00CE7CAA">
      <w:pPr>
        <w:pStyle w:val="Point0"/>
        <w:spacing w:line="360" w:lineRule="auto"/>
        <w:ind w:left="567" w:hanging="567"/>
        <w:jc w:val="left"/>
        <w:rPr>
          <w:noProof/>
          <w:szCs w:val="24"/>
        </w:rPr>
      </w:pPr>
      <w:r w:rsidRPr="00A2601B">
        <w:rPr>
          <w:szCs w:val="24"/>
        </w:rPr>
        <w:t>5)</w:t>
      </w:r>
      <w:r w:rsidRPr="00A2601B">
        <w:rPr>
          <w:szCs w:val="24"/>
        </w:rPr>
        <w:tab/>
        <w:t xml:space="preserve">στο παράρτημα II, στην τρίτη στήλη, στη σειρά «Έργα κρίσιμων πρώτων υλών» προστίθεται το ακόλουθο σημείο: </w:t>
      </w:r>
    </w:p>
    <w:p w:rsidR="00961F0C" w:rsidRPr="00A2601B" w:rsidRDefault="00961F0C" w:rsidP="00CE7CAA">
      <w:pPr>
        <w:pStyle w:val="Point0"/>
        <w:spacing w:line="360" w:lineRule="auto"/>
        <w:ind w:left="567" w:firstLine="0"/>
        <w:jc w:val="left"/>
        <w:rPr>
          <w:noProof/>
          <w:szCs w:val="24"/>
        </w:rPr>
      </w:pPr>
      <w:r w:rsidRPr="00A2601B">
        <w:rPr>
          <w:szCs w:val="24"/>
        </w:rPr>
        <w:t xml:space="preserve">«Όλες οι εκροές που αφορούν τις διαδικασίες από τη βεβαίωση της εγκυρότητας της αίτησης έως την κοινοποίηση της εμπεριστατωμένης απόφασης σχετικά με το αποτέλεσμα της διαδικασίας από την υπεύθυνη αρμόδια εθνική αρχή»· </w:t>
      </w:r>
    </w:p>
    <w:p w:rsidR="00961F0C" w:rsidRPr="00A2601B" w:rsidRDefault="00961F0C" w:rsidP="00CE7CAA">
      <w:pPr>
        <w:pStyle w:val="Point0"/>
        <w:spacing w:line="360" w:lineRule="auto"/>
        <w:ind w:left="567" w:hanging="567"/>
        <w:jc w:val="left"/>
        <w:rPr>
          <w:noProof/>
          <w:szCs w:val="24"/>
        </w:rPr>
      </w:pPr>
      <w:r w:rsidRPr="00A2601B">
        <w:rPr>
          <w:szCs w:val="24"/>
        </w:rPr>
        <w:t>6)</w:t>
      </w:r>
      <w:r w:rsidRPr="00A2601B">
        <w:rPr>
          <w:szCs w:val="24"/>
        </w:rPr>
        <w:tab/>
        <w:t xml:space="preserve">στο παράρτημα ΙΙΙ προστίθεται το ακόλουθο σημείο: </w:t>
      </w:r>
    </w:p>
    <w:p w:rsidR="00961F0C" w:rsidRPr="00A2601B" w:rsidRDefault="00961F0C" w:rsidP="00CE7CAA">
      <w:pPr>
        <w:spacing w:before="120" w:after="120" w:line="360" w:lineRule="auto"/>
        <w:ind w:left="1134" w:hanging="567"/>
        <w:rPr>
          <w:noProof/>
          <w:szCs w:val="24"/>
        </w:rPr>
      </w:pPr>
      <w:r w:rsidRPr="00A2601B">
        <w:rPr>
          <w:szCs w:val="24"/>
        </w:rPr>
        <w:t>«9)</w:t>
      </w:r>
      <w:r w:rsidRPr="00A2601B">
        <w:rPr>
          <w:szCs w:val="24"/>
        </w:rPr>
        <w:tab/>
        <w:t>Οι εθνικές αρμόδιες αρχές που αναφέρονται στο άρθρο 8 παράγραφος 1 του [</w:t>
      </w:r>
      <w:r w:rsidR="00CB713F" w:rsidRPr="00A2601B">
        <w:rPr>
          <w:szCs w:val="24"/>
        </w:rPr>
        <w:t>ΕΕ</w:t>
      </w:r>
      <w:r w:rsidRPr="00A2601B">
        <w:rPr>
          <w:szCs w:val="24"/>
        </w:rPr>
        <w:t xml:space="preserve">: να προστεθεί παραπομπή στην παρούσα πρόταση]». </w:t>
      </w:r>
    </w:p>
    <w:p w:rsidR="00961F0C" w:rsidRPr="00A2601B" w:rsidRDefault="00961F0C" w:rsidP="00CE7CAA">
      <w:pPr>
        <w:pStyle w:val="Titrearticle"/>
        <w:spacing w:before="120" w:line="360" w:lineRule="auto"/>
        <w:rPr>
          <w:i w:val="0"/>
          <w:noProof/>
          <w:szCs w:val="24"/>
        </w:rPr>
      </w:pPr>
      <w:r w:rsidRPr="00A2601B">
        <w:rPr>
          <w:i w:val="0"/>
          <w:szCs w:val="24"/>
        </w:rPr>
        <w:t xml:space="preserve">Άρθρο 39 </w:t>
      </w:r>
      <w:r w:rsidRPr="00A2601B">
        <w:rPr>
          <w:i w:val="0"/>
          <w:szCs w:val="24"/>
        </w:rPr>
        <w:br/>
        <w:t>Τροποποίηση του κανονισμού (ΕΕ) 2019/1020</w:t>
      </w:r>
    </w:p>
    <w:p w:rsidR="00961F0C" w:rsidRPr="00A2601B" w:rsidRDefault="00961F0C" w:rsidP="00CE7CAA">
      <w:pPr>
        <w:spacing w:before="120" w:after="120" w:line="360" w:lineRule="auto"/>
        <w:rPr>
          <w:noProof/>
          <w:szCs w:val="24"/>
        </w:rPr>
      </w:pPr>
      <w:r w:rsidRPr="00A2601B">
        <w:rPr>
          <w:szCs w:val="24"/>
        </w:rPr>
        <w:t xml:space="preserve">Ο κανονισμός (ΕΕ) 2019/1020 τροποποιείται ως εξής: </w:t>
      </w:r>
    </w:p>
    <w:p w:rsidR="00961F0C" w:rsidRPr="00A2601B" w:rsidRDefault="00961F0C" w:rsidP="00CE7CAA">
      <w:pPr>
        <w:pStyle w:val="Point0"/>
        <w:spacing w:line="360" w:lineRule="auto"/>
        <w:ind w:left="567" w:hanging="567"/>
        <w:jc w:val="left"/>
        <w:rPr>
          <w:noProof/>
          <w:szCs w:val="24"/>
        </w:rPr>
      </w:pPr>
      <w:r w:rsidRPr="00A2601B">
        <w:rPr>
          <w:szCs w:val="24"/>
        </w:rPr>
        <w:t>1)</w:t>
      </w:r>
      <w:r w:rsidRPr="00A2601B">
        <w:rPr>
          <w:szCs w:val="24"/>
        </w:rPr>
        <w:tab/>
        <w:t>στο άρθρο 4 παράγραφος 5, το κείμενο «(ΕΕ) 2016/425(35) και (ΕΕ) 2016/426(36)» αντικαθίσταται από το ακόλουθο κείμενο: «(ΕΕ) 2016/425 (*), (ΕΕ) 2016/426 (**) και [(ΕΕ) [...] [έτος έκδοσης του παρόντος κανονισμού]/... (***)]»·</w:t>
      </w:r>
    </w:p>
    <w:p w:rsidR="00961F0C" w:rsidRPr="00A2601B" w:rsidRDefault="00961F0C" w:rsidP="00CE7CAA">
      <w:pPr>
        <w:pStyle w:val="Point0"/>
        <w:spacing w:line="360" w:lineRule="auto"/>
        <w:ind w:left="567" w:hanging="567"/>
        <w:jc w:val="left"/>
        <w:rPr>
          <w:noProof/>
          <w:szCs w:val="24"/>
        </w:rPr>
      </w:pPr>
      <w:r w:rsidRPr="00A2601B">
        <w:rPr>
          <w:szCs w:val="24"/>
        </w:rPr>
        <w:t>2)</w:t>
      </w:r>
      <w:r w:rsidRPr="00A2601B">
        <w:rPr>
          <w:szCs w:val="24"/>
        </w:rPr>
        <w:tab/>
        <w:t>στο παράρτημα I προστίθεται το ακόλουθο σημείο: «X [</w:t>
      </w:r>
      <w:r w:rsidR="00CB713F" w:rsidRPr="00A2601B">
        <w:rPr>
          <w:szCs w:val="24"/>
        </w:rPr>
        <w:t>ΕΕ</w:t>
      </w:r>
      <w:r w:rsidRPr="00A2601B">
        <w:rPr>
          <w:szCs w:val="24"/>
        </w:rPr>
        <w:t>: να συμπληρωθεί ο επόμενος αύξων αριθμός] Κανονισμός (ΕΕ) .../... σχετικά με τη θέσπιση πλαισίου για την εξασφάλιση ασφαλούς και βιώσιμου εφοδιασμού με κρίσιμες πρώτες ύλες και την τροποποίηση του κανονισμού (ΕΕ) 2019/1020 [</w:t>
      </w:r>
      <w:r w:rsidR="00CB713F" w:rsidRPr="00A2601B">
        <w:rPr>
          <w:szCs w:val="24"/>
        </w:rPr>
        <w:t>ΕΕ</w:t>
      </w:r>
      <w:r w:rsidRPr="00A2601B">
        <w:rPr>
          <w:szCs w:val="24"/>
        </w:rPr>
        <w:t>: να προστεθούν τα στοιχεία δημοσίευσης του παρόντος κανονισμού], στον βαθμό που αφορά τις απαιτήσεις του άρθρου 27, 28 ή 30 του εν λόγω κανονισμού.</w:t>
      </w:r>
    </w:p>
    <w:p w:rsidR="00961F0C" w:rsidRPr="00A2601B" w:rsidRDefault="00961F0C" w:rsidP="00CE7CAA">
      <w:pPr>
        <w:pStyle w:val="Titrearticle"/>
        <w:spacing w:before="120" w:line="360" w:lineRule="auto"/>
        <w:rPr>
          <w:i w:val="0"/>
          <w:noProof/>
          <w:szCs w:val="24"/>
        </w:rPr>
      </w:pPr>
      <w:r w:rsidRPr="00A2601B">
        <w:rPr>
          <w:b/>
          <w:szCs w:val="24"/>
        </w:rPr>
        <w:t xml:space="preserve">Άρθρο 40 </w:t>
      </w:r>
      <w:r w:rsidRPr="00A2601B">
        <w:rPr>
          <w:b/>
          <w:szCs w:val="24"/>
        </w:rPr>
        <w:br/>
      </w:r>
      <w:r w:rsidRPr="00A2601B">
        <w:rPr>
          <w:i w:val="0"/>
          <w:szCs w:val="24"/>
        </w:rPr>
        <w:t xml:space="preserve">Τροποποίηση του κανονισμού (ΕΕ) 2018/858 </w:t>
      </w:r>
    </w:p>
    <w:p w:rsidR="00961F0C" w:rsidRPr="00A2601B" w:rsidRDefault="00961F0C" w:rsidP="00CE7CAA">
      <w:pPr>
        <w:spacing w:before="120" w:after="120" w:line="360" w:lineRule="auto"/>
        <w:rPr>
          <w:noProof/>
          <w:szCs w:val="24"/>
        </w:rPr>
      </w:pPr>
      <w:r w:rsidRPr="00A2601B">
        <w:rPr>
          <w:szCs w:val="24"/>
        </w:rPr>
        <w:t>Το παράρτημα II του κανονισμού (ΕΕ) 2018/858 τροποποιείται ως εξής:</w:t>
      </w:r>
    </w:p>
    <w:p w:rsidR="00961F0C" w:rsidRPr="00A2601B" w:rsidRDefault="00961F0C" w:rsidP="00CE7CAA">
      <w:pPr>
        <w:spacing w:before="120" w:after="120" w:line="360" w:lineRule="auto"/>
        <w:rPr>
          <w:noProof/>
          <w:szCs w:val="24"/>
        </w:rPr>
      </w:pPr>
      <w:r w:rsidRPr="00A2601B">
        <w:rPr>
          <w:szCs w:val="24"/>
        </w:rPr>
        <w:lastRenderedPageBreak/>
        <w:t>στο μέρος I, προστίθεται στον πίνακα η ακόλουθη εγγραφή:</w:t>
      </w:r>
    </w:p>
    <w:tbl>
      <w:tblPr>
        <w:tblW w:w="0" w:type="auto"/>
        <w:tblLayout w:type="fixed"/>
        <w:tblLook w:val="04A0" w:firstRow="1" w:lastRow="0" w:firstColumn="1" w:lastColumn="0" w:noHBand="0" w:noVBand="1"/>
      </w:tblPr>
      <w:tblGrid>
        <w:gridCol w:w="1607"/>
        <w:gridCol w:w="1260"/>
        <w:gridCol w:w="1971"/>
        <w:gridCol w:w="351"/>
        <w:gridCol w:w="352"/>
        <w:gridCol w:w="352"/>
        <w:gridCol w:w="352"/>
        <w:gridCol w:w="352"/>
        <w:gridCol w:w="352"/>
        <w:gridCol w:w="351"/>
        <w:gridCol w:w="352"/>
        <w:gridCol w:w="352"/>
        <w:gridCol w:w="352"/>
        <w:gridCol w:w="352"/>
        <w:gridCol w:w="352"/>
      </w:tblGrid>
      <w:tr w:rsidR="00961F0C" w:rsidRPr="00A2601B" w:rsidTr="00E900FC">
        <w:trPr>
          <w:trHeight w:val="300"/>
        </w:trPr>
        <w:tc>
          <w:tcPr>
            <w:tcW w:w="160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61F0C" w:rsidRPr="00A2601B" w:rsidRDefault="00961F0C" w:rsidP="00CE7CAA">
            <w:pPr>
              <w:spacing w:before="120" w:after="120"/>
              <w:rPr>
                <w:noProof/>
                <w:sz w:val="22"/>
                <w:szCs w:val="24"/>
              </w:rPr>
            </w:pPr>
            <w:r w:rsidRPr="00A2601B">
              <w:rPr>
                <w:sz w:val="22"/>
                <w:szCs w:val="24"/>
              </w:rPr>
              <w:t>«[</w:t>
            </w:r>
            <w:r w:rsidR="00CB713F" w:rsidRPr="00A2601B">
              <w:rPr>
                <w:szCs w:val="24"/>
              </w:rPr>
              <w:t>ΕΕ</w:t>
            </w:r>
            <w:r w:rsidRPr="00A2601B">
              <w:rPr>
                <w:sz w:val="22"/>
                <w:szCs w:val="24"/>
              </w:rPr>
              <w:t>: να συμπληρωθεί ο επόμενος αύξων αριθμός κάτω από τον τίτλο Ζ]</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61F0C" w:rsidRPr="00A2601B" w:rsidRDefault="00961F0C" w:rsidP="00CE7CAA">
            <w:pPr>
              <w:spacing w:before="120" w:after="120"/>
              <w:rPr>
                <w:noProof/>
                <w:sz w:val="22"/>
                <w:szCs w:val="24"/>
              </w:rPr>
            </w:pPr>
            <w:r w:rsidRPr="00A2601B">
              <w:rPr>
                <w:sz w:val="22"/>
                <w:szCs w:val="24"/>
              </w:rPr>
              <w:t>Απαιτήσεις κυκλικότητας των μόνιμων μαγνητών</w:t>
            </w:r>
          </w:p>
        </w:tc>
        <w:tc>
          <w:tcPr>
            <w:tcW w:w="197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61F0C" w:rsidRPr="00A2601B" w:rsidRDefault="00961F0C" w:rsidP="00CE7CAA">
            <w:pPr>
              <w:spacing w:before="120" w:after="120"/>
              <w:rPr>
                <w:noProof/>
                <w:sz w:val="22"/>
                <w:szCs w:val="24"/>
              </w:rPr>
            </w:pPr>
            <w:r w:rsidRPr="00A2601B">
              <w:rPr>
                <w:sz w:val="22"/>
                <w:szCs w:val="24"/>
              </w:rPr>
              <w:t>Κανονισμός (ΕΕ) XX/XXXX [</w:t>
            </w:r>
            <w:r w:rsidR="00CB713F" w:rsidRPr="00A2601B">
              <w:rPr>
                <w:szCs w:val="24"/>
              </w:rPr>
              <w:t>ΕΕ</w:t>
            </w:r>
            <w:r w:rsidRPr="00A2601B">
              <w:rPr>
                <w:sz w:val="22"/>
                <w:szCs w:val="24"/>
              </w:rPr>
              <w:t>: να συμπληρωθούν τα στοιχεία δημοσίευσης του παρόντος κανονισμού στην Επίσημη Εφημερίδα]»</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61F0C" w:rsidRPr="00A2601B" w:rsidRDefault="00961F0C" w:rsidP="00CE7CAA">
            <w:pPr>
              <w:spacing w:before="120" w:after="120"/>
              <w:jc w:val="center"/>
              <w:rPr>
                <w:noProof/>
                <w:sz w:val="22"/>
                <w:szCs w:val="24"/>
              </w:rPr>
            </w:pPr>
            <w:r w:rsidRPr="00A2601B">
              <w:rPr>
                <w:sz w:val="22"/>
                <w:szCs w:val="24"/>
              </w:rPr>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61F0C" w:rsidRPr="00A2601B" w:rsidRDefault="00961F0C" w:rsidP="00CE7CAA">
            <w:pPr>
              <w:spacing w:before="120" w:after="120"/>
              <w:jc w:val="center"/>
              <w:rPr>
                <w:noProof/>
                <w:sz w:val="22"/>
                <w:szCs w:val="24"/>
              </w:rPr>
            </w:pPr>
            <w:r w:rsidRPr="00A2601B">
              <w:rPr>
                <w:sz w:val="22"/>
                <w:szCs w:val="24"/>
              </w:rPr>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61F0C" w:rsidRPr="00A2601B" w:rsidRDefault="00961F0C" w:rsidP="00CE7CAA">
            <w:pPr>
              <w:spacing w:before="120" w:after="120"/>
              <w:jc w:val="center"/>
              <w:rPr>
                <w:noProof/>
                <w:sz w:val="22"/>
                <w:szCs w:val="24"/>
              </w:rPr>
            </w:pPr>
            <w:r w:rsidRPr="00A2601B">
              <w:rPr>
                <w:sz w:val="22"/>
                <w:szCs w:val="24"/>
              </w:rPr>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61F0C" w:rsidRPr="00A2601B" w:rsidRDefault="00961F0C" w:rsidP="00CE7CAA">
            <w:pPr>
              <w:spacing w:before="120" w:after="120"/>
              <w:jc w:val="center"/>
              <w:rPr>
                <w:noProof/>
                <w:sz w:val="22"/>
                <w:szCs w:val="24"/>
              </w:rPr>
            </w:pPr>
            <w:r w:rsidRPr="00A2601B">
              <w:rPr>
                <w:sz w:val="22"/>
                <w:szCs w:val="24"/>
              </w:rPr>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61F0C" w:rsidRPr="00A2601B" w:rsidRDefault="00961F0C" w:rsidP="00CE7CAA">
            <w:pPr>
              <w:spacing w:before="120" w:after="120"/>
              <w:jc w:val="center"/>
              <w:rPr>
                <w:noProof/>
                <w:sz w:val="22"/>
                <w:szCs w:val="24"/>
              </w:rPr>
            </w:pPr>
            <w:r w:rsidRPr="00A2601B">
              <w:rPr>
                <w:sz w:val="22"/>
                <w:szCs w:val="24"/>
              </w:rPr>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61F0C" w:rsidRPr="00A2601B" w:rsidRDefault="00961F0C" w:rsidP="00CE7CAA">
            <w:pPr>
              <w:spacing w:before="120" w:after="120"/>
              <w:jc w:val="center"/>
              <w:rPr>
                <w:noProof/>
                <w:sz w:val="22"/>
                <w:szCs w:val="24"/>
              </w:rPr>
            </w:pPr>
            <w:r w:rsidRPr="00A2601B">
              <w:rPr>
                <w:sz w:val="22"/>
                <w:szCs w:val="24"/>
              </w:rPr>
              <w:t>X</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61F0C" w:rsidRPr="00A2601B" w:rsidRDefault="00961F0C" w:rsidP="00CE7CAA">
            <w:pPr>
              <w:spacing w:before="120" w:after="120"/>
              <w:jc w:val="center"/>
              <w:rPr>
                <w:noProof/>
                <w:sz w:val="22"/>
                <w:szCs w:val="24"/>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61F0C" w:rsidRPr="00A2601B" w:rsidRDefault="00961F0C" w:rsidP="00CE7CAA">
            <w:pPr>
              <w:spacing w:before="120" w:after="120"/>
              <w:jc w:val="center"/>
              <w:rPr>
                <w:noProof/>
                <w:sz w:val="22"/>
                <w:szCs w:val="24"/>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61F0C" w:rsidRPr="00A2601B" w:rsidRDefault="00961F0C" w:rsidP="00CE7CAA">
            <w:pPr>
              <w:spacing w:before="120" w:after="120"/>
              <w:jc w:val="center"/>
              <w:rPr>
                <w:noProof/>
                <w:sz w:val="22"/>
                <w:szCs w:val="24"/>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61F0C" w:rsidRPr="00A2601B" w:rsidRDefault="00961F0C" w:rsidP="00CE7CAA">
            <w:pPr>
              <w:spacing w:before="120" w:after="120"/>
              <w:jc w:val="center"/>
              <w:rPr>
                <w:noProof/>
                <w:sz w:val="22"/>
                <w:szCs w:val="24"/>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61F0C" w:rsidRPr="00A2601B" w:rsidRDefault="00961F0C" w:rsidP="00CE7CAA">
            <w:pPr>
              <w:spacing w:before="120" w:after="120"/>
              <w:jc w:val="center"/>
              <w:rPr>
                <w:noProof/>
                <w:sz w:val="22"/>
                <w:szCs w:val="24"/>
              </w:rPr>
            </w:pPr>
            <w:r w:rsidRPr="00A2601B">
              <w:rPr>
                <w:sz w:val="22"/>
                <w:szCs w:val="24"/>
              </w:rPr>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61F0C" w:rsidRPr="00A2601B" w:rsidRDefault="00961F0C" w:rsidP="00CE7CAA">
            <w:pPr>
              <w:spacing w:before="120" w:after="120"/>
              <w:jc w:val="center"/>
              <w:rPr>
                <w:noProof/>
                <w:sz w:val="22"/>
                <w:szCs w:val="24"/>
              </w:rPr>
            </w:pPr>
            <w:r w:rsidRPr="00A2601B">
              <w:rPr>
                <w:sz w:val="22"/>
                <w:szCs w:val="24"/>
              </w:rPr>
              <w:t>X</w:t>
            </w:r>
          </w:p>
        </w:tc>
      </w:tr>
    </w:tbl>
    <w:p w:rsidR="00961F0C" w:rsidRPr="00A2601B" w:rsidRDefault="00961F0C" w:rsidP="00CE7CAA">
      <w:pPr>
        <w:pStyle w:val="Titrearticle"/>
        <w:spacing w:before="120" w:line="360" w:lineRule="auto"/>
        <w:rPr>
          <w:i w:val="0"/>
          <w:noProof/>
          <w:szCs w:val="24"/>
        </w:rPr>
      </w:pPr>
      <w:r w:rsidRPr="00A2601B">
        <w:rPr>
          <w:i w:val="0"/>
          <w:szCs w:val="24"/>
        </w:rPr>
        <w:t xml:space="preserve">Άρθρο 41 </w:t>
      </w:r>
      <w:r w:rsidRPr="00A2601B">
        <w:rPr>
          <w:i w:val="0"/>
          <w:szCs w:val="24"/>
        </w:rPr>
        <w:br/>
        <w:t xml:space="preserve">Τροποποίηση του κανονισμού (ΕΕ) </w:t>
      </w:r>
      <w:bookmarkStart w:id="35" w:name="_GoBack"/>
      <w:r w:rsidR="00F86C29" w:rsidRPr="00F86C29">
        <w:rPr>
          <w:i w:val="0"/>
          <w:iCs/>
        </w:rPr>
        <w:t>αριθ. </w:t>
      </w:r>
      <w:bookmarkEnd w:id="35"/>
      <w:r w:rsidRPr="00A2601B">
        <w:rPr>
          <w:i w:val="0"/>
          <w:szCs w:val="24"/>
        </w:rPr>
        <w:t>168/2013</w:t>
      </w:r>
    </w:p>
    <w:p w:rsidR="00961F0C" w:rsidRPr="00A2601B" w:rsidRDefault="00961F0C" w:rsidP="00CE7CAA">
      <w:pPr>
        <w:spacing w:before="120" w:after="120" w:line="360" w:lineRule="auto"/>
        <w:rPr>
          <w:noProof/>
          <w:szCs w:val="24"/>
        </w:rPr>
      </w:pPr>
      <w:r w:rsidRPr="00A2601B">
        <w:rPr>
          <w:szCs w:val="24"/>
        </w:rPr>
        <w:t>Το παράρτημα II του κανονισμού (ΕΕ) αριθ. 168/2013 τροποποιείται ως εξής:</w:t>
      </w:r>
    </w:p>
    <w:p w:rsidR="00961F0C" w:rsidRPr="00A2601B" w:rsidRDefault="00961F0C" w:rsidP="00CE7CAA">
      <w:pPr>
        <w:spacing w:before="120" w:after="120" w:line="360" w:lineRule="auto"/>
        <w:rPr>
          <w:noProof/>
          <w:szCs w:val="24"/>
        </w:rPr>
      </w:pPr>
      <w:r w:rsidRPr="00A2601B">
        <w:rPr>
          <w:szCs w:val="24"/>
        </w:rPr>
        <w:t>στο μέρος I, προστίθεται στον πίνακα η ακόλουθη εγγραφή:</w:t>
      </w:r>
    </w:p>
    <w:tbl>
      <w:tblPr>
        <w:tblW w:w="0" w:type="auto"/>
        <w:tblLayout w:type="fixed"/>
        <w:tblLook w:val="04A0" w:firstRow="1" w:lastRow="0" w:firstColumn="1" w:lastColumn="0" w:noHBand="0" w:noVBand="1"/>
      </w:tblPr>
      <w:tblGrid>
        <w:gridCol w:w="1526"/>
        <w:gridCol w:w="1276"/>
        <w:gridCol w:w="1545"/>
        <w:gridCol w:w="336"/>
        <w:gridCol w:w="336"/>
        <w:gridCol w:w="336"/>
        <w:gridCol w:w="336"/>
        <w:gridCol w:w="336"/>
        <w:gridCol w:w="336"/>
        <w:gridCol w:w="336"/>
        <w:gridCol w:w="336"/>
        <w:gridCol w:w="336"/>
        <w:gridCol w:w="336"/>
        <w:gridCol w:w="336"/>
        <w:gridCol w:w="336"/>
        <w:gridCol w:w="336"/>
        <w:gridCol w:w="337"/>
      </w:tblGrid>
      <w:tr w:rsidR="00961F0C" w:rsidRPr="00A2601B" w:rsidTr="00E900FC">
        <w:trPr>
          <w:trHeight w:val="28"/>
        </w:trPr>
        <w:tc>
          <w:tcPr>
            <w:tcW w:w="152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61F0C" w:rsidRPr="00A2601B" w:rsidRDefault="00961F0C" w:rsidP="00CE7CAA">
            <w:pPr>
              <w:spacing w:before="120" w:after="120"/>
              <w:rPr>
                <w:noProof/>
                <w:sz w:val="22"/>
                <w:szCs w:val="24"/>
              </w:rPr>
            </w:pPr>
            <w:r w:rsidRPr="00A2601B">
              <w:rPr>
                <w:sz w:val="22"/>
                <w:szCs w:val="24"/>
              </w:rPr>
              <w:t>[</w:t>
            </w:r>
            <w:r w:rsidR="00CB713F" w:rsidRPr="00A2601B">
              <w:rPr>
                <w:szCs w:val="24"/>
              </w:rPr>
              <w:t>ΕΕ</w:t>
            </w:r>
            <w:r w:rsidRPr="00A2601B">
              <w:rPr>
                <w:sz w:val="22"/>
                <w:szCs w:val="24"/>
              </w:rPr>
              <w:t>: να συμπληρωθεί ο επόμενος αύξων αριθμός κάτω από τον τίτλο Γ1]</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61F0C" w:rsidRPr="00A2601B" w:rsidRDefault="00961F0C" w:rsidP="00CE7CAA">
            <w:pPr>
              <w:spacing w:before="120" w:after="120"/>
              <w:rPr>
                <w:noProof/>
                <w:sz w:val="22"/>
                <w:szCs w:val="24"/>
              </w:rPr>
            </w:pPr>
            <w:r w:rsidRPr="00A2601B">
              <w:rPr>
                <w:sz w:val="22"/>
                <w:szCs w:val="24"/>
              </w:rPr>
              <w:t>Απαιτήσεις κυκλικότητας των μόνιμων μαγνητών</w:t>
            </w:r>
          </w:p>
        </w:tc>
        <w:tc>
          <w:tcPr>
            <w:tcW w:w="1545"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61F0C" w:rsidRPr="00A2601B" w:rsidRDefault="00961F0C" w:rsidP="00CE7CAA">
            <w:pPr>
              <w:spacing w:before="120" w:after="120"/>
              <w:rPr>
                <w:noProof/>
                <w:sz w:val="22"/>
                <w:szCs w:val="24"/>
              </w:rPr>
            </w:pPr>
            <w:r w:rsidRPr="00A2601B">
              <w:rPr>
                <w:sz w:val="22"/>
                <w:szCs w:val="24"/>
              </w:rPr>
              <w:t>Κανονισμός (ΕΕ) XX/XXXX [</w:t>
            </w:r>
            <w:r w:rsidR="00CB713F" w:rsidRPr="00A2601B">
              <w:rPr>
                <w:szCs w:val="24"/>
              </w:rPr>
              <w:t>ΕΕ</w:t>
            </w:r>
            <w:r w:rsidRPr="00A2601B">
              <w:rPr>
                <w:sz w:val="22"/>
                <w:szCs w:val="24"/>
              </w:rPr>
              <w:t>: να συμπληρωθούν τα στοιχεία δημοσίευσης του παρόντος κανονισμού στην Επίσημη Εφημερίδα]»</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61F0C" w:rsidRPr="00A2601B" w:rsidRDefault="00961F0C" w:rsidP="00CE7CAA">
            <w:pPr>
              <w:spacing w:before="120" w:after="120"/>
              <w:jc w:val="center"/>
              <w:rPr>
                <w:noProof/>
                <w:sz w:val="22"/>
                <w:szCs w:val="24"/>
              </w:rPr>
            </w:pPr>
            <w:r w:rsidRPr="00A2601B">
              <w:rPr>
                <w:sz w:val="22"/>
                <w:szCs w:val="24"/>
              </w:rPr>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61F0C" w:rsidRPr="00A2601B" w:rsidRDefault="00961F0C" w:rsidP="00CE7CAA">
            <w:pPr>
              <w:spacing w:before="120" w:after="120"/>
              <w:jc w:val="center"/>
              <w:rPr>
                <w:noProof/>
                <w:sz w:val="22"/>
                <w:szCs w:val="24"/>
              </w:rPr>
            </w:pPr>
            <w:r w:rsidRPr="00A2601B">
              <w:rPr>
                <w:sz w:val="22"/>
                <w:szCs w:val="24"/>
              </w:rPr>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61F0C" w:rsidRPr="00A2601B" w:rsidRDefault="00961F0C" w:rsidP="00CE7CAA">
            <w:pPr>
              <w:spacing w:before="120" w:after="120"/>
              <w:jc w:val="center"/>
              <w:rPr>
                <w:noProof/>
                <w:sz w:val="22"/>
                <w:szCs w:val="24"/>
              </w:rPr>
            </w:pPr>
            <w:r w:rsidRPr="00A2601B">
              <w:rPr>
                <w:sz w:val="22"/>
                <w:szCs w:val="24"/>
              </w:rPr>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61F0C" w:rsidRPr="00A2601B" w:rsidRDefault="00961F0C" w:rsidP="00CE7CAA">
            <w:pPr>
              <w:spacing w:before="120" w:after="120"/>
              <w:jc w:val="center"/>
              <w:rPr>
                <w:noProof/>
                <w:sz w:val="22"/>
                <w:szCs w:val="24"/>
              </w:rPr>
            </w:pPr>
            <w:r w:rsidRPr="00A2601B">
              <w:rPr>
                <w:sz w:val="22"/>
                <w:szCs w:val="24"/>
              </w:rPr>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61F0C" w:rsidRPr="00A2601B" w:rsidRDefault="00961F0C" w:rsidP="00CE7CAA">
            <w:pPr>
              <w:spacing w:before="120" w:after="120"/>
              <w:jc w:val="center"/>
              <w:rPr>
                <w:noProof/>
                <w:sz w:val="22"/>
                <w:szCs w:val="24"/>
              </w:rPr>
            </w:pPr>
            <w:r w:rsidRPr="00A2601B">
              <w:rPr>
                <w:sz w:val="22"/>
                <w:szCs w:val="24"/>
              </w:rPr>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61F0C" w:rsidRPr="00A2601B" w:rsidRDefault="00961F0C" w:rsidP="00CE7CAA">
            <w:pPr>
              <w:spacing w:before="120" w:after="120"/>
              <w:jc w:val="center"/>
              <w:rPr>
                <w:noProof/>
                <w:sz w:val="22"/>
                <w:szCs w:val="24"/>
              </w:rPr>
            </w:pPr>
            <w:r w:rsidRPr="00A2601B">
              <w:rPr>
                <w:sz w:val="22"/>
                <w:szCs w:val="24"/>
              </w:rPr>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61F0C" w:rsidRPr="00A2601B" w:rsidRDefault="00961F0C" w:rsidP="00CE7CAA">
            <w:pPr>
              <w:spacing w:before="120" w:after="120"/>
              <w:jc w:val="center"/>
              <w:rPr>
                <w:noProof/>
                <w:sz w:val="22"/>
                <w:szCs w:val="24"/>
              </w:rPr>
            </w:pPr>
            <w:r w:rsidRPr="00A2601B">
              <w:rPr>
                <w:sz w:val="22"/>
                <w:szCs w:val="24"/>
              </w:rPr>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61F0C" w:rsidRPr="00A2601B" w:rsidRDefault="00961F0C" w:rsidP="00CE7CAA">
            <w:pPr>
              <w:spacing w:before="120" w:after="120"/>
              <w:jc w:val="center"/>
              <w:rPr>
                <w:noProof/>
                <w:sz w:val="22"/>
                <w:szCs w:val="24"/>
              </w:rPr>
            </w:pPr>
            <w:r w:rsidRPr="00A2601B">
              <w:rPr>
                <w:sz w:val="22"/>
                <w:szCs w:val="24"/>
              </w:rPr>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61F0C" w:rsidRPr="00A2601B" w:rsidRDefault="00961F0C" w:rsidP="00CE7CAA">
            <w:pPr>
              <w:spacing w:before="120" w:after="120"/>
              <w:jc w:val="center"/>
              <w:rPr>
                <w:noProof/>
                <w:sz w:val="22"/>
                <w:szCs w:val="24"/>
              </w:rPr>
            </w:pPr>
            <w:r w:rsidRPr="00A2601B">
              <w:rPr>
                <w:sz w:val="22"/>
                <w:szCs w:val="24"/>
              </w:rPr>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61F0C" w:rsidRPr="00A2601B" w:rsidRDefault="00961F0C" w:rsidP="00CE7CAA">
            <w:pPr>
              <w:spacing w:before="120" w:after="120"/>
              <w:jc w:val="center"/>
              <w:rPr>
                <w:noProof/>
                <w:sz w:val="22"/>
                <w:szCs w:val="24"/>
              </w:rPr>
            </w:pPr>
            <w:r w:rsidRPr="00A2601B">
              <w:rPr>
                <w:sz w:val="22"/>
                <w:szCs w:val="24"/>
              </w:rPr>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61F0C" w:rsidRPr="00A2601B" w:rsidRDefault="00961F0C" w:rsidP="00CE7CAA">
            <w:pPr>
              <w:spacing w:before="120" w:after="120"/>
              <w:jc w:val="center"/>
              <w:rPr>
                <w:noProof/>
                <w:sz w:val="22"/>
                <w:szCs w:val="24"/>
              </w:rPr>
            </w:pPr>
            <w:r w:rsidRPr="00A2601B">
              <w:rPr>
                <w:sz w:val="22"/>
                <w:szCs w:val="24"/>
              </w:rPr>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61F0C" w:rsidRPr="00A2601B" w:rsidRDefault="00961F0C" w:rsidP="00CE7CAA">
            <w:pPr>
              <w:spacing w:before="120" w:after="120"/>
              <w:jc w:val="center"/>
              <w:rPr>
                <w:noProof/>
                <w:sz w:val="22"/>
                <w:szCs w:val="24"/>
              </w:rPr>
            </w:pPr>
            <w:r w:rsidRPr="00A2601B">
              <w:rPr>
                <w:sz w:val="22"/>
                <w:szCs w:val="24"/>
              </w:rPr>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61F0C" w:rsidRPr="00A2601B" w:rsidRDefault="00961F0C" w:rsidP="00CE7CAA">
            <w:pPr>
              <w:spacing w:before="120" w:after="120"/>
              <w:jc w:val="center"/>
              <w:rPr>
                <w:noProof/>
                <w:sz w:val="22"/>
                <w:szCs w:val="24"/>
              </w:rPr>
            </w:pPr>
            <w:r w:rsidRPr="00A2601B">
              <w:rPr>
                <w:sz w:val="22"/>
                <w:szCs w:val="24"/>
              </w:rPr>
              <w:t>X</w:t>
            </w:r>
          </w:p>
        </w:tc>
        <w:tc>
          <w:tcPr>
            <w:tcW w:w="33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961F0C" w:rsidRPr="00A2601B" w:rsidRDefault="00961F0C" w:rsidP="00CE7CAA">
            <w:pPr>
              <w:spacing w:before="120" w:after="120"/>
              <w:jc w:val="center"/>
              <w:rPr>
                <w:noProof/>
                <w:sz w:val="22"/>
                <w:szCs w:val="24"/>
              </w:rPr>
            </w:pPr>
            <w:r w:rsidRPr="00A2601B">
              <w:rPr>
                <w:sz w:val="22"/>
                <w:szCs w:val="24"/>
              </w:rPr>
              <w:t>X</w:t>
            </w:r>
          </w:p>
        </w:tc>
      </w:tr>
    </w:tbl>
    <w:p w:rsidR="00961F0C" w:rsidRPr="00A2601B" w:rsidRDefault="00961F0C" w:rsidP="00CE7CAA">
      <w:pPr>
        <w:pStyle w:val="ChapterTitle"/>
        <w:spacing w:after="120" w:line="360" w:lineRule="auto"/>
        <w:rPr>
          <w:b w:val="0"/>
          <w:noProof/>
          <w:sz w:val="24"/>
          <w:szCs w:val="24"/>
        </w:rPr>
      </w:pPr>
      <w:r w:rsidRPr="00A2601B">
        <w:rPr>
          <w:b w:val="0"/>
          <w:sz w:val="24"/>
          <w:szCs w:val="24"/>
        </w:rPr>
        <w:t>Κεφάλαιο 10</w:t>
      </w:r>
      <w:r w:rsidRPr="00A2601B">
        <w:rPr>
          <w:b w:val="0"/>
          <w:sz w:val="24"/>
          <w:szCs w:val="24"/>
        </w:rPr>
        <w:br/>
        <w:t>Τελικές διατάξεις</w:t>
      </w:r>
    </w:p>
    <w:p w:rsidR="00961F0C" w:rsidRPr="00A2601B" w:rsidRDefault="00961F0C" w:rsidP="00CE7CAA">
      <w:pPr>
        <w:pStyle w:val="Titrearticle"/>
        <w:spacing w:before="120" w:line="360" w:lineRule="auto"/>
        <w:rPr>
          <w:i w:val="0"/>
          <w:noProof/>
          <w:szCs w:val="24"/>
        </w:rPr>
      </w:pPr>
      <w:bookmarkStart w:id="36" w:name="__akn_article_8696CY"/>
      <w:bookmarkEnd w:id="36"/>
      <w:r w:rsidRPr="00A2601B">
        <w:rPr>
          <w:i w:val="0"/>
          <w:szCs w:val="24"/>
        </w:rPr>
        <w:t>Άρθρο 42</w:t>
      </w:r>
      <w:r w:rsidRPr="00A2601B">
        <w:rPr>
          <w:i w:val="0"/>
          <w:szCs w:val="24"/>
        </w:rPr>
        <w:br/>
        <w:t>Παρακολούθηση της προόδου</w:t>
      </w:r>
    </w:p>
    <w:p w:rsidR="00961F0C" w:rsidRPr="00A2601B" w:rsidRDefault="00961F0C" w:rsidP="00CE7CAA">
      <w:pPr>
        <w:pStyle w:val="ManualNumPar1"/>
        <w:spacing w:line="360" w:lineRule="auto"/>
        <w:ind w:left="851" w:hanging="851"/>
        <w:jc w:val="left"/>
        <w:rPr>
          <w:noProof/>
          <w:szCs w:val="24"/>
        </w:rPr>
      </w:pPr>
      <w:r w:rsidRPr="00A2601B">
        <w:rPr>
          <w:szCs w:val="24"/>
        </w:rPr>
        <w:t>1.</w:t>
      </w:r>
      <w:r w:rsidRPr="00A2601B">
        <w:rPr>
          <w:szCs w:val="24"/>
        </w:rPr>
        <w:tab/>
        <w:t>Η Επιτροπή, λαμβάνοντας υπόψη τις συμβουλές του συμβουλίου, παρακολουθεί την πρόοδο ως προς την επίτευξη των στόχων που καθορίζονται στο άρθρο 1 παράγραφος 2 και δημοσιεύει, τουλάχιστον ανά τριετία, έκθεση στην οποία περιγράφεται λεπτομερώς η πρόοδος της Ένωσης ως προς την επίτευξη των εν λόγω στόχων.</w:t>
      </w:r>
    </w:p>
    <w:p w:rsidR="00961F0C" w:rsidRPr="00A2601B" w:rsidRDefault="00961F0C" w:rsidP="00CE7CAA">
      <w:pPr>
        <w:pStyle w:val="Text1"/>
        <w:spacing w:line="360" w:lineRule="auto"/>
        <w:jc w:val="left"/>
        <w:rPr>
          <w:noProof/>
          <w:szCs w:val="24"/>
        </w:rPr>
      </w:pPr>
      <w:r w:rsidRPr="00A2601B">
        <w:rPr>
          <w:szCs w:val="24"/>
        </w:rPr>
        <w:t>Η πρώτη έκθεση καταρτίζεται έως την/τις</w:t>
      </w:r>
      <w:r w:rsidR="00320093" w:rsidRPr="00A2601B">
        <w:rPr>
          <w:szCs w:val="24"/>
        </w:rPr>
        <w:t xml:space="preserve"> …</w:t>
      </w:r>
      <w:r w:rsidRPr="00A2601B">
        <w:rPr>
          <w:szCs w:val="24"/>
        </w:rPr>
        <w:t xml:space="preserve"> [</w:t>
      </w:r>
      <w:r w:rsidR="00CB713F" w:rsidRPr="00A2601B">
        <w:rPr>
          <w:szCs w:val="24"/>
        </w:rPr>
        <w:t>ΕΕ</w:t>
      </w:r>
      <w:r w:rsidRPr="00A2601B">
        <w:rPr>
          <w:szCs w:val="24"/>
        </w:rPr>
        <w:t xml:space="preserve">: να προστεθεί η ημερομηνία: </w:t>
      </w:r>
      <w:r w:rsidR="00CB713F" w:rsidRPr="00A2601B">
        <w:rPr>
          <w:szCs w:val="24"/>
        </w:rPr>
        <w:t>τέσσερα</w:t>
      </w:r>
      <w:r w:rsidRPr="00A2601B">
        <w:rPr>
          <w:szCs w:val="24"/>
        </w:rPr>
        <w:t xml:space="preserve"> έτη μετά την ημερομηνία έναρξης ισχύος του παρόντος κανονισμού].</w:t>
      </w:r>
    </w:p>
    <w:p w:rsidR="00961F0C" w:rsidRPr="00A2601B" w:rsidRDefault="00961F0C" w:rsidP="00CE7CAA">
      <w:pPr>
        <w:pStyle w:val="ManualNumPar1"/>
        <w:spacing w:line="360" w:lineRule="auto"/>
        <w:jc w:val="left"/>
        <w:rPr>
          <w:noProof/>
          <w:szCs w:val="24"/>
        </w:rPr>
      </w:pPr>
      <w:r w:rsidRPr="00A2601B">
        <w:rPr>
          <w:szCs w:val="24"/>
        </w:rPr>
        <w:lastRenderedPageBreak/>
        <w:t>2.</w:t>
      </w:r>
      <w:r w:rsidRPr="00A2601B">
        <w:rPr>
          <w:szCs w:val="24"/>
        </w:rPr>
        <w:tab/>
        <w:t>Η έκθεση που αναφέρεται στην παράγραφο 1 περιλαμβάνει ποσοτικές πληροφορίες σχετικά με τον βαθμό της προόδου που έχει σημειώσει η Ένωση ως προς την επίτευξη των δεικτών αναφοράς που καθορίζονται στο άρθρο 1 παράγραφος 2 στοιχεία α) και β).</w:t>
      </w:r>
    </w:p>
    <w:p w:rsidR="00961F0C" w:rsidRPr="00A2601B" w:rsidRDefault="00961F0C" w:rsidP="00CE7CAA">
      <w:pPr>
        <w:pStyle w:val="Text1"/>
        <w:spacing w:line="360" w:lineRule="auto"/>
        <w:ind w:left="851" w:hanging="851"/>
        <w:jc w:val="left"/>
        <w:rPr>
          <w:b/>
          <w:szCs w:val="24"/>
        </w:rPr>
      </w:pPr>
      <w:bookmarkStart w:id="37" w:name="__akn_article_nceFy0"/>
      <w:bookmarkEnd w:id="37"/>
      <w:r w:rsidRPr="00A2601B">
        <w:rPr>
          <w:b/>
          <w:i/>
          <w:szCs w:val="24"/>
        </w:rPr>
        <w:t>2α.</w:t>
      </w:r>
      <w:r w:rsidRPr="00A2601B">
        <w:rPr>
          <w:b/>
          <w:i/>
          <w:szCs w:val="24"/>
        </w:rPr>
        <w:tab/>
        <w:t>Τα καθήκοντα παρακολούθησης που προβλέπονται στο παρόν άρθρο δεν δημιουργούν υποχρεώσεις για τις επιχειρήσεις ή άλλους οικονομικούς φορείς της αλυσίδας αξίας πρώτων υλών να υποβάλουν οποιεσδήποτε πληροφορίες στην Επιτροπή, στις αρχές του συμβουλίου ή σε οποιαδήποτε άλλη αρχή. Κάθε πληροφορία που παρέχεται από επιχειρήσεις σύμφωνα με το παρόν άρθρο παρέχεται σε απολύτως εθελοντική βάση και ανά πάσα στιγμή τυγχάνει επεξεργασίας σύμφωνα με το άρθρο 44.</w:t>
      </w:r>
    </w:p>
    <w:p w:rsidR="00961F0C" w:rsidRPr="00A2601B" w:rsidRDefault="00961F0C" w:rsidP="00CE7CAA">
      <w:pPr>
        <w:pStyle w:val="Text1"/>
        <w:spacing w:line="360" w:lineRule="auto"/>
        <w:ind w:left="851" w:hanging="851"/>
        <w:jc w:val="left"/>
        <w:rPr>
          <w:b/>
          <w:i/>
          <w:szCs w:val="24"/>
        </w:rPr>
      </w:pPr>
      <w:r w:rsidRPr="00A2601B">
        <w:rPr>
          <w:b/>
          <w:i/>
          <w:szCs w:val="24"/>
        </w:rPr>
        <w:t>2β.</w:t>
      </w:r>
      <w:r w:rsidRPr="00A2601B">
        <w:rPr>
          <w:b/>
          <w:i/>
          <w:szCs w:val="24"/>
        </w:rPr>
        <w:tab/>
        <w:t xml:space="preserve">Η Επιτροπή παρακολουθεί διαρκώς την εφαρμογή του παρόντος κανονισμού, προκειμένου να αποτρέψει τυχόν ασυνέπειες μεταξύ άλλων </w:t>
      </w:r>
      <w:proofErr w:type="spellStart"/>
      <w:r w:rsidRPr="00A2601B">
        <w:rPr>
          <w:b/>
          <w:i/>
          <w:szCs w:val="24"/>
        </w:rPr>
        <w:t>ενωσιακών</w:t>
      </w:r>
      <w:proofErr w:type="spellEnd"/>
      <w:r w:rsidRPr="00A2601B">
        <w:rPr>
          <w:b/>
          <w:i/>
          <w:szCs w:val="24"/>
        </w:rPr>
        <w:t xml:space="preserve"> νομοθετικών διατάξεων και του παρόντος κανονισμού. Για αυτόν τον σκοπό, η Επιτροπή δημοσιεύει, εντός </w:t>
      </w:r>
      <w:r w:rsidR="00CE7CAA" w:rsidRPr="00A2601B">
        <w:rPr>
          <w:b/>
          <w:i/>
          <w:szCs w:val="24"/>
        </w:rPr>
        <w:t xml:space="preserve">… </w:t>
      </w:r>
      <w:r w:rsidRPr="00A2601B">
        <w:rPr>
          <w:b/>
          <w:i/>
          <w:szCs w:val="24"/>
        </w:rPr>
        <w:t>[</w:t>
      </w:r>
      <w:r w:rsidR="00CB713F" w:rsidRPr="00A2601B">
        <w:rPr>
          <w:b/>
          <w:i/>
          <w:szCs w:val="24"/>
        </w:rPr>
        <w:t xml:space="preserve">ΕΕ: </w:t>
      </w:r>
      <w:r w:rsidRPr="00A2601B">
        <w:rPr>
          <w:b/>
          <w:i/>
          <w:szCs w:val="24"/>
        </w:rPr>
        <w:t>να προστεθεί η ημερομηνία:</w:t>
      </w:r>
      <w:r w:rsidR="00CB713F" w:rsidRPr="00A2601B">
        <w:rPr>
          <w:b/>
          <w:i/>
          <w:szCs w:val="24"/>
        </w:rPr>
        <w:t xml:space="preserve"> ένα</w:t>
      </w:r>
      <w:r w:rsidRPr="00A2601B">
        <w:rPr>
          <w:b/>
          <w:i/>
          <w:szCs w:val="24"/>
        </w:rPr>
        <w:t xml:space="preserve"> έτος μετά την ημερομηνία έναρξης ισχύος του παρόντος κανονισμού], έκθεση για τη συνέπεια του παρόντος κανονισμού με άλλες νομοθετικές διατάξεις της Ένωσης. </w:t>
      </w:r>
    </w:p>
    <w:p w:rsidR="00961F0C" w:rsidRPr="00A2601B" w:rsidRDefault="00961F0C" w:rsidP="00CE7CAA">
      <w:pPr>
        <w:pStyle w:val="Titrearticle"/>
        <w:spacing w:before="120" w:line="360" w:lineRule="auto"/>
        <w:rPr>
          <w:i w:val="0"/>
          <w:noProof/>
          <w:szCs w:val="24"/>
        </w:rPr>
      </w:pPr>
      <w:r w:rsidRPr="00A2601B">
        <w:rPr>
          <w:i w:val="0"/>
          <w:szCs w:val="24"/>
        </w:rPr>
        <w:t>Άρθρο 43</w:t>
      </w:r>
      <w:r w:rsidRPr="00A2601B">
        <w:rPr>
          <w:szCs w:val="24"/>
        </w:rPr>
        <w:br/>
      </w:r>
      <w:r w:rsidRPr="00A2601B">
        <w:rPr>
          <w:i w:val="0"/>
          <w:szCs w:val="24"/>
        </w:rPr>
        <w:t>Υποβολή εκθέσεων από τα κράτη μέλη</w:t>
      </w:r>
    </w:p>
    <w:p w:rsidR="00961F0C" w:rsidRPr="00A2601B" w:rsidRDefault="00961F0C" w:rsidP="00CE7CAA">
      <w:pPr>
        <w:pStyle w:val="ManualNumPar1"/>
        <w:spacing w:line="360" w:lineRule="auto"/>
        <w:jc w:val="left"/>
        <w:rPr>
          <w:noProof/>
          <w:szCs w:val="24"/>
        </w:rPr>
      </w:pPr>
      <w:r w:rsidRPr="00A2601B">
        <w:rPr>
          <w:szCs w:val="24"/>
        </w:rPr>
        <w:t>1.</w:t>
      </w:r>
      <w:r w:rsidRPr="00A2601B">
        <w:rPr>
          <w:szCs w:val="24"/>
        </w:rPr>
        <w:tab/>
        <w:t xml:space="preserve">Τα κράτη μέλη αποστέλλουν ετησίως στην Επιτροπή έκθεση η οποία περιέχει τις πληροφορίες που αναφέρονται στο </w:t>
      </w:r>
      <w:r w:rsidRPr="00A2601B">
        <w:rPr>
          <w:rStyle w:val="ui-provider"/>
          <w:szCs w:val="24"/>
        </w:rPr>
        <w:t>άρθρο 18 παράγραφος 4, στο άρθρο 20 παράγραφοι 1 και 2, στο άρθρο 21 παράγραφος 1, στο άρθρο 22 παράγραφος 5 και στο άρθρο 25 παράγραφος 6</w:t>
      </w:r>
      <w:r w:rsidRPr="00A2601B">
        <w:rPr>
          <w:szCs w:val="24"/>
        </w:rPr>
        <w:t>. Η πρώτη έκθεση αποστέλλεται την/τις</w:t>
      </w:r>
      <w:r w:rsidR="00320093" w:rsidRPr="00A2601B">
        <w:rPr>
          <w:szCs w:val="24"/>
        </w:rPr>
        <w:t xml:space="preserve"> …</w:t>
      </w:r>
      <w:r w:rsidRPr="00A2601B">
        <w:rPr>
          <w:szCs w:val="24"/>
        </w:rPr>
        <w:t xml:space="preserve"> [</w:t>
      </w:r>
      <w:r w:rsidR="00CB713F" w:rsidRPr="00A2601B">
        <w:rPr>
          <w:szCs w:val="24"/>
        </w:rPr>
        <w:t>ΕΕ</w:t>
      </w:r>
      <w:r w:rsidRPr="00A2601B">
        <w:rPr>
          <w:szCs w:val="24"/>
        </w:rPr>
        <w:t>: να προστεθεί η ημερομηνία: ένα έτος μετά την ημερομηνία έναρξης ισχύος του παρόντος κανονισμού].</w:t>
      </w:r>
    </w:p>
    <w:p w:rsidR="00961F0C" w:rsidRPr="00A2601B" w:rsidRDefault="00961F0C" w:rsidP="00CE7CAA">
      <w:pPr>
        <w:pStyle w:val="ManualNumPar1"/>
        <w:spacing w:line="360" w:lineRule="auto"/>
        <w:jc w:val="left"/>
        <w:rPr>
          <w:noProof/>
          <w:szCs w:val="24"/>
        </w:rPr>
      </w:pPr>
      <w:r w:rsidRPr="00A2601B">
        <w:rPr>
          <w:szCs w:val="24"/>
        </w:rPr>
        <w:t>2.</w:t>
      </w:r>
      <w:r w:rsidRPr="00A2601B">
        <w:rPr>
          <w:szCs w:val="24"/>
        </w:rPr>
        <w:tab/>
        <w:t>Ανατίθεται στην Επιτροπή η εξουσία να εκδίδει εκτελεστικές πράξεις για την καθιέρωση υποδείγματος όσον αφορά τις εκθέσεις που αναφέρονται στην παράγραφο 1. Στο υπόδειγμα μπορεί να αναφέρεται ο τρόπος διατύπωσης των πληροφοριών που αναφέρονται στην παράγραφο 1. Οι εν λόγω εκτελεστικές πράξεις εκδίδονται σύμφωνα με τη συμβουλευτική διαδικασία του άρθρου 37 παράγραφος 2.</w:t>
      </w:r>
    </w:p>
    <w:p w:rsidR="00961F0C" w:rsidRPr="00A2601B" w:rsidRDefault="00961F0C" w:rsidP="00CE7CAA">
      <w:pPr>
        <w:pStyle w:val="ManualNumPar1"/>
        <w:spacing w:line="360" w:lineRule="auto"/>
        <w:jc w:val="left"/>
        <w:rPr>
          <w:noProof/>
          <w:szCs w:val="24"/>
        </w:rPr>
      </w:pPr>
      <w:r w:rsidRPr="00A2601B">
        <w:rPr>
          <w:szCs w:val="24"/>
        </w:rPr>
        <w:t>3.</w:t>
      </w:r>
      <w:r w:rsidRPr="00A2601B">
        <w:rPr>
          <w:szCs w:val="24"/>
        </w:rPr>
        <w:tab/>
        <w:t>Οι πληροφορίες οι οποίες περιέχονται στις εκθέσεις που αναφέρονται στην παράγραφο 1 αντιμετωπίζονται σύμφωνα με το άρθρο 44.</w:t>
      </w:r>
    </w:p>
    <w:p w:rsidR="00961F0C" w:rsidRPr="00A2601B" w:rsidRDefault="00961F0C" w:rsidP="00CE7CAA">
      <w:pPr>
        <w:pStyle w:val="ManualNumPar1"/>
        <w:spacing w:line="360" w:lineRule="auto"/>
        <w:jc w:val="left"/>
        <w:rPr>
          <w:i/>
          <w:noProof/>
          <w:szCs w:val="24"/>
        </w:rPr>
      </w:pPr>
      <w:bookmarkStart w:id="38" w:name="__akn_article_YZniyk"/>
      <w:bookmarkEnd w:id="38"/>
      <w:r w:rsidRPr="00A2601B">
        <w:rPr>
          <w:b/>
          <w:i/>
          <w:szCs w:val="24"/>
        </w:rPr>
        <w:lastRenderedPageBreak/>
        <w:t>3α.</w:t>
      </w:r>
      <w:r w:rsidRPr="00A2601B">
        <w:rPr>
          <w:b/>
          <w:i/>
          <w:szCs w:val="24"/>
        </w:rPr>
        <w:tab/>
        <w:t>Η υποβολή εκθέσεων που προβλέπεται στο παρόν άρθρο δεν δημιουργεί υποχρεώσεις για τις επιχειρήσεις ή άλλους οικονομικούς φορείς της αλυσίδας αξίας πρώτων υλών να υποβάλουν οποιεσδήποτε πληροφορίες στην Επιτροπή, στις αρχές του συμβουλίου ή σε οποιαδήποτε άλλη αρχή. Κάθε πληροφορία που παρέχεται από επιχειρήσεις σύμφωνα με το παρόν άρθρο παρέχεται σε απολύτως εθελοντική βάση και ανά πάσα στιγμή τυγχάνει επεξεργασίας σύμφωνα με το άρθρο 44.</w:t>
      </w:r>
    </w:p>
    <w:p w:rsidR="00961F0C" w:rsidRPr="00A2601B" w:rsidRDefault="00961F0C" w:rsidP="00CE7CAA">
      <w:pPr>
        <w:pStyle w:val="Titrearticle"/>
        <w:spacing w:before="120" w:line="360" w:lineRule="auto"/>
        <w:rPr>
          <w:i w:val="0"/>
          <w:noProof/>
          <w:szCs w:val="24"/>
        </w:rPr>
      </w:pPr>
      <w:r w:rsidRPr="00A2601B">
        <w:rPr>
          <w:i w:val="0"/>
          <w:szCs w:val="24"/>
        </w:rPr>
        <w:t xml:space="preserve">Άρθρο 44 </w:t>
      </w:r>
      <w:r w:rsidRPr="00A2601B">
        <w:rPr>
          <w:i w:val="0"/>
          <w:szCs w:val="24"/>
        </w:rPr>
        <w:br/>
        <w:t>Μεταχείριση εμπιστευτικών πληροφοριών</w:t>
      </w:r>
    </w:p>
    <w:p w:rsidR="00961F0C" w:rsidRPr="00A2601B" w:rsidRDefault="00961F0C" w:rsidP="00CE7CAA">
      <w:pPr>
        <w:pStyle w:val="ManualNumPar1"/>
        <w:spacing w:line="360" w:lineRule="auto"/>
        <w:ind w:left="851" w:hanging="851"/>
        <w:jc w:val="left"/>
        <w:rPr>
          <w:noProof/>
          <w:szCs w:val="24"/>
        </w:rPr>
      </w:pPr>
      <w:r w:rsidRPr="00A2601B">
        <w:rPr>
          <w:szCs w:val="24"/>
        </w:rPr>
        <w:t>1.</w:t>
      </w:r>
      <w:r w:rsidRPr="00A2601B">
        <w:rPr>
          <w:szCs w:val="24"/>
        </w:rPr>
        <w:tab/>
        <w:t xml:space="preserve">Οι πληροφορίες που αποκτώνται κατά την εφαρμογή του παρόντος κανονισμού χρησιμοποιούνται μόνο για τους σκοπούς του παρόντος κανονισμού και προστατεύονται από τη σχετική </w:t>
      </w:r>
      <w:proofErr w:type="spellStart"/>
      <w:r w:rsidRPr="00A2601B">
        <w:rPr>
          <w:szCs w:val="24"/>
        </w:rPr>
        <w:t>ενωσιακή</w:t>
      </w:r>
      <w:proofErr w:type="spellEnd"/>
      <w:r w:rsidRPr="00A2601B">
        <w:rPr>
          <w:szCs w:val="24"/>
        </w:rPr>
        <w:t xml:space="preserve"> και εθνική νομοθεσία.</w:t>
      </w:r>
    </w:p>
    <w:p w:rsidR="00961F0C" w:rsidRPr="00A2601B" w:rsidRDefault="00961F0C" w:rsidP="00CE7CAA">
      <w:pPr>
        <w:pStyle w:val="ManualNumPar1"/>
        <w:spacing w:line="360" w:lineRule="auto"/>
        <w:ind w:left="851" w:hanging="851"/>
        <w:jc w:val="left"/>
        <w:rPr>
          <w:noProof/>
          <w:szCs w:val="24"/>
        </w:rPr>
      </w:pPr>
      <w:r w:rsidRPr="00A2601B">
        <w:rPr>
          <w:szCs w:val="24"/>
        </w:rPr>
        <w:t>2.</w:t>
      </w:r>
      <w:r w:rsidRPr="00A2601B">
        <w:rPr>
          <w:szCs w:val="24"/>
        </w:rPr>
        <w:tab/>
        <w:t xml:space="preserve">Τα κράτη μέλη και η Επιτροπή διασφαλίζουν την προστασία του εμπορικού και του επιχειρηματικού απορρήτου και άλλων ευαίσθητων, εμπιστευτικών και διαβαθμισμένων πληροφοριών που αποκτώνται και παράγονται κατ’ εφαρμογή του παρόντος κανονισμού, συμπεριλαμβανομένων των συστάσεων και των μέτρων που πρέπει να ληφθούν, σύμφωνα με το </w:t>
      </w:r>
      <w:proofErr w:type="spellStart"/>
      <w:r w:rsidRPr="00A2601B">
        <w:rPr>
          <w:szCs w:val="24"/>
        </w:rPr>
        <w:t>ενωσιακό</w:t>
      </w:r>
      <w:proofErr w:type="spellEnd"/>
      <w:r w:rsidRPr="00A2601B">
        <w:rPr>
          <w:szCs w:val="24"/>
        </w:rPr>
        <w:t xml:space="preserve"> και το αντίστοιχο εθνικό δίκαιο.</w:t>
      </w:r>
    </w:p>
    <w:p w:rsidR="00961F0C" w:rsidRPr="00A2601B" w:rsidRDefault="00961F0C" w:rsidP="00CE7CAA">
      <w:pPr>
        <w:pStyle w:val="ManualNumPar1"/>
        <w:spacing w:line="360" w:lineRule="auto"/>
        <w:ind w:left="851" w:hanging="851"/>
        <w:jc w:val="left"/>
        <w:rPr>
          <w:noProof/>
          <w:szCs w:val="24"/>
        </w:rPr>
      </w:pPr>
      <w:r w:rsidRPr="00A2601B">
        <w:rPr>
          <w:szCs w:val="24"/>
        </w:rPr>
        <w:t>3.</w:t>
      </w:r>
      <w:r w:rsidRPr="00A2601B">
        <w:rPr>
          <w:szCs w:val="24"/>
        </w:rPr>
        <w:tab/>
        <w:t xml:space="preserve">Τα κράτη μέλη και η Επιτροπή διασφαλίζουν ότι οι διαβαθμισμένες πληροφορίες που παρέχονται ή ανταλλάσσονται δυνάμει του παρόντος κανονισμού δεν </w:t>
      </w:r>
      <w:proofErr w:type="spellStart"/>
      <w:r w:rsidRPr="00A2601B">
        <w:rPr>
          <w:szCs w:val="24"/>
        </w:rPr>
        <w:t>υποχαρακτηρίζονται</w:t>
      </w:r>
      <w:proofErr w:type="spellEnd"/>
      <w:r w:rsidRPr="00A2601B">
        <w:rPr>
          <w:szCs w:val="24"/>
        </w:rPr>
        <w:t xml:space="preserve"> ούτε αποχαρακτηρίζονται χωρίς την προηγούμενη γραπτή συγκατάθεση της πηγής προέλευσης.</w:t>
      </w:r>
      <w:r w:rsidR="004D1792" w:rsidRPr="00A2601B">
        <w:rPr>
          <w:szCs w:val="24"/>
        </w:rPr>
        <w:t xml:space="preserve"> </w:t>
      </w:r>
    </w:p>
    <w:p w:rsidR="00961F0C" w:rsidRPr="00A2601B" w:rsidRDefault="00961F0C" w:rsidP="00CE7CAA">
      <w:pPr>
        <w:pStyle w:val="ManualNumPar1"/>
        <w:spacing w:line="360" w:lineRule="auto"/>
        <w:ind w:left="851" w:hanging="851"/>
        <w:jc w:val="left"/>
        <w:rPr>
          <w:noProof/>
          <w:szCs w:val="24"/>
        </w:rPr>
      </w:pPr>
      <w:r w:rsidRPr="00A2601B">
        <w:rPr>
          <w:szCs w:val="24"/>
        </w:rPr>
        <w:t>4.</w:t>
      </w:r>
      <w:r w:rsidRPr="00A2601B">
        <w:rPr>
          <w:szCs w:val="24"/>
        </w:rPr>
        <w:tab/>
        <w:t>Ωστόσο, εάν ένα κράτος μέλος εκτιμά ότι η υποβολή συγκεντρωτικών πληροφοριών στο πλαίσιο του άρθρου 21 μπορεί να θέσει σε κίνδυνο τα συμφέροντά του στον τομέα της εθνικής ασφάλειας, δύναται να προβάλει αντιρρήσεις στην υποβολή των εν λόγω πληροφοριών από την Επιτροπή μέσω αιτιολογημένης ειδοποίησης.</w:t>
      </w:r>
    </w:p>
    <w:p w:rsidR="00961F0C" w:rsidRPr="00A2601B" w:rsidRDefault="00961F0C" w:rsidP="00CE7CAA">
      <w:pPr>
        <w:pStyle w:val="ManualNumPar1"/>
        <w:spacing w:line="360" w:lineRule="auto"/>
        <w:ind w:left="851" w:hanging="851"/>
        <w:jc w:val="left"/>
        <w:rPr>
          <w:noProof/>
          <w:szCs w:val="24"/>
        </w:rPr>
      </w:pPr>
      <w:r w:rsidRPr="00A2601B">
        <w:rPr>
          <w:szCs w:val="24"/>
        </w:rPr>
        <w:t>5.</w:t>
      </w:r>
      <w:r w:rsidRPr="00A2601B">
        <w:rPr>
          <w:szCs w:val="24"/>
        </w:rPr>
        <w:tab/>
        <w:t>Η Επιτροπή και οι εθνικές αρχές, οι υπάλληλοί τους, το λοιπό προσωπικό τους και άλλα πρόσωπα που εργάζονται υπό την εποπτεία των εν λόγω αρχών διασφαλίζουν την εμπιστευτικότητα των πληροφοριών που λαμβάνουν κατά την εκτέλεση των καθηκόντων και των δραστηριοτήτων τους. Η υποχρέωση αυτή ισχύει και για όλους τους εκπροσώπους των κρατών μελών, τους παρατηρητές, τους εμπειρογνώμονες και άλλους συμμετέχοντες που παρίστανται στις συνεδριάσεις του συμβουλίου σύμφωνα με το άρθρο 35.</w:t>
      </w:r>
    </w:p>
    <w:p w:rsidR="00961F0C" w:rsidRPr="00A2601B" w:rsidRDefault="00961F0C" w:rsidP="00CE7CAA">
      <w:pPr>
        <w:pStyle w:val="Titrearticle"/>
        <w:spacing w:before="120" w:line="360" w:lineRule="auto"/>
        <w:rPr>
          <w:i w:val="0"/>
          <w:noProof/>
          <w:szCs w:val="24"/>
        </w:rPr>
      </w:pPr>
      <w:r w:rsidRPr="00A2601B">
        <w:rPr>
          <w:i w:val="0"/>
          <w:szCs w:val="24"/>
        </w:rPr>
        <w:lastRenderedPageBreak/>
        <w:t xml:space="preserve">Άρθρο 45 </w:t>
      </w:r>
      <w:r w:rsidRPr="00A2601B">
        <w:rPr>
          <w:i w:val="0"/>
          <w:szCs w:val="24"/>
        </w:rPr>
        <w:br/>
        <w:t>Κυρώσεις</w:t>
      </w:r>
    </w:p>
    <w:p w:rsidR="00961F0C" w:rsidRPr="00A2601B" w:rsidRDefault="00961F0C" w:rsidP="00CE7CAA">
      <w:pPr>
        <w:spacing w:before="120" w:after="120" w:line="360" w:lineRule="auto"/>
        <w:rPr>
          <w:noProof/>
          <w:szCs w:val="24"/>
        </w:rPr>
      </w:pPr>
      <w:r w:rsidRPr="00A2601B">
        <w:rPr>
          <w:szCs w:val="24"/>
        </w:rPr>
        <w:t>12 μήνες μετά την έναρξη ισχύος του κανονισμού, τα κράτη μέλη καθορίζουν το σύστημα κυρώσεων που επιβάλλουν στις παραβάσεις του παρόντος κανονισμού και λαμβάνουν κάθε αναγκαίο μέτρο για τη διασφάλιση της εφαρμογής τους. Οι προβλεπόμενες κυρώσεις είναι αποτελεσματικές, αναλογικές και αποτρεπτικές. Τα κράτη μέλη κοινοποιούν αμελλητί τους εν λόγω κανόνες και τα εν λόγω μέτρα στην Επιτροπή και την ενημερώνουν αμελλητί σχετικά με κάθε μεταγενέστερη τροποποίησή τους.</w:t>
      </w:r>
    </w:p>
    <w:p w:rsidR="00961F0C" w:rsidRPr="00A2601B" w:rsidRDefault="00961F0C" w:rsidP="00CE7CAA">
      <w:pPr>
        <w:pStyle w:val="Titrearticle"/>
        <w:spacing w:before="120" w:line="360" w:lineRule="auto"/>
        <w:rPr>
          <w:i w:val="0"/>
          <w:noProof/>
          <w:szCs w:val="24"/>
        </w:rPr>
      </w:pPr>
      <w:r w:rsidRPr="00A2601B">
        <w:rPr>
          <w:i w:val="0"/>
          <w:szCs w:val="24"/>
        </w:rPr>
        <w:t xml:space="preserve">Άρθρο 46 </w:t>
      </w:r>
      <w:r w:rsidRPr="00A2601B">
        <w:rPr>
          <w:i w:val="0"/>
          <w:szCs w:val="24"/>
        </w:rPr>
        <w:br/>
        <w:t>Αξιολόγηση</w:t>
      </w:r>
    </w:p>
    <w:p w:rsidR="00961F0C" w:rsidRPr="00A2601B" w:rsidRDefault="00961F0C" w:rsidP="00CE7CAA">
      <w:pPr>
        <w:pStyle w:val="ManualNumPar1"/>
        <w:spacing w:line="360" w:lineRule="auto"/>
        <w:jc w:val="left"/>
        <w:rPr>
          <w:noProof/>
        </w:rPr>
      </w:pPr>
      <w:r w:rsidRPr="00A2601B">
        <w:rPr>
          <w:szCs w:val="24"/>
        </w:rPr>
        <w:t>1.</w:t>
      </w:r>
      <w:r w:rsidRPr="00A2601B">
        <w:rPr>
          <w:szCs w:val="24"/>
        </w:rPr>
        <w:tab/>
        <w:t xml:space="preserve">Έως την/τις </w:t>
      </w:r>
      <w:r w:rsidR="00320093" w:rsidRPr="00A2601B">
        <w:rPr>
          <w:szCs w:val="24"/>
        </w:rPr>
        <w:t xml:space="preserve">… </w:t>
      </w:r>
      <w:r w:rsidRPr="00A2601B">
        <w:rPr>
          <w:szCs w:val="24"/>
        </w:rPr>
        <w:t>[</w:t>
      </w:r>
      <w:r w:rsidR="00CB713F" w:rsidRPr="00A2601B">
        <w:rPr>
          <w:szCs w:val="24"/>
        </w:rPr>
        <w:t>ΕΕ</w:t>
      </w:r>
      <w:r w:rsidRPr="00A2601B">
        <w:rPr>
          <w:szCs w:val="24"/>
        </w:rPr>
        <w:t xml:space="preserve">: να προστεθεί η ημερομηνία: </w:t>
      </w:r>
      <w:r w:rsidR="00CB713F" w:rsidRPr="00A2601B">
        <w:rPr>
          <w:szCs w:val="24"/>
        </w:rPr>
        <w:t>πέντε</w:t>
      </w:r>
      <w:r w:rsidRPr="00A2601B">
        <w:rPr>
          <w:szCs w:val="24"/>
        </w:rPr>
        <w:t xml:space="preserve"> έτη μετά την έναρξη ισχύος του παρόντος κανονισμού], </w:t>
      </w:r>
      <w:r w:rsidRPr="00A2601B">
        <w:t>η Επιτροπή προβαίνει σε αξιολόγηση του παρόντος κανονισμού σε σχέση με τους στόχους που επιδιώκει και υποβάλλει σχετική έκθεση στο Ευρωπαϊκό Κοινοβούλιο, στο Συμβούλιο και στην Ευρωπαϊκή Οικονομική και Κοινωνική Επιτροπή.</w:t>
      </w:r>
    </w:p>
    <w:p w:rsidR="00961F0C" w:rsidRPr="00A2601B" w:rsidRDefault="00961F0C" w:rsidP="00CE7CAA">
      <w:pPr>
        <w:pStyle w:val="ManualNumPar1"/>
        <w:spacing w:line="360" w:lineRule="auto"/>
        <w:jc w:val="left"/>
        <w:rPr>
          <w:noProof/>
        </w:rPr>
      </w:pPr>
      <w:r w:rsidRPr="00A2601B">
        <w:t>2.</w:t>
      </w:r>
      <w:r w:rsidRPr="00A2601B">
        <w:tab/>
        <w:t xml:space="preserve">Στην έκθεση που αναφέρεται στην παράγραφο 1 αξιολογείται τουλάχιστον η σκοπιμότητα του καθορισμού ανώτατων ορίων περιβαλλοντικού αποτυπώματος για τις κρίσιμες πρώτες ύλες για τις οποίες έχουν εγκριθεί κανόνες υπολογισμού και επαλήθευσης </w:t>
      </w:r>
      <w:r w:rsidRPr="00A2601B">
        <w:rPr>
          <w:b/>
          <w:i/>
        </w:rPr>
        <w:t>καθώς και η ανάγκη περαιτέρω ενίσχυσης των αλυσίδων εφοδιασμού με κρίσιμες πρώτες ύλες μετά το 2030</w:t>
      </w:r>
      <w:r w:rsidRPr="00A2601B">
        <w:t>.</w:t>
      </w:r>
    </w:p>
    <w:p w:rsidR="00961F0C" w:rsidRPr="00A2601B" w:rsidRDefault="00961F0C" w:rsidP="00CE7CAA">
      <w:pPr>
        <w:pStyle w:val="Titrearticle"/>
        <w:spacing w:before="120" w:line="360" w:lineRule="auto"/>
        <w:rPr>
          <w:i w:val="0"/>
          <w:noProof/>
        </w:rPr>
      </w:pPr>
      <w:r w:rsidRPr="00A2601B">
        <w:rPr>
          <w:i w:val="0"/>
        </w:rPr>
        <w:t xml:space="preserve">Άρθρο 47 </w:t>
      </w:r>
      <w:r w:rsidRPr="00A2601B">
        <w:rPr>
          <w:i w:val="0"/>
        </w:rPr>
        <w:br/>
        <w:t>Έναρξη ισχύος</w:t>
      </w:r>
    </w:p>
    <w:p w:rsidR="00961F0C" w:rsidRPr="00A2601B" w:rsidRDefault="00961F0C" w:rsidP="00CE7CAA">
      <w:pPr>
        <w:spacing w:before="120" w:after="120" w:line="360" w:lineRule="auto"/>
        <w:rPr>
          <w:noProof/>
        </w:rPr>
      </w:pPr>
      <w:r w:rsidRPr="00A2601B">
        <w:t xml:space="preserve">Ο παρών κανονισμός αρχίζει να ισχύει την εικοστή ημέρα από τη δημοσίευσή του στην </w:t>
      </w:r>
      <w:r w:rsidRPr="00A2601B">
        <w:rPr>
          <w:i/>
        </w:rPr>
        <w:t>Επίσημη Εφημερίδα της Ευρωπαϊκής Ένωσης</w:t>
      </w:r>
      <w:r w:rsidRPr="00A2601B">
        <w:t>.</w:t>
      </w:r>
    </w:p>
    <w:p w:rsidR="00961F0C" w:rsidRPr="00A2601B" w:rsidRDefault="00961F0C" w:rsidP="00CE7CAA">
      <w:pPr>
        <w:pStyle w:val="Applicationdirecte"/>
        <w:spacing w:line="360" w:lineRule="auto"/>
        <w:jc w:val="left"/>
        <w:rPr>
          <w:noProof/>
        </w:rPr>
      </w:pPr>
      <w:r w:rsidRPr="00A2601B">
        <w:t>Ο παρών κανονισμός είναι δεσμευτικός ως προς όλα τα μέρη του και ισχύει άμεσα σε κάθε κράτος μέλος.</w:t>
      </w:r>
    </w:p>
    <w:p w:rsidR="00961F0C" w:rsidRPr="00A2601B" w:rsidRDefault="00320093" w:rsidP="00CE7CAA">
      <w:pPr>
        <w:pStyle w:val="Fait"/>
        <w:spacing w:line="360" w:lineRule="auto"/>
        <w:jc w:val="left"/>
        <w:rPr>
          <w:noProof/>
        </w:rPr>
      </w:pPr>
      <w:r w:rsidRPr="00A2601B">
        <w:t>…</w:t>
      </w:r>
      <w:r w:rsidR="00961F0C" w:rsidRPr="00A2601B">
        <w:t>,</w:t>
      </w:r>
    </w:p>
    <w:p w:rsidR="00961F0C" w:rsidRPr="00A2601B" w:rsidRDefault="00961F0C" w:rsidP="00CE7CAA">
      <w:pPr>
        <w:pStyle w:val="Institutionquisigne"/>
        <w:spacing w:line="360" w:lineRule="auto"/>
        <w:jc w:val="left"/>
        <w:rPr>
          <w:noProof/>
        </w:rPr>
      </w:pPr>
      <w:r w:rsidRPr="00A2601B">
        <w:t>Για το Ευρωπαϊκό Κοινοβούλιο</w:t>
      </w:r>
      <w:r w:rsidRPr="00A2601B">
        <w:tab/>
        <w:t>Για το Συμβούλιο</w:t>
      </w:r>
    </w:p>
    <w:p w:rsidR="00961F0C" w:rsidRPr="00A2601B" w:rsidRDefault="00961F0C" w:rsidP="00CE7CAA">
      <w:pPr>
        <w:pStyle w:val="Personnequisigne"/>
        <w:spacing w:line="360" w:lineRule="auto"/>
        <w:rPr>
          <w:noProof/>
        </w:rPr>
      </w:pPr>
      <w:r w:rsidRPr="00A2601B">
        <w:t>Η Πρόεδρος</w:t>
      </w:r>
      <w:r w:rsidRPr="00A2601B">
        <w:tab/>
        <w:t>Ο</w:t>
      </w:r>
      <w:r w:rsidR="00320093" w:rsidRPr="00A2601B">
        <w:t>/Η</w:t>
      </w:r>
      <w:r w:rsidRPr="00A2601B">
        <w:t xml:space="preserve"> Πρόεδρος</w:t>
      </w:r>
    </w:p>
    <w:p w:rsidR="00961F0C" w:rsidRPr="00A2601B" w:rsidRDefault="00961F0C" w:rsidP="00CE7CAA">
      <w:pPr>
        <w:widowControl/>
        <w:spacing w:line="360" w:lineRule="auto"/>
        <w:rPr>
          <w:rFonts w:eastAsiaTheme="minorHAnsi"/>
          <w:i/>
          <w:noProof/>
          <w:szCs w:val="22"/>
        </w:rPr>
      </w:pPr>
      <w:r w:rsidRPr="00A2601B">
        <w:lastRenderedPageBreak/>
        <w:br w:type="page"/>
      </w:r>
    </w:p>
    <w:p w:rsidR="00961F0C" w:rsidRPr="00A2601B" w:rsidRDefault="00961F0C" w:rsidP="00CE7CAA">
      <w:pPr>
        <w:pStyle w:val="Annexetitre"/>
        <w:spacing w:line="360" w:lineRule="auto"/>
        <w:rPr>
          <w:b w:val="0"/>
          <w:noProof/>
          <w:u w:val="none"/>
        </w:rPr>
      </w:pPr>
      <w:r w:rsidRPr="00A2601B">
        <w:rPr>
          <w:b w:val="0"/>
          <w:u w:val="none"/>
        </w:rPr>
        <w:lastRenderedPageBreak/>
        <w:t xml:space="preserve">ΠΑΡΑΡΤΗΜΑ </w:t>
      </w:r>
      <w:r w:rsidRPr="00A2601B">
        <w:rPr>
          <w:rStyle w:val="Marker"/>
          <w:b w:val="0"/>
          <w:color w:val="auto"/>
          <w:u w:val="none"/>
        </w:rPr>
        <w:t>Ι</w:t>
      </w:r>
    </w:p>
    <w:p w:rsidR="00961F0C" w:rsidRPr="00A2601B" w:rsidRDefault="00961F0C" w:rsidP="00CE7CAA">
      <w:pPr>
        <w:pStyle w:val="NormalCentered"/>
        <w:rPr>
          <w:noProof/>
        </w:rPr>
      </w:pPr>
      <w:r w:rsidRPr="00A2601B">
        <w:t>Πρώτες ύλες στρατηγικής σημασίας</w:t>
      </w:r>
    </w:p>
    <w:p w:rsidR="00961F0C" w:rsidRPr="00A2601B" w:rsidRDefault="00961F0C" w:rsidP="00CE7CAA">
      <w:pPr>
        <w:pStyle w:val="SectionTitle"/>
        <w:rPr>
          <w:b w:val="0"/>
          <w:noProof/>
        </w:rPr>
      </w:pPr>
      <w:r w:rsidRPr="00A2601B">
        <w:rPr>
          <w:b w:val="0"/>
        </w:rPr>
        <w:t>Τμήμα 1</w:t>
      </w:r>
      <w:r w:rsidRPr="00A2601B">
        <w:rPr>
          <w:b w:val="0"/>
        </w:rPr>
        <w:br/>
        <w:t>Κατάλογος πρώτων υλών στρατηγικής σημασίας</w:t>
      </w:r>
    </w:p>
    <w:p w:rsidR="00961F0C" w:rsidRPr="00A2601B" w:rsidRDefault="00961F0C" w:rsidP="00CE7CAA">
      <w:pPr>
        <w:rPr>
          <w:noProof/>
        </w:rPr>
      </w:pPr>
      <w:r w:rsidRPr="00A2601B">
        <w:t>Θεωρούνται στρατηγικές οι ακόλουθες πρώτες ύλες:</w:t>
      </w:r>
    </w:p>
    <w:p w:rsidR="006278B4" w:rsidRPr="00A2601B" w:rsidRDefault="006278B4" w:rsidP="00CE7CAA">
      <w:pPr>
        <w:pStyle w:val="Point1letter"/>
        <w:numPr>
          <w:ilvl w:val="0"/>
          <w:numId w:val="0"/>
        </w:numPr>
        <w:ind w:left="567" w:hanging="567"/>
        <w:jc w:val="left"/>
        <w:rPr>
          <w:b/>
        </w:rPr>
      </w:pPr>
      <w:r w:rsidRPr="00A2601B">
        <w:rPr>
          <w:b/>
          <w:i/>
        </w:rPr>
        <w:t>-α)</w:t>
      </w:r>
      <w:r w:rsidRPr="00A2601B">
        <w:tab/>
      </w:r>
      <w:r w:rsidRPr="00A2601B">
        <w:rPr>
          <w:b/>
          <w:i/>
        </w:rPr>
        <w:t xml:space="preserve">Αργίλιο </w:t>
      </w:r>
      <w:r w:rsidRPr="00A2601B">
        <w:rPr>
          <w:b/>
        </w:rPr>
        <w:t xml:space="preserve"> [Τροπολογία 5]</w:t>
      </w:r>
    </w:p>
    <w:p w:rsidR="00961F0C" w:rsidRPr="00A2601B" w:rsidRDefault="00961F0C" w:rsidP="00CE7CAA">
      <w:pPr>
        <w:pStyle w:val="Point1letter"/>
        <w:numPr>
          <w:ilvl w:val="0"/>
          <w:numId w:val="0"/>
        </w:numPr>
        <w:ind w:left="567" w:hanging="567"/>
        <w:jc w:val="left"/>
        <w:rPr>
          <w:noProof/>
        </w:rPr>
      </w:pPr>
      <w:r w:rsidRPr="00A2601B">
        <w:t>α)</w:t>
      </w:r>
      <w:r w:rsidRPr="00A2601B">
        <w:tab/>
        <w:t>Βισμούθιο</w:t>
      </w:r>
    </w:p>
    <w:p w:rsidR="00961F0C" w:rsidRPr="00A2601B" w:rsidRDefault="00961F0C" w:rsidP="00CE7CAA">
      <w:pPr>
        <w:pStyle w:val="Point1letter"/>
        <w:numPr>
          <w:ilvl w:val="0"/>
          <w:numId w:val="0"/>
        </w:numPr>
        <w:ind w:left="567" w:hanging="567"/>
        <w:jc w:val="left"/>
        <w:rPr>
          <w:noProof/>
        </w:rPr>
      </w:pPr>
      <w:r w:rsidRPr="00A2601B">
        <w:t>β)</w:t>
      </w:r>
      <w:r w:rsidRPr="00A2601B">
        <w:tab/>
        <w:t>Βόριο — μεταλλουργικής ποιότητας</w:t>
      </w:r>
    </w:p>
    <w:p w:rsidR="00961F0C" w:rsidRPr="00A2601B" w:rsidRDefault="00961F0C" w:rsidP="00CE7CAA">
      <w:pPr>
        <w:pStyle w:val="Point1letter"/>
        <w:numPr>
          <w:ilvl w:val="0"/>
          <w:numId w:val="0"/>
        </w:numPr>
        <w:ind w:left="567" w:hanging="567"/>
        <w:jc w:val="left"/>
        <w:rPr>
          <w:noProof/>
        </w:rPr>
      </w:pPr>
      <w:r w:rsidRPr="00A2601B">
        <w:t>γ)</w:t>
      </w:r>
      <w:r w:rsidRPr="00A2601B">
        <w:tab/>
        <w:t>Κοβάλτιο</w:t>
      </w:r>
    </w:p>
    <w:p w:rsidR="00961F0C" w:rsidRPr="00A2601B" w:rsidRDefault="00961F0C" w:rsidP="00CE7CAA">
      <w:pPr>
        <w:pStyle w:val="Point1letter"/>
        <w:numPr>
          <w:ilvl w:val="0"/>
          <w:numId w:val="0"/>
        </w:numPr>
        <w:ind w:left="567" w:hanging="567"/>
        <w:jc w:val="left"/>
        <w:rPr>
          <w:noProof/>
        </w:rPr>
      </w:pPr>
      <w:r w:rsidRPr="00A2601B">
        <w:t>δ)</w:t>
      </w:r>
      <w:r w:rsidRPr="00A2601B">
        <w:tab/>
        <w:t>Χαλκός</w:t>
      </w:r>
    </w:p>
    <w:p w:rsidR="00961F0C" w:rsidRPr="00A2601B" w:rsidRDefault="00961F0C" w:rsidP="00CE7CAA">
      <w:pPr>
        <w:pStyle w:val="Point1letter"/>
        <w:numPr>
          <w:ilvl w:val="0"/>
          <w:numId w:val="0"/>
        </w:numPr>
        <w:ind w:left="567" w:hanging="567"/>
        <w:jc w:val="left"/>
        <w:rPr>
          <w:noProof/>
        </w:rPr>
      </w:pPr>
      <w:r w:rsidRPr="00A2601B">
        <w:t>ε)</w:t>
      </w:r>
      <w:r w:rsidRPr="00A2601B">
        <w:tab/>
        <w:t>Γάλλιο</w:t>
      </w:r>
    </w:p>
    <w:p w:rsidR="00961F0C" w:rsidRPr="00A2601B" w:rsidRDefault="00961F0C" w:rsidP="00CE7CAA">
      <w:pPr>
        <w:pStyle w:val="Point1letter"/>
        <w:numPr>
          <w:ilvl w:val="0"/>
          <w:numId w:val="0"/>
        </w:numPr>
        <w:ind w:left="567" w:hanging="567"/>
        <w:jc w:val="left"/>
        <w:rPr>
          <w:noProof/>
        </w:rPr>
      </w:pPr>
      <w:proofErr w:type="spellStart"/>
      <w:r w:rsidRPr="00A2601B">
        <w:t>στ</w:t>
      </w:r>
      <w:proofErr w:type="spellEnd"/>
      <w:r w:rsidRPr="00A2601B">
        <w:t>)</w:t>
      </w:r>
      <w:r w:rsidRPr="00A2601B">
        <w:tab/>
        <w:t>Γερμάνιο</w:t>
      </w:r>
    </w:p>
    <w:p w:rsidR="00961F0C" w:rsidRPr="00A2601B" w:rsidRDefault="00961F0C" w:rsidP="00CE7CAA">
      <w:pPr>
        <w:pStyle w:val="Point1letter"/>
        <w:numPr>
          <w:ilvl w:val="0"/>
          <w:numId w:val="0"/>
        </w:numPr>
        <w:ind w:left="567" w:hanging="567"/>
        <w:jc w:val="left"/>
        <w:rPr>
          <w:noProof/>
        </w:rPr>
      </w:pPr>
      <w:r w:rsidRPr="00A2601B">
        <w:t>ζ)</w:t>
      </w:r>
      <w:r w:rsidRPr="00A2601B">
        <w:tab/>
      </w:r>
      <w:proofErr w:type="spellStart"/>
      <w:r w:rsidRPr="00A2601B">
        <w:t>Λίθιο</w:t>
      </w:r>
      <w:proofErr w:type="spellEnd"/>
      <w:r w:rsidRPr="00A2601B">
        <w:t xml:space="preserve"> — βαθμός κατάλληλος για συσσωρευτές</w:t>
      </w:r>
    </w:p>
    <w:p w:rsidR="00961F0C" w:rsidRPr="00A2601B" w:rsidRDefault="00961F0C" w:rsidP="00CE7CAA">
      <w:pPr>
        <w:pStyle w:val="Point1letter"/>
        <w:numPr>
          <w:ilvl w:val="0"/>
          <w:numId w:val="0"/>
        </w:numPr>
        <w:ind w:left="567" w:hanging="567"/>
        <w:jc w:val="left"/>
        <w:rPr>
          <w:noProof/>
        </w:rPr>
      </w:pPr>
      <w:r w:rsidRPr="00A2601B">
        <w:t>η)</w:t>
      </w:r>
      <w:r w:rsidRPr="00A2601B">
        <w:tab/>
        <w:t>Μεταλλικό μαγνήσιο</w:t>
      </w:r>
    </w:p>
    <w:p w:rsidR="00961F0C" w:rsidRPr="00A2601B" w:rsidRDefault="00961F0C" w:rsidP="00CE7CAA">
      <w:pPr>
        <w:pStyle w:val="Point1letter"/>
        <w:numPr>
          <w:ilvl w:val="0"/>
          <w:numId w:val="0"/>
        </w:numPr>
        <w:ind w:left="567" w:hanging="567"/>
        <w:jc w:val="left"/>
        <w:rPr>
          <w:noProof/>
        </w:rPr>
      </w:pPr>
      <w:r w:rsidRPr="00A2601B">
        <w:t>θ)</w:t>
      </w:r>
      <w:r w:rsidRPr="00A2601B">
        <w:tab/>
        <w:t>Μαγγάνιο — βαθμός κατάλληλος για συσσωρευτές</w:t>
      </w:r>
    </w:p>
    <w:p w:rsidR="00961F0C" w:rsidRPr="00A2601B" w:rsidRDefault="00961F0C" w:rsidP="00CE7CAA">
      <w:pPr>
        <w:pStyle w:val="Point1letter"/>
        <w:numPr>
          <w:ilvl w:val="0"/>
          <w:numId w:val="0"/>
        </w:numPr>
        <w:ind w:left="567" w:hanging="567"/>
        <w:jc w:val="left"/>
        <w:rPr>
          <w:noProof/>
        </w:rPr>
      </w:pPr>
      <w:r w:rsidRPr="00A2601B">
        <w:t>ι)</w:t>
      </w:r>
      <w:r w:rsidRPr="00A2601B">
        <w:tab/>
        <w:t>Φυσικός γραφίτης — βαθμός κατάλληλος για συσσωρευτές</w:t>
      </w:r>
    </w:p>
    <w:p w:rsidR="00961F0C" w:rsidRPr="00A2601B" w:rsidRDefault="00961F0C" w:rsidP="00CE7CAA">
      <w:pPr>
        <w:pStyle w:val="Point1letter"/>
        <w:numPr>
          <w:ilvl w:val="0"/>
          <w:numId w:val="0"/>
        </w:numPr>
        <w:ind w:left="567" w:hanging="567"/>
        <w:jc w:val="left"/>
        <w:rPr>
          <w:noProof/>
        </w:rPr>
      </w:pPr>
      <w:proofErr w:type="spellStart"/>
      <w:r w:rsidRPr="00A2601B">
        <w:t>ια</w:t>
      </w:r>
      <w:proofErr w:type="spellEnd"/>
      <w:r w:rsidRPr="00A2601B">
        <w:t>)</w:t>
      </w:r>
      <w:r w:rsidRPr="00A2601B">
        <w:tab/>
        <w:t>Νικέλιο — βαθμός κατάλληλος για συσσωρευτές</w:t>
      </w:r>
    </w:p>
    <w:p w:rsidR="00961F0C" w:rsidRPr="00A2601B" w:rsidRDefault="00961F0C" w:rsidP="00CE7CAA">
      <w:pPr>
        <w:pStyle w:val="Point1letter"/>
        <w:numPr>
          <w:ilvl w:val="0"/>
          <w:numId w:val="0"/>
        </w:numPr>
        <w:ind w:left="567" w:hanging="567"/>
        <w:jc w:val="left"/>
        <w:rPr>
          <w:noProof/>
        </w:rPr>
      </w:pPr>
      <w:proofErr w:type="spellStart"/>
      <w:r w:rsidRPr="00A2601B">
        <w:t>ιβ</w:t>
      </w:r>
      <w:proofErr w:type="spellEnd"/>
      <w:r w:rsidRPr="00A2601B">
        <w:t>)</w:t>
      </w:r>
      <w:r w:rsidRPr="00A2601B">
        <w:tab/>
        <w:t>Μέταλλα της ομάδας του λευκόχρυσου</w:t>
      </w:r>
    </w:p>
    <w:p w:rsidR="00961F0C" w:rsidRPr="00A2601B" w:rsidRDefault="00961F0C" w:rsidP="00CE7CAA">
      <w:pPr>
        <w:pStyle w:val="Point1letter"/>
        <w:numPr>
          <w:ilvl w:val="0"/>
          <w:numId w:val="0"/>
        </w:numPr>
        <w:ind w:left="567" w:hanging="567"/>
        <w:jc w:val="left"/>
        <w:rPr>
          <w:noProof/>
        </w:rPr>
      </w:pPr>
      <w:proofErr w:type="spellStart"/>
      <w:r w:rsidRPr="00A2601B">
        <w:t>ιγ</w:t>
      </w:r>
      <w:proofErr w:type="spellEnd"/>
      <w:r w:rsidRPr="00A2601B">
        <w:t>)</w:t>
      </w:r>
      <w:r w:rsidRPr="00A2601B">
        <w:tab/>
        <w:t>Σπάνιες γαίες για μαγνήτες (</w:t>
      </w:r>
      <w:proofErr w:type="spellStart"/>
      <w:r w:rsidRPr="00A2601B">
        <w:t>Nd</w:t>
      </w:r>
      <w:proofErr w:type="spellEnd"/>
      <w:r w:rsidRPr="00A2601B">
        <w:t xml:space="preserve">, </w:t>
      </w:r>
      <w:proofErr w:type="spellStart"/>
      <w:r w:rsidRPr="00A2601B">
        <w:t>Pr</w:t>
      </w:r>
      <w:proofErr w:type="spellEnd"/>
      <w:r w:rsidRPr="00A2601B">
        <w:t xml:space="preserve">, </w:t>
      </w:r>
      <w:proofErr w:type="spellStart"/>
      <w:r w:rsidRPr="00A2601B">
        <w:t>Tb</w:t>
      </w:r>
      <w:proofErr w:type="spellEnd"/>
      <w:r w:rsidRPr="00A2601B">
        <w:t xml:space="preserve">, </w:t>
      </w:r>
      <w:proofErr w:type="spellStart"/>
      <w:r w:rsidRPr="00A2601B">
        <w:t>Dy</w:t>
      </w:r>
      <w:proofErr w:type="spellEnd"/>
      <w:r w:rsidRPr="00A2601B">
        <w:t xml:space="preserve">, </w:t>
      </w:r>
      <w:proofErr w:type="spellStart"/>
      <w:r w:rsidRPr="00A2601B">
        <w:t>Gd</w:t>
      </w:r>
      <w:proofErr w:type="spellEnd"/>
      <w:r w:rsidRPr="00A2601B">
        <w:t xml:space="preserve">, </w:t>
      </w:r>
      <w:proofErr w:type="spellStart"/>
      <w:r w:rsidRPr="00A2601B">
        <w:t>Sm</w:t>
      </w:r>
      <w:proofErr w:type="spellEnd"/>
      <w:r w:rsidRPr="00A2601B">
        <w:t xml:space="preserve"> και </w:t>
      </w:r>
      <w:proofErr w:type="spellStart"/>
      <w:r w:rsidRPr="00A2601B">
        <w:t>Ce</w:t>
      </w:r>
      <w:proofErr w:type="spellEnd"/>
      <w:r w:rsidRPr="00A2601B">
        <w:t>)</w:t>
      </w:r>
    </w:p>
    <w:p w:rsidR="00961F0C" w:rsidRPr="00A2601B" w:rsidRDefault="00961F0C" w:rsidP="00CE7CAA">
      <w:pPr>
        <w:pStyle w:val="Point1letter"/>
        <w:numPr>
          <w:ilvl w:val="0"/>
          <w:numId w:val="0"/>
        </w:numPr>
        <w:ind w:left="567" w:hanging="567"/>
        <w:jc w:val="left"/>
        <w:rPr>
          <w:noProof/>
        </w:rPr>
      </w:pPr>
      <w:proofErr w:type="spellStart"/>
      <w:r w:rsidRPr="00A2601B">
        <w:t>ιδ</w:t>
      </w:r>
      <w:proofErr w:type="spellEnd"/>
      <w:r w:rsidRPr="00A2601B">
        <w:t>)</w:t>
      </w:r>
      <w:r w:rsidRPr="00A2601B">
        <w:tab/>
        <w:t>Πυριτιούχο μέταλλο</w:t>
      </w:r>
    </w:p>
    <w:p w:rsidR="00961F0C" w:rsidRPr="00A2601B" w:rsidRDefault="00961F0C" w:rsidP="00CE7CAA">
      <w:pPr>
        <w:pStyle w:val="Point1letter"/>
        <w:numPr>
          <w:ilvl w:val="0"/>
          <w:numId w:val="0"/>
        </w:numPr>
        <w:ind w:left="567" w:hanging="567"/>
        <w:jc w:val="left"/>
        <w:rPr>
          <w:noProof/>
        </w:rPr>
      </w:pPr>
      <w:proofErr w:type="spellStart"/>
      <w:r w:rsidRPr="00A2601B">
        <w:t>ιε</w:t>
      </w:r>
      <w:proofErr w:type="spellEnd"/>
      <w:r w:rsidRPr="00A2601B">
        <w:t>)</w:t>
      </w:r>
      <w:r w:rsidRPr="00A2601B">
        <w:tab/>
        <w:t>Μεταλλικό τιτάνιο</w:t>
      </w:r>
    </w:p>
    <w:p w:rsidR="00961F0C" w:rsidRPr="00A2601B" w:rsidRDefault="00961F0C" w:rsidP="00CE7CAA">
      <w:pPr>
        <w:pStyle w:val="Point1letter"/>
        <w:numPr>
          <w:ilvl w:val="0"/>
          <w:numId w:val="0"/>
        </w:numPr>
        <w:ind w:left="567" w:hanging="567"/>
        <w:jc w:val="left"/>
        <w:rPr>
          <w:noProof/>
        </w:rPr>
      </w:pPr>
      <w:proofErr w:type="spellStart"/>
      <w:r w:rsidRPr="00A2601B">
        <w:t>ιστ</w:t>
      </w:r>
      <w:proofErr w:type="spellEnd"/>
      <w:r w:rsidRPr="00A2601B">
        <w:t>)</w:t>
      </w:r>
      <w:r w:rsidRPr="00A2601B">
        <w:tab/>
        <w:t xml:space="preserve">Βολφράμιο </w:t>
      </w:r>
    </w:p>
    <w:p w:rsidR="00961F0C" w:rsidRPr="00A2601B" w:rsidRDefault="00961F0C" w:rsidP="00CE7CAA">
      <w:pPr>
        <w:rPr>
          <w:noProof/>
        </w:rPr>
      </w:pPr>
    </w:p>
    <w:p w:rsidR="00961F0C" w:rsidRPr="00A2601B" w:rsidRDefault="00961F0C" w:rsidP="00CE7CAA">
      <w:pPr>
        <w:pStyle w:val="SectionTitle"/>
        <w:rPr>
          <w:b w:val="0"/>
          <w:noProof/>
        </w:rPr>
      </w:pPr>
      <w:r w:rsidRPr="00A2601B">
        <w:rPr>
          <w:b w:val="0"/>
        </w:rPr>
        <w:t>Τμήμα 2</w:t>
      </w:r>
      <w:r w:rsidRPr="00A2601B">
        <w:rPr>
          <w:b w:val="0"/>
        </w:rPr>
        <w:br/>
        <w:t>Μεθοδολογία επιλογής πρώτων υλών στρατηγικής σημασίας</w:t>
      </w:r>
    </w:p>
    <w:p w:rsidR="00961F0C" w:rsidRPr="00A2601B" w:rsidRDefault="00961F0C" w:rsidP="00CE7CAA">
      <w:pPr>
        <w:pStyle w:val="NumPar1"/>
        <w:numPr>
          <w:ilvl w:val="0"/>
          <w:numId w:val="0"/>
        </w:numPr>
        <w:ind w:left="851" w:hanging="851"/>
        <w:jc w:val="left"/>
        <w:rPr>
          <w:noProof/>
        </w:rPr>
      </w:pPr>
      <w:r w:rsidRPr="00A2601B">
        <w:t>1.</w:t>
      </w:r>
      <w:r w:rsidRPr="00A2601B">
        <w:tab/>
        <w:t>Η στρατηγική σημασία καθορίζεται με βάση τη συνάφεια μιας πρώτης ύλης για την πράσινη και την ψηφιακή μετάβαση, καθώς και για τις εφαρμογές στους τομείς της άμυνας και του διαστήματος, λαμβανομένων υπόψη των εξής: </w:t>
      </w:r>
    </w:p>
    <w:p w:rsidR="00961F0C" w:rsidRPr="00A2601B" w:rsidRDefault="00961F0C" w:rsidP="00CE7CAA">
      <w:pPr>
        <w:pStyle w:val="Point1letter"/>
        <w:numPr>
          <w:ilvl w:val="0"/>
          <w:numId w:val="0"/>
        </w:numPr>
        <w:ind w:left="1418" w:hanging="567"/>
        <w:jc w:val="left"/>
        <w:rPr>
          <w:noProof/>
        </w:rPr>
      </w:pPr>
      <w:r w:rsidRPr="00A2601B">
        <w:t>α)</w:t>
      </w:r>
      <w:r w:rsidRPr="00A2601B">
        <w:tab/>
        <w:t>του όγκου των στρατηγικών τεχνολογιών που χρησιμοποιούν την πρώτη ύλη ως εισροή·</w:t>
      </w:r>
    </w:p>
    <w:p w:rsidR="00961F0C" w:rsidRPr="00A2601B" w:rsidRDefault="00961F0C" w:rsidP="00CE7CAA">
      <w:pPr>
        <w:pStyle w:val="Point1letter"/>
        <w:numPr>
          <w:ilvl w:val="0"/>
          <w:numId w:val="0"/>
        </w:numPr>
        <w:ind w:left="1418" w:hanging="567"/>
        <w:jc w:val="left"/>
        <w:rPr>
          <w:noProof/>
        </w:rPr>
      </w:pPr>
      <w:r w:rsidRPr="00A2601B">
        <w:t>β)</w:t>
      </w:r>
      <w:r w:rsidRPr="00A2601B">
        <w:tab/>
        <w:t>της ποσότητας της πρώτης ύλης που απαιτείται για την παραγωγή σχετικών στρατηγικών τεχνολογιών· </w:t>
      </w:r>
    </w:p>
    <w:p w:rsidR="00961F0C" w:rsidRPr="00A2601B" w:rsidRDefault="00961F0C" w:rsidP="00CE7CAA">
      <w:pPr>
        <w:pStyle w:val="Point1letter"/>
        <w:numPr>
          <w:ilvl w:val="0"/>
          <w:numId w:val="0"/>
        </w:numPr>
        <w:ind w:left="1418" w:hanging="567"/>
        <w:jc w:val="left"/>
        <w:rPr>
          <w:noProof/>
        </w:rPr>
      </w:pPr>
      <w:r w:rsidRPr="00A2601B">
        <w:t>γ)</w:t>
      </w:r>
      <w:r w:rsidRPr="00A2601B">
        <w:tab/>
        <w:t>της αναμενόμενης παγκόσμιας ζήτησης σχετικών στρατηγικών τεχνολογιών.</w:t>
      </w:r>
    </w:p>
    <w:p w:rsidR="00961F0C" w:rsidRPr="00A2601B" w:rsidRDefault="00961F0C" w:rsidP="00CE7CAA">
      <w:pPr>
        <w:pStyle w:val="NumPar1"/>
        <w:numPr>
          <w:ilvl w:val="0"/>
          <w:numId w:val="0"/>
        </w:numPr>
        <w:ind w:left="851" w:hanging="851"/>
        <w:jc w:val="left"/>
        <w:rPr>
          <w:noProof/>
        </w:rPr>
      </w:pPr>
      <w:r w:rsidRPr="00A2601B">
        <w:t>2.</w:t>
      </w:r>
      <w:r w:rsidRPr="00A2601B">
        <w:tab/>
        <w:t>Η προβλεπόμενη αύξηση της ζήτησης (D</w:t>
      </w:r>
      <w:r w:rsidRPr="00A2601B">
        <w:rPr>
          <w:vertAlign w:val="subscript"/>
        </w:rPr>
        <w:t>F/C</w:t>
      </w:r>
      <w:r w:rsidRPr="00A2601B">
        <w:t>) υπολογίζεται ως εξής:</w:t>
      </w:r>
    </w:p>
    <w:p w:rsidR="00961F0C" w:rsidRPr="00A2601B" w:rsidRDefault="00F86C29" w:rsidP="00CE7CAA">
      <w:pPr>
        <w:pStyle w:val="Text1"/>
        <w:jc w:val="left"/>
        <w:rPr>
          <w:noProof/>
        </w:rPr>
      </w:pPr>
      <m:oMathPara>
        <m:oMath>
          <m:sSub>
            <m:sSubPr>
              <m:ctrlPr>
                <w:ins w:id="39" w:author="KOLOKYTHIA Amalia" w:date="2023-11-23T15:46:00Z">
                  <w:rPr>
                    <w:rFonts w:ascii="Cambria Math" w:hAnsi="Cambria Math"/>
                    <w:noProof/>
                  </w:rPr>
                </w:ins>
              </m:ctrlPr>
            </m:sSubPr>
            <m:e>
              <m:r>
                <w:rPr>
                  <w:rFonts w:ascii="Cambria Math" w:hAnsi="Cambria Math"/>
                  <w:noProof/>
                </w:rPr>
                <m:t>D</m:t>
              </m:r>
            </m:e>
            <m:sub>
              <m:r>
                <w:rPr>
                  <w:rFonts w:ascii="Cambria Math" w:hAnsi="Cambria Math"/>
                  <w:noProof/>
                </w:rPr>
                <m:t>F</m:t>
              </m:r>
              <m:r>
                <m:rPr>
                  <m:sty m:val="p"/>
                </m:rPr>
                <w:rPr>
                  <w:rFonts w:ascii="Cambria Math" w:hAnsi="Cambria Math"/>
                  <w:noProof/>
                </w:rPr>
                <m:t>∕</m:t>
              </m:r>
              <m:r>
                <w:rPr>
                  <w:rFonts w:ascii="Cambria Math" w:hAnsi="Cambria Math"/>
                  <w:noProof/>
                </w:rPr>
                <m:t>C</m:t>
              </m:r>
            </m:sub>
          </m:sSub>
          <m:r>
            <m:rPr>
              <m:sty m:val="p"/>
            </m:rPr>
            <w:rPr>
              <w:rFonts w:ascii="Cambria Math" w:hAnsi="Cambria Math"/>
              <w:noProof/>
            </w:rPr>
            <m:t>=</m:t>
          </m:r>
          <m:f>
            <m:fPr>
              <m:ctrlPr>
                <w:ins w:id="40" w:author="KOLOKYTHIA Amalia" w:date="2023-11-23T15:46:00Z">
                  <w:rPr>
                    <w:rFonts w:ascii="Cambria Math" w:hAnsi="Cambria Math"/>
                    <w:noProof/>
                  </w:rPr>
                </w:ins>
              </m:ctrlPr>
            </m:fPr>
            <m:num>
              <m:r>
                <w:rPr>
                  <w:rFonts w:ascii="Cambria Math" w:hAnsi="Cambria Math"/>
                  <w:noProof/>
                </w:rPr>
                <m:t>DF</m:t>
              </m:r>
            </m:num>
            <m:den>
              <m:r>
                <w:rPr>
                  <w:rFonts w:ascii="Cambria Math" w:hAnsi="Cambria Math"/>
                  <w:noProof/>
                </w:rPr>
                <m:t>GS</m:t>
              </m:r>
            </m:den>
          </m:f>
        </m:oMath>
      </m:oMathPara>
    </w:p>
    <w:p w:rsidR="00961F0C" w:rsidRPr="00A2601B" w:rsidRDefault="00961F0C" w:rsidP="00CE7CAA">
      <w:pPr>
        <w:pStyle w:val="Text1"/>
        <w:jc w:val="left"/>
        <w:rPr>
          <w:noProof/>
        </w:rPr>
      </w:pPr>
      <w:r w:rsidRPr="00A2601B">
        <w:t>όπου:</w:t>
      </w:r>
    </w:p>
    <w:p w:rsidR="00961F0C" w:rsidRPr="00A2601B" w:rsidRDefault="00961F0C" w:rsidP="00CE7CAA">
      <w:pPr>
        <w:pStyle w:val="Text1"/>
        <w:jc w:val="left"/>
        <w:rPr>
          <w:noProof/>
        </w:rPr>
      </w:pPr>
      <w:r w:rsidRPr="00A2601B">
        <w:t>D</w:t>
      </w:r>
      <w:r w:rsidRPr="00A2601B">
        <w:rPr>
          <w:vertAlign w:val="subscript"/>
        </w:rPr>
        <w:t>F</w:t>
      </w:r>
      <w:r w:rsidRPr="00A2601B">
        <w:t>: η προβλεπόμενη ζήτηση πρώτης ύλης για ένα έτος αναφοράς·</w:t>
      </w:r>
    </w:p>
    <w:p w:rsidR="00961F0C" w:rsidRPr="00A2601B" w:rsidRDefault="00961F0C" w:rsidP="00CE7CAA">
      <w:pPr>
        <w:pStyle w:val="Text1"/>
        <w:jc w:val="left"/>
        <w:rPr>
          <w:noProof/>
        </w:rPr>
      </w:pPr>
      <w:r w:rsidRPr="00A2601B">
        <w:t>GS: η παγκόσμια ετήσια παραγωγή πρώτης ύλης για μια περίοδο αναφοράς.</w:t>
      </w:r>
    </w:p>
    <w:p w:rsidR="00961F0C" w:rsidRPr="00A2601B" w:rsidRDefault="00961F0C" w:rsidP="00CE7CAA">
      <w:pPr>
        <w:pStyle w:val="NumPar1"/>
        <w:numPr>
          <w:ilvl w:val="0"/>
          <w:numId w:val="0"/>
        </w:numPr>
        <w:ind w:left="851" w:hanging="851"/>
        <w:jc w:val="left"/>
        <w:rPr>
          <w:noProof/>
        </w:rPr>
      </w:pPr>
      <w:r w:rsidRPr="00A2601B">
        <w:t>3.</w:t>
      </w:r>
      <w:r w:rsidRPr="00A2601B">
        <w:tab/>
        <w:t>Η δυσκολία αύξησης της παραγωγής καθορίζεται λαμβανομένων υπόψη τουλάχιστον των εξής:</w:t>
      </w:r>
    </w:p>
    <w:p w:rsidR="00961F0C" w:rsidRPr="00A2601B" w:rsidRDefault="00961F0C" w:rsidP="00CE7CAA">
      <w:pPr>
        <w:pStyle w:val="Point1letter"/>
        <w:numPr>
          <w:ilvl w:val="0"/>
          <w:numId w:val="0"/>
        </w:numPr>
        <w:ind w:left="1418" w:hanging="567"/>
        <w:jc w:val="left"/>
        <w:rPr>
          <w:noProof/>
        </w:rPr>
      </w:pPr>
      <w:r w:rsidRPr="00A2601B">
        <w:t>α)</w:t>
      </w:r>
      <w:r w:rsidRPr="00A2601B">
        <w:tab/>
        <w:t>της τρέχουσας κλίμακας παραγωγής (PS) μιας πρώτης ύλης για μια περίοδο αναφοράς, η οποία υπολογίζεται ως εξής:</w:t>
      </w:r>
    </w:p>
    <w:p w:rsidR="00961F0C" w:rsidRPr="00A2601B" w:rsidRDefault="00961F0C" w:rsidP="00CE7CAA">
      <w:pPr>
        <w:pStyle w:val="Text2"/>
        <w:jc w:val="left"/>
        <w:rPr>
          <w:noProof/>
        </w:rPr>
      </w:pPr>
      <m:oMathPara>
        <m:oMath>
          <m:r>
            <w:rPr>
              <w:rFonts w:ascii="Cambria Math" w:hAnsi="Cambria Math"/>
              <w:noProof/>
            </w:rPr>
            <m:t>PS=lo</m:t>
          </m:r>
          <m:sSub>
            <m:sSubPr>
              <m:ctrlPr>
                <w:ins w:id="41" w:author="KOLOKYTHIA Amalia" w:date="2023-11-23T15:46:00Z">
                  <w:rPr>
                    <w:rFonts w:ascii="Cambria Math" w:hAnsi="Cambria Math"/>
                    <w:noProof/>
                  </w:rPr>
                </w:ins>
              </m:ctrlPr>
            </m:sSubPr>
            <m:e>
              <m:r>
                <w:rPr>
                  <w:rFonts w:ascii="Cambria Math" w:hAnsi="Cambria Math"/>
                  <w:noProof/>
                </w:rPr>
                <m:t>g</m:t>
              </m:r>
            </m:e>
            <m:sub>
              <m:r>
                <w:rPr>
                  <w:rFonts w:ascii="Cambria Math" w:hAnsi="Cambria Math"/>
                  <w:noProof/>
                </w:rPr>
                <m:t>10</m:t>
              </m:r>
            </m:sub>
          </m:sSub>
          <m:r>
            <w:rPr>
              <w:rFonts w:ascii="Cambria Math" w:hAnsi="Cambria Math"/>
              <w:noProof/>
            </w:rPr>
            <m:t>(GS)</m:t>
          </m:r>
        </m:oMath>
      </m:oMathPara>
    </w:p>
    <w:p w:rsidR="00961F0C" w:rsidRPr="00A2601B" w:rsidRDefault="00961F0C" w:rsidP="00CE7CAA">
      <w:pPr>
        <w:pStyle w:val="Text2"/>
        <w:jc w:val="left"/>
        <w:rPr>
          <w:noProof/>
        </w:rPr>
      </w:pPr>
      <w:r w:rsidRPr="00A2601B">
        <w:t>όπου:</w:t>
      </w:r>
    </w:p>
    <w:p w:rsidR="00961F0C" w:rsidRPr="00A2601B" w:rsidRDefault="00961F0C" w:rsidP="00CE7CAA">
      <w:pPr>
        <w:pStyle w:val="Text2"/>
        <w:jc w:val="left"/>
        <w:rPr>
          <w:noProof/>
        </w:rPr>
      </w:pPr>
      <w:r w:rsidRPr="00A2601B">
        <w:t>log</w:t>
      </w:r>
      <w:r w:rsidRPr="00A2601B">
        <w:rPr>
          <w:vertAlign w:val="subscript"/>
        </w:rPr>
        <w:t>10</w:t>
      </w:r>
      <w:r w:rsidRPr="00A2601B">
        <w:t>: ένας κοινός αλγόριθμος·</w:t>
      </w:r>
    </w:p>
    <w:p w:rsidR="00961F0C" w:rsidRPr="00A2601B" w:rsidRDefault="00961F0C" w:rsidP="00CE7CAA">
      <w:pPr>
        <w:pStyle w:val="Text2"/>
        <w:jc w:val="left"/>
        <w:rPr>
          <w:noProof/>
        </w:rPr>
      </w:pPr>
      <w:r w:rsidRPr="00A2601B">
        <w:t>GS: η παγκόσμια ετήσια παραγωγή μιας πρώτης ύλης για μια περίοδο αναφοράς·</w:t>
      </w:r>
    </w:p>
    <w:p w:rsidR="00961F0C" w:rsidRPr="00A2601B" w:rsidRDefault="00961F0C" w:rsidP="00CE7CAA">
      <w:pPr>
        <w:pStyle w:val="Point1letter"/>
        <w:numPr>
          <w:ilvl w:val="0"/>
          <w:numId w:val="0"/>
        </w:numPr>
        <w:ind w:left="1418" w:hanging="567"/>
        <w:jc w:val="left"/>
        <w:rPr>
          <w:noProof/>
        </w:rPr>
      </w:pPr>
      <w:r w:rsidRPr="00A2601B">
        <w:t>β)</w:t>
      </w:r>
      <w:r w:rsidRPr="00A2601B">
        <w:tab/>
        <w:t>της αναλογίας αποθεμάτων/παραγωγής (R/P) μιας πρώτης ύλης, η οποία υπολογίζεται ως εξής:</w:t>
      </w:r>
    </w:p>
    <w:p w:rsidR="00961F0C" w:rsidRPr="00A2601B" w:rsidRDefault="00961F0C" w:rsidP="00CE7CAA">
      <w:pPr>
        <w:pStyle w:val="Text2"/>
        <w:jc w:val="left"/>
        <w:rPr>
          <w:noProof/>
        </w:rPr>
      </w:pPr>
      <m:oMathPara>
        <m:oMath>
          <m:r>
            <w:rPr>
              <w:rFonts w:ascii="Cambria Math" w:hAnsi="Cambria Math"/>
              <w:noProof/>
            </w:rPr>
            <m:t>R</m:t>
          </m:r>
          <m:r>
            <m:rPr>
              <m:sty m:val="p"/>
            </m:rPr>
            <w:rPr>
              <w:rFonts w:ascii="Cambria Math" w:hAnsi="Cambria Math"/>
              <w:noProof/>
            </w:rPr>
            <m:t>∕</m:t>
          </m:r>
          <m:r>
            <w:rPr>
              <w:rFonts w:ascii="Cambria Math" w:hAnsi="Cambria Math"/>
              <w:noProof/>
            </w:rPr>
            <m:t>P</m:t>
          </m:r>
          <m:r>
            <m:rPr>
              <m:sty m:val="p"/>
            </m:rPr>
            <w:rPr>
              <w:rFonts w:ascii="Cambria Math" w:hAnsi="Cambria Math"/>
              <w:noProof/>
            </w:rPr>
            <m:t>=</m:t>
          </m:r>
          <m:f>
            <m:fPr>
              <m:ctrlPr>
                <w:ins w:id="42" w:author="KOLOKYTHIA Amalia" w:date="2023-11-23T15:46:00Z">
                  <w:rPr>
                    <w:rFonts w:ascii="Cambria Math" w:hAnsi="Cambria Math"/>
                    <w:noProof/>
                  </w:rPr>
                </w:ins>
              </m:ctrlPr>
            </m:fPr>
            <m:num>
              <m:r>
                <w:rPr>
                  <w:rFonts w:ascii="Cambria Math" w:hAnsi="Cambria Math"/>
                  <w:noProof/>
                </w:rPr>
                <m:t>R</m:t>
              </m:r>
            </m:num>
            <m:den>
              <m:r>
                <w:rPr>
                  <w:rFonts w:ascii="Cambria Math" w:hAnsi="Cambria Math"/>
                  <w:noProof/>
                </w:rPr>
                <m:t>GS</m:t>
              </m:r>
            </m:den>
          </m:f>
        </m:oMath>
      </m:oMathPara>
    </w:p>
    <w:p w:rsidR="00961F0C" w:rsidRPr="00A2601B" w:rsidRDefault="00961F0C" w:rsidP="00CE7CAA">
      <w:pPr>
        <w:pStyle w:val="Text2"/>
        <w:jc w:val="left"/>
        <w:rPr>
          <w:noProof/>
        </w:rPr>
      </w:pPr>
      <w:r w:rsidRPr="00A2601B">
        <w:t>όπου:</w:t>
      </w:r>
    </w:p>
    <w:p w:rsidR="00961F0C" w:rsidRPr="00A2601B" w:rsidRDefault="00961F0C" w:rsidP="00CE7CAA">
      <w:pPr>
        <w:pStyle w:val="Text2"/>
        <w:jc w:val="left"/>
        <w:rPr>
          <w:noProof/>
        </w:rPr>
      </w:pPr>
      <w:r w:rsidRPr="00A2601B">
        <w:t xml:space="preserve">R: γνωστά αποθέματα οικονομικά </w:t>
      </w:r>
      <w:proofErr w:type="spellStart"/>
      <w:r w:rsidRPr="00A2601B">
        <w:t>εξορύξιμων</w:t>
      </w:r>
      <w:proofErr w:type="spellEnd"/>
      <w:r w:rsidRPr="00A2601B">
        <w:t xml:space="preserve"> γεωλογικών πόρων μιας πρώτης ύλης·</w:t>
      </w:r>
    </w:p>
    <w:p w:rsidR="00961F0C" w:rsidRPr="00A2601B" w:rsidRDefault="00961F0C" w:rsidP="00CE7CAA">
      <w:pPr>
        <w:pStyle w:val="Text2"/>
        <w:jc w:val="left"/>
        <w:rPr>
          <w:noProof/>
        </w:rPr>
      </w:pPr>
      <w:r w:rsidRPr="00A2601B">
        <w:t>GS: η παγκόσμια ετήσια παραγωγή πρώτης ύλης για μια περίοδο αναφοράς.</w:t>
      </w:r>
    </w:p>
    <w:p w:rsidR="00961F0C" w:rsidRPr="00A2601B" w:rsidRDefault="00961F0C" w:rsidP="00CE7CAA">
      <w:pPr>
        <w:widowControl/>
        <w:rPr>
          <w:rFonts w:eastAsiaTheme="minorHAnsi"/>
          <w:b/>
          <w:noProof/>
          <w:szCs w:val="22"/>
          <w:u w:val="single"/>
        </w:rPr>
      </w:pPr>
      <w:r w:rsidRPr="00A2601B">
        <w:br w:type="page"/>
      </w:r>
    </w:p>
    <w:p w:rsidR="00961F0C" w:rsidRPr="00A2601B" w:rsidRDefault="00961F0C" w:rsidP="00CE7CAA">
      <w:pPr>
        <w:pStyle w:val="Annexetitre"/>
        <w:rPr>
          <w:b w:val="0"/>
          <w:noProof/>
          <w:u w:val="none"/>
        </w:rPr>
      </w:pPr>
      <w:r w:rsidRPr="00A2601B">
        <w:rPr>
          <w:b w:val="0"/>
          <w:u w:val="none"/>
        </w:rPr>
        <w:lastRenderedPageBreak/>
        <w:t xml:space="preserve">ΠΑΡΑΡΤΗΜΑ </w:t>
      </w:r>
      <w:r w:rsidRPr="00A2601B">
        <w:rPr>
          <w:rStyle w:val="Marker"/>
          <w:b w:val="0"/>
          <w:color w:val="auto"/>
          <w:u w:val="none"/>
        </w:rPr>
        <w:t>II</w:t>
      </w:r>
    </w:p>
    <w:p w:rsidR="00961F0C" w:rsidRPr="00A2601B" w:rsidRDefault="00961F0C" w:rsidP="00CE7CAA">
      <w:pPr>
        <w:pStyle w:val="NormalCentered"/>
        <w:rPr>
          <w:noProof/>
        </w:rPr>
      </w:pPr>
      <w:r w:rsidRPr="00A2601B">
        <w:t>Κρίσιμες πρώτες ύλες</w:t>
      </w:r>
    </w:p>
    <w:p w:rsidR="00961F0C" w:rsidRPr="00A2601B" w:rsidRDefault="00961F0C" w:rsidP="00CE7CAA">
      <w:pPr>
        <w:pStyle w:val="SectionTitle"/>
        <w:rPr>
          <w:b w:val="0"/>
          <w:noProof/>
        </w:rPr>
      </w:pPr>
      <w:r w:rsidRPr="00A2601B">
        <w:rPr>
          <w:b w:val="0"/>
        </w:rPr>
        <w:t>Τμήμα 1</w:t>
      </w:r>
      <w:r w:rsidRPr="00A2601B">
        <w:rPr>
          <w:b w:val="0"/>
        </w:rPr>
        <w:br/>
        <w:t>Κατάλογος κρίσιμων πρώτων υλών</w:t>
      </w:r>
    </w:p>
    <w:p w:rsidR="00961F0C" w:rsidRPr="00A2601B" w:rsidRDefault="00961F0C" w:rsidP="00CE7CAA">
      <w:pPr>
        <w:rPr>
          <w:noProof/>
        </w:rPr>
      </w:pPr>
      <w:r w:rsidRPr="00A2601B">
        <w:t>Θεωρούνται κρίσιμες οι ακόλουθες πρώτες ύλες:</w:t>
      </w:r>
    </w:p>
    <w:p w:rsidR="00961F0C" w:rsidRPr="00A2601B" w:rsidRDefault="00961F0C" w:rsidP="00CE7CAA">
      <w:pPr>
        <w:pStyle w:val="Point1letter"/>
        <w:numPr>
          <w:ilvl w:val="0"/>
          <w:numId w:val="0"/>
        </w:numPr>
        <w:ind w:left="567" w:hanging="567"/>
        <w:jc w:val="left"/>
        <w:rPr>
          <w:noProof/>
        </w:rPr>
      </w:pPr>
      <w:r w:rsidRPr="00A2601B">
        <w:t>α)</w:t>
      </w:r>
      <w:r w:rsidRPr="00A2601B">
        <w:tab/>
        <w:t>Αντιμόνιο</w:t>
      </w:r>
    </w:p>
    <w:p w:rsidR="00961F0C" w:rsidRPr="00A2601B" w:rsidRDefault="00961F0C" w:rsidP="00CE7CAA">
      <w:pPr>
        <w:pStyle w:val="Point1letter"/>
        <w:numPr>
          <w:ilvl w:val="0"/>
          <w:numId w:val="0"/>
        </w:numPr>
        <w:ind w:left="567" w:hanging="567"/>
        <w:jc w:val="left"/>
        <w:rPr>
          <w:noProof/>
        </w:rPr>
      </w:pPr>
      <w:r w:rsidRPr="00A2601B">
        <w:t>β)</w:t>
      </w:r>
      <w:r w:rsidRPr="00A2601B">
        <w:tab/>
        <w:t>Αρσενικό</w:t>
      </w:r>
    </w:p>
    <w:p w:rsidR="00961F0C" w:rsidRPr="00A2601B" w:rsidRDefault="00961F0C" w:rsidP="00CE7CAA">
      <w:pPr>
        <w:pStyle w:val="Point1letter"/>
        <w:numPr>
          <w:ilvl w:val="0"/>
          <w:numId w:val="0"/>
        </w:numPr>
        <w:ind w:left="567" w:hanging="567"/>
        <w:jc w:val="left"/>
        <w:rPr>
          <w:noProof/>
        </w:rPr>
      </w:pPr>
      <w:r w:rsidRPr="00A2601B">
        <w:t>γ)</w:t>
      </w:r>
      <w:r w:rsidRPr="00A2601B">
        <w:tab/>
        <w:t>Βωξίτης</w:t>
      </w:r>
    </w:p>
    <w:p w:rsidR="00961F0C" w:rsidRPr="00A2601B" w:rsidRDefault="00961F0C" w:rsidP="00CE7CAA">
      <w:pPr>
        <w:pStyle w:val="Point1letter"/>
        <w:numPr>
          <w:ilvl w:val="0"/>
          <w:numId w:val="0"/>
        </w:numPr>
        <w:ind w:left="567" w:hanging="567"/>
        <w:jc w:val="left"/>
        <w:rPr>
          <w:noProof/>
        </w:rPr>
      </w:pPr>
      <w:r w:rsidRPr="00A2601B">
        <w:t>δ)</w:t>
      </w:r>
      <w:r w:rsidRPr="00A2601B">
        <w:tab/>
      </w:r>
      <w:proofErr w:type="spellStart"/>
      <w:r w:rsidRPr="00A2601B">
        <w:t>Βαρίτης</w:t>
      </w:r>
      <w:proofErr w:type="spellEnd"/>
    </w:p>
    <w:p w:rsidR="00961F0C" w:rsidRPr="00A2601B" w:rsidRDefault="00961F0C" w:rsidP="00CE7CAA">
      <w:pPr>
        <w:pStyle w:val="Point1letter"/>
        <w:numPr>
          <w:ilvl w:val="0"/>
          <w:numId w:val="0"/>
        </w:numPr>
        <w:ind w:left="567" w:hanging="567"/>
        <w:jc w:val="left"/>
        <w:rPr>
          <w:noProof/>
        </w:rPr>
      </w:pPr>
      <w:r w:rsidRPr="00A2601B">
        <w:t>ε)</w:t>
      </w:r>
      <w:r w:rsidRPr="00A2601B">
        <w:tab/>
        <w:t>Βηρύλλιο</w:t>
      </w:r>
    </w:p>
    <w:p w:rsidR="00961F0C" w:rsidRPr="00A2601B" w:rsidRDefault="00961F0C" w:rsidP="00CE7CAA">
      <w:pPr>
        <w:pStyle w:val="Point1letter"/>
        <w:numPr>
          <w:ilvl w:val="0"/>
          <w:numId w:val="0"/>
        </w:numPr>
        <w:ind w:left="567" w:hanging="567"/>
        <w:jc w:val="left"/>
        <w:rPr>
          <w:noProof/>
        </w:rPr>
      </w:pPr>
      <w:proofErr w:type="spellStart"/>
      <w:r w:rsidRPr="00A2601B">
        <w:t>στ</w:t>
      </w:r>
      <w:proofErr w:type="spellEnd"/>
      <w:r w:rsidRPr="00A2601B">
        <w:t>)</w:t>
      </w:r>
      <w:r w:rsidRPr="00A2601B">
        <w:tab/>
        <w:t>Βισμούθιο</w:t>
      </w:r>
    </w:p>
    <w:p w:rsidR="00961F0C" w:rsidRPr="00A2601B" w:rsidRDefault="00961F0C" w:rsidP="00CE7CAA">
      <w:pPr>
        <w:pStyle w:val="Point1letter"/>
        <w:numPr>
          <w:ilvl w:val="0"/>
          <w:numId w:val="0"/>
        </w:numPr>
        <w:ind w:left="567" w:hanging="567"/>
        <w:jc w:val="left"/>
        <w:rPr>
          <w:noProof/>
        </w:rPr>
      </w:pPr>
      <w:r w:rsidRPr="00A2601B">
        <w:t>ζ)</w:t>
      </w:r>
      <w:r w:rsidRPr="00A2601B">
        <w:tab/>
        <w:t>Βόριο</w:t>
      </w:r>
    </w:p>
    <w:p w:rsidR="00961F0C" w:rsidRPr="00A2601B" w:rsidRDefault="00961F0C" w:rsidP="00CE7CAA">
      <w:pPr>
        <w:pStyle w:val="Point1letter"/>
        <w:numPr>
          <w:ilvl w:val="0"/>
          <w:numId w:val="0"/>
        </w:numPr>
        <w:ind w:left="567" w:hanging="567"/>
        <w:jc w:val="left"/>
        <w:rPr>
          <w:noProof/>
        </w:rPr>
      </w:pPr>
      <w:r w:rsidRPr="00A2601B">
        <w:t>η)</w:t>
      </w:r>
      <w:r w:rsidRPr="00A2601B">
        <w:tab/>
        <w:t>Κοβάλτιο</w:t>
      </w:r>
    </w:p>
    <w:p w:rsidR="00961F0C" w:rsidRPr="00A2601B" w:rsidRDefault="00961F0C" w:rsidP="00CE7CAA">
      <w:pPr>
        <w:pStyle w:val="Point1letter"/>
        <w:numPr>
          <w:ilvl w:val="0"/>
          <w:numId w:val="0"/>
        </w:numPr>
        <w:ind w:left="567" w:hanging="567"/>
        <w:jc w:val="left"/>
        <w:rPr>
          <w:noProof/>
        </w:rPr>
      </w:pPr>
      <w:r w:rsidRPr="00A2601B">
        <w:t>θ)</w:t>
      </w:r>
      <w:r w:rsidRPr="00A2601B">
        <w:tab/>
        <w:t xml:space="preserve">Άνθρακας </w:t>
      </w:r>
      <w:proofErr w:type="spellStart"/>
      <w:r w:rsidRPr="00A2601B">
        <w:t>οπτανθρακοποίησης</w:t>
      </w:r>
      <w:proofErr w:type="spellEnd"/>
    </w:p>
    <w:p w:rsidR="00961F0C" w:rsidRPr="00A2601B" w:rsidRDefault="00961F0C" w:rsidP="00CE7CAA">
      <w:pPr>
        <w:pStyle w:val="Point1letter"/>
        <w:numPr>
          <w:ilvl w:val="0"/>
          <w:numId w:val="0"/>
        </w:numPr>
        <w:ind w:left="567" w:hanging="567"/>
        <w:jc w:val="left"/>
        <w:rPr>
          <w:noProof/>
        </w:rPr>
      </w:pPr>
      <w:r w:rsidRPr="00A2601B">
        <w:t>ι)</w:t>
      </w:r>
      <w:r w:rsidRPr="00A2601B">
        <w:tab/>
        <w:t>Χαλκός</w:t>
      </w:r>
    </w:p>
    <w:p w:rsidR="00961F0C" w:rsidRPr="00A2601B" w:rsidRDefault="00961F0C" w:rsidP="00CE7CAA">
      <w:pPr>
        <w:pStyle w:val="Point1letter"/>
        <w:numPr>
          <w:ilvl w:val="0"/>
          <w:numId w:val="0"/>
        </w:numPr>
        <w:ind w:left="567" w:hanging="567"/>
        <w:jc w:val="left"/>
        <w:rPr>
          <w:noProof/>
        </w:rPr>
      </w:pPr>
      <w:proofErr w:type="spellStart"/>
      <w:r w:rsidRPr="00A2601B">
        <w:t>ια</w:t>
      </w:r>
      <w:proofErr w:type="spellEnd"/>
      <w:r w:rsidRPr="00A2601B">
        <w:t>)</w:t>
      </w:r>
      <w:r w:rsidRPr="00A2601B">
        <w:tab/>
      </w:r>
      <w:proofErr w:type="spellStart"/>
      <w:r w:rsidRPr="00A2601B">
        <w:t>Άστριος</w:t>
      </w:r>
      <w:proofErr w:type="spellEnd"/>
    </w:p>
    <w:p w:rsidR="00961F0C" w:rsidRPr="00A2601B" w:rsidRDefault="00961F0C" w:rsidP="00CE7CAA">
      <w:pPr>
        <w:pStyle w:val="Point1letter"/>
        <w:numPr>
          <w:ilvl w:val="0"/>
          <w:numId w:val="0"/>
        </w:numPr>
        <w:ind w:left="567" w:hanging="567"/>
        <w:jc w:val="left"/>
        <w:rPr>
          <w:noProof/>
        </w:rPr>
      </w:pPr>
      <w:proofErr w:type="spellStart"/>
      <w:r w:rsidRPr="00A2601B">
        <w:t>ιβ</w:t>
      </w:r>
      <w:proofErr w:type="spellEnd"/>
      <w:r w:rsidRPr="00A2601B">
        <w:t>)</w:t>
      </w:r>
      <w:r w:rsidRPr="00A2601B">
        <w:tab/>
      </w:r>
      <w:proofErr w:type="spellStart"/>
      <w:r w:rsidRPr="00A2601B">
        <w:t>Αργυραδάμας</w:t>
      </w:r>
      <w:proofErr w:type="spellEnd"/>
    </w:p>
    <w:p w:rsidR="00961F0C" w:rsidRPr="00A2601B" w:rsidRDefault="00961F0C" w:rsidP="00CE7CAA">
      <w:pPr>
        <w:pStyle w:val="Point1letter"/>
        <w:numPr>
          <w:ilvl w:val="0"/>
          <w:numId w:val="0"/>
        </w:numPr>
        <w:ind w:left="567" w:hanging="567"/>
        <w:jc w:val="left"/>
        <w:rPr>
          <w:noProof/>
        </w:rPr>
      </w:pPr>
      <w:proofErr w:type="spellStart"/>
      <w:r w:rsidRPr="00A2601B">
        <w:t>ιγ</w:t>
      </w:r>
      <w:proofErr w:type="spellEnd"/>
      <w:r w:rsidRPr="00A2601B">
        <w:t>)</w:t>
      </w:r>
      <w:r w:rsidRPr="00A2601B">
        <w:tab/>
        <w:t>Γάλλιο</w:t>
      </w:r>
    </w:p>
    <w:p w:rsidR="00961F0C" w:rsidRPr="00A2601B" w:rsidRDefault="00961F0C" w:rsidP="00CE7CAA">
      <w:pPr>
        <w:pStyle w:val="Point1letter"/>
        <w:numPr>
          <w:ilvl w:val="0"/>
          <w:numId w:val="0"/>
        </w:numPr>
        <w:ind w:left="567" w:hanging="567"/>
        <w:jc w:val="left"/>
        <w:rPr>
          <w:noProof/>
        </w:rPr>
      </w:pPr>
      <w:proofErr w:type="spellStart"/>
      <w:r w:rsidRPr="00A2601B">
        <w:t>ιδ</w:t>
      </w:r>
      <w:proofErr w:type="spellEnd"/>
      <w:r w:rsidRPr="00A2601B">
        <w:t>)</w:t>
      </w:r>
      <w:r w:rsidRPr="00A2601B">
        <w:tab/>
        <w:t>Γερμάνιο</w:t>
      </w:r>
    </w:p>
    <w:p w:rsidR="00961F0C" w:rsidRPr="00A2601B" w:rsidRDefault="00961F0C" w:rsidP="00CE7CAA">
      <w:pPr>
        <w:pStyle w:val="Point1letter"/>
        <w:numPr>
          <w:ilvl w:val="0"/>
          <w:numId w:val="0"/>
        </w:numPr>
        <w:ind w:left="567" w:hanging="567"/>
        <w:jc w:val="left"/>
        <w:rPr>
          <w:noProof/>
        </w:rPr>
      </w:pPr>
      <w:proofErr w:type="spellStart"/>
      <w:r w:rsidRPr="00A2601B">
        <w:t>ιε</w:t>
      </w:r>
      <w:proofErr w:type="spellEnd"/>
      <w:r w:rsidRPr="00A2601B">
        <w:t>)</w:t>
      </w:r>
      <w:r w:rsidRPr="00A2601B">
        <w:tab/>
      </w:r>
      <w:proofErr w:type="spellStart"/>
      <w:r w:rsidRPr="00A2601B">
        <w:t>Άφνιο</w:t>
      </w:r>
      <w:proofErr w:type="spellEnd"/>
    </w:p>
    <w:p w:rsidR="00961F0C" w:rsidRPr="00A2601B" w:rsidRDefault="00961F0C" w:rsidP="00CE7CAA">
      <w:pPr>
        <w:pStyle w:val="Point1letter"/>
        <w:numPr>
          <w:ilvl w:val="0"/>
          <w:numId w:val="0"/>
        </w:numPr>
        <w:ind w:left="567" w:hanging="567"/>
        <w:jc w:val="left"/>
        <w:rPr>
          <w:noProof/>
        </w:rPr>
      </w:pPr>
      <w:proofErr w:type="spellStart"/>
      <w:r w:rsidRPr="00A2601B">
        <w:t>ιστ</w:t>
      </w:r>
      <w:proofErr w:type="spellEnd"/>
      <w:r w:rsidRPr="00A2601B">
        <w:t>)</w:t>
      </w:r>
      <w:r w:rsidRPr="00A2601B">
        <w:tab/>
        <w:t>Ήλιο</w:t>
      </w:r>
    </w:p>
    <w:p w:rsidR="00961F0C" w:rsidRPr="00A2601B" w:rsidRDefault="00961F0C" w:rsidP="00CE7CAA">
      <w:pPr>
        <w:pStyle w:val="Point1letter"/>
        <w:numPr>
          <w:ilvl w:val="0"/>
          <w:numId w:val="0"/>
        </w:numPr>
        <w:ind w:left="567" w:hanging="567"/>
        <w:jc w:val="left"/>
        <w:rPr>
          <w:noProof/>
        </w:rPr>
      </w:pPr>
      <w:proofErr w:type="spellStart"/>
      <w:r w:rsidRPr="00A2601B">
        <w:t>ιζ</w:t>
      </w:r>
      <w:proofErr w:type="spellEnd"/>
      <w:r w:rsidRPr="00A2601B">
        <w:t>)</w:t>
      </w:r>
      <w:r w:rsidRPr="00A2601B">
        <w:tab/>
        <w:t>Βαριές σπάνιες γαίες</w:t>
      </w:r>
    </w:p>
    <w:p w:rsidR="00961F0C" w:rsidRPr="00A2601B" w:rsidRDefault="00961F0C" w:rsidP="00CE7CAA">
      <w:pPr>
        <w:pStyle w:val="Point1letter"/>
        <w:numPr>
          <w:ilvl w:val="0"/>
          <w:numId w:val="0"/>
        </w:numPr>
        <w:ind w:left="567" w:hanging="567"/>
        <w:jc w:val="left"/>
        <w:rPr>
          <w:noProof/>
        </w:rPr>
      </w:pPr>
      <w:proofErr w:type="spellStart"/>
      <w:r w:rsidRPr="00A2601B">
        <w:t>ιη</w:t>
      </w:r>
      <w:proofErr w:type="spellEnd"/>
      <w:r w:rsidRPr="00A2601B">
        <w:t>)</w:t>
      </w:r>
      <w:r w:rsidRPr="00A2601B">
        <w:tab/>
        <w:t>Ελαφρές σπάνιες γαίες</w:t>
      </w:r>
    </w:p>
    <w:p w:rsidR="00961F0C" w:rsidRPr="00A2601B" w:rsidRDefault="00961F0C" w:rsidP="00CE7CAA">
      <w:pPr>
        <w:pStyle w:val="Point1letter"/>
        <w:numPr>
          <w:ilvl w:val="0"/>
          <w:numId w:val="0"/>
        </w:numPr>
        <w:ind w:left="567" w:hanging="567"/>
        <w:jc w:val="left"/>
        <w:rPr>
          <w:noProof/>
        </w:rPr>
      </w:pPr>
      <w:proofErr w:type="spellStart"/>
      <w:r w:rsidRPr="00A2601B">
        <w:t>ιθ</w:t>
      </w:r>
      <w:proofErr w:type="spellEnd"/>
      <w:r w:rsidRPr="00A2601B">
        <w:t>)</w:t>
      </w:r>
      <w:r w:rsidRPr="00A2601B">
        <w:tab/>
      </w:r>
      <w:proofErr w:type="spellStart"/>
      <w:r w:rsidRPr="00A2601B">
        <w:t>Λίθιο</w:t>
      </w:r>
      <w:proofErr w:type="spellEnd"/>
    </w:p>
    <w:p w:rsidR="00961F0C" w:rsidRPr="00A2601B" w:rsidRDefault="00961F0C" w:rsidP="00CE7CAA">
      <w:pPr>
        <w:pStyle w:val="Point1letter"/>
        <w:numPr>
          <w:ilvl w:val="0"/>
          <w:numId w:val="0"/>
        </w:numPr>
        <w:ind w:left="567" w:hanging="567"/>
        <w:jc w:val="left"/>
        <w:rPr>
          <w:noProof/>
        </w:rPr>
      </w:pPr>
      <w:r w:rsidRPr="00A2601B">
        <w:t>κ)</w:t>
      </w:r>
      <w:r w:rsidRPr="00A2601B">
        <w:tab/>
        <w:t>Μαγνήσιο</w:t>
      </w:r>
    </w:p>
    <w:p w:rsidR="00961F0C" w:rsidRPr="00A2601B" w:rsidRDefault="00961F0C" w:rsidP="00CE7CAA">
      <w:pPr>
        <w:pStyle w:val="Point1letter"/>
        <w:numPr>
          <w:ilvl w:val="0"/>
          <w:numId w:val="0"/>
        </w:numPr>
        <w:ind w:left="567" w:hanging="567"/>
        <w:jc w:val="left"/>
        <w:rPr>
          <w:noProof/>
        </w:rPr>
      </w:pPr>
      <w:r w:rsidRPr="00A2601B">
        <w:t>κα)</w:t>
      </w:r>
      <w:r w:rsidRPr="00A2601B">
        <w:tab/>
        <w:t>Μαγγάνιο</w:t>
      </w:r>
    </w:p>
    <w:p w:rsidR="00961F0C" w:rsidRPr="00A2601B" w:rsidRDefault="00961F0C" w:rsidP="00CE7CAA">
      <w:pPr>
        <w:pStyle w:val="Point1letter"/>
        <w:numPr>
          <w:ilvl w:val="0"/>
          <w:numId w:val="0"/>
        </w:numPr>
        <w:ind w:left="567" w:hanging="567"/>
        <w:jc w:val="left"/>
        <w:rPr>
          <w:noProof/>
        </w:rPr>
      </w:pPr>
      <w:proofErr w:type="spellStart"/>
      <w:r w:rsidRPr="00A2601B">
        <w:t>κβ</w:t>
      </w:r>
      <w:proofErr w:type="spellEnd"/>
      <w:r w:rsidRPr="00A2601B">
        <w:t>)</w:t>
      </w:r>
      <w:r w:rsidRPr="00A2601B">
        <w:tab/>
        <w:t>Φυσικός γραφίτης</w:t>
      </w:r>
    </w:p>
    <w:p w:rsidR="00961F0C" w:rsidRPr="00A2601B" w:rsidRDefault="00961F0C" w:rsidP="00CE7CAA">
      <w:pPr>
        <w:pStyle w:val="Point1letter"/>
        <w:numPr>
          <w:ilvl w:val="0"/>
          <w:numId w:val="0"/>
        </w:numPr>
        <w:ind w:left="567" w:hanging="567"/>
        <w:jc w:val="left"/>
        <w:rPr>
          <w:noProof/>
        </w:rPr>
      </w:pPr>
      <w:proofErr w:type="spellStart"/>
      <w:r w:rsidRPr="00A2601B">
        <w:t>κγ</w:t>
      </w:r>
      <w:proofErr w:type="spellEnd"/>
      <w:r w:rsidRPr="00A2601B">
        <w:t>)</w:t>
      </w:r>
      <w:r w:rsidRPr="00A2601B">
        <w:tab/>
        <w:t>Νικέλιο — βαθμός κατάλληλος για συσσωρευτές</w:t>
      </w:r>
    </w:p>
    <w:p w:rsidR="00961F0C" w:rsidRPr="00A2601B" w:rsidRDefault="00961F0C" w:rsidP="00CE7CAA">
      <w:pPr>
        <w:pStyle w:val="Point1letter"/>
        <w:numPr>
          <w:ilvl w:val="0"/>
          <w:numId w:val="0"/>
        </w:numPr>
        <w:ind w:left="567" w:hanging="567"/>
        <w:jc w:val="left"/>
        <w:rPr>
          <w:noProof/>
        </w:rPr>
      </w:pPr>
      <w:proofErr w:type="spellStart"/>
      <w:r w:rsidRPr="00A2601B">
        <w:t>κδ</w:t>
      </w:r>
      <w:proofErr w:type="spellEnd"/>
      <w:r w:rsidRPr="00A2601B">
        <w:t>)</w:t>
      </w:r>
      <w:r w:rsidRPr="00A2601B">
        <w:tab/>
        <w:t>Νιόβιο</w:t>
      </w:r>
    </w:p>
    <w:p w:rsidR="00961F0C" w:rsidRPr="00A2601B" w:rsidRDefault="00961F0C" w:rsidP="00CE7CAA">
      <w:pPr>
        <w:pStyle w:val="Point1letter"/>
        <w:numPr>
          <w:ilvl w:val="0"/>
          <w:numId w:val="0"/>
        </w:numPr>
        <w:ind w:left="567" w:hanging="567"/>
        <w:jc w:val="left"/>
        <w:rPr>
          <w:noProof/>
        </w:rPr>
      </w:pPr>
      <w:proofErr w:type="spellStart"/>
      <w:r w:rsidRPr="00A2601B">
        <w:t>κε</w:t>
      </w:r>
      <w:proofErr w:type="spellEnd"/>
      <w:r w:rsidRPr="00A2601B">
        <w:t>)</w:t>
      </w:r>
      <w:r w:rsidRPr="00A2601B">
        <w:tab/>
      </w:r>
      <w:proofErr w:type="spellStart"/>
      <w:r w:rsidRPr="00A2601B">
        <w:t>Φωσφορίτης</w:t>
      </w:r>
      <w:proofErr w:type="spellEnd"/>
    </w:p>
    <w:p w:rsidR="00961F0C" w:rsidRPr="00A2601B" w:rsidRDefault="00961F0C" w:rsidP="00CE7CAA">
      <w:pPr>
        <w:pStyle w:val="Point1letter"/>
        <w:numPr>
          <w:ilvl w:val="0"/>
          <w:numId w:val="0"/>
        </w:numPr>
        <w:ind w:left="567" w:hanging="567"/>
        <w:jc w:val="left"/>
        <w:rPr>
          <w:noProof/>
        </w:rPr>
      </w:pPr>
      <w:proofErr w:type="spellStart"/>
      <w:r w:rsidRPr="00A2601B">
        <w:t>κστ</w:t>
      </w:r>
      <w:proofErr w:type="spellEnd"/>
      <w:r w:rsidRPr="00A2601B">
        <w:t>)</w:t>
      </w:r>
      <w:r w:rsidRPr="00A2601B">
        <w:tab/>
        <w:t>Φωσφόρος</w:t>
      </w:r>
    </w:p>
    <w:p w:rsidR="00961F0C" w:rsidRPr="00A2601B" w:rsidRDefault="00961F0C" w:rsidP="00CE7CAA">
      <w:pPr>
        <w:pStyle w:val="Point1letter"/>
        <w:numPr>
          <w:ilvl w:val="0"/>
          <w:numId w:val="0"/>
        </w:numPr>
        <w:ind w:left="567" w:hanging="567"/>
        <w:jc w:val="left"/>
        <w:rPr>
          <w:noProof/>
        </w:rPr>
      </w:pPr>
      <w:proofErr w:type="spellStart"/>
      <w:r w:rsidRPr="00A2601B">
        <w:t>κζ</w:t>
      </w:r>
      <w:proofErr w:type="spellEnd"/>
      <w:r w:rsidRPr="00A2601B">
        <w:t>)</w:t>
      </w:r>
      <w:r w:rsidRPr="00A2601B">
        <w:tab/>
        <w:t>Μέταλλα της ομάδας του λευκόχρυσου</w:t>
      </w:r>
    </w:p>
    <w:p w:rsidR="00961F0C" w:rsidRPr="00A2601B" w:rsidRDefault="00961F0C" w:rsidP="00CE7CAA">
      <w:pPr>
        <w:pStyle w:val="Point1letter"/>
        <w:numPr>
          <w:ilvl w:val="0"/>
          <w:numId w:val="0"/>
        </w:numPr>
        <w:ind w:left="567" w:hanging="567"/>
        <w:jc w:val="left"/>
        <w:rPr>
          <w:noProof/>
        </w:rPr>
      </w:pPr>
      <w:proofErr w:type="spellStart"/>
      <w:r w:rsidRPr="00A2601B">
        <w:t>κη</w:t>
      </w:r>
      <w:proofErr w:type="spellEnd"/>
      <w:r w:rsidRPr="00A2601B">
        <w:t>)</w:t>
      </w:r>
      <w:r w:rsidRPr="00A2601B">
        <w:tab/>
      </w:r>
      <w:proofErr w:type="spellStart"/>
      <w:r w:rsidRPr="00A2601B">
        <w:t>Σκάνδιο</w:t>
      </w:r>
      <w:proofErr w:type="spellEnd"/>
    </w:p>
    <w:p w:rsidR="00961F0C" w:rsidRPr="00A2601B" w:rsidRDefault="00961F0C" w:rsidP="00CE7CAA">
      <w:pPr>
        <w:pStyle w:val="Point1letter"/>
        <w:numPr>
          <w:ilvl w:val="0"/>
          <w:numId w:val="0"/>
        </w:numPr>
        <w:ind w:left="567" w:hanging="567"/>
        <w:jc w:val="left"/>
        <w:rPr>
          <w:noProof/>
        </w:rPr>
      </w:pPr>
      <w:proofErr w:type="spellStart"/>
      <w:r w:rsidRPr="00A2601B">
        <w:t>κθ</w:t>
      </w:r>
      <w:proofErr w:type="spellEnd"/>
      <w:r w:rsidRPr="00A2601B">
        <w:t>)</w:t>
      </w:r>
      <w:r w:rsidRPr="00A2601B">
        <w:tab/>
        <w:t>Πυριτιούχο μέταλλο</w:t>
      </w:r>
    </w:p>
    <w:p w:rsidR="00961F0C" w:rsidRPr="00A2601B" w:rsidRDefault="00961F0C" w:rsidP="00CE7CAA">
      <w:pPr>
        <w:pStyle w:val="Point1letter"/>
        <w:numPr>
          <w:ilvl w:val="0"/>
          <w:numId w:val="0"/>
        </w:numPr>
        <w:ind w:left="567" w:hanging="567"/>
        <w:jc w:val="left"/>
        <w:rPr>
          <w:noProof/>
        </w:rPr>
      </w:pPr>
      <w:r w:rsidRPr="00A2601B">
        <w:t>λ)</w:t>
      </w:r>
      <w:r w:rsidRPr="00A2601B">
        <w:tab/>
        <w:t>Στρόντιο</w:t>
      </w:r>
    </w:p>
    <w:p w:rsidR="00961F0C" w:rsidRPr="00A2601B" w:rsidRDefault="00961F0C" w:rsidP="00CE7CAA">
      <w:pPr>
        <w:pStyle w:val="Point1letter"/>
        <w:numPr>
          <w:ilvl w:val="0"/>
          <w:numId w:val="0"/>
        </w:numPr>
        <w:ind w:left="567" w:hanging="567"/>
        <w:jc w:val="left"/>
        <w:rPr>
          <w:noProof/>
        </w:rPr>
      </w:pPr>
      <w:r w:rsidRPr="00A2601B">
        <w:lastRenderedPageBreak/>
        <w:t>λα)</w:t>
      </w:r>
      <w:r w:rsidRPr="00A2601B">
        <w:tab/>
        <w:t>Ταντάλιο</w:t>
      </w:r>
    </w:p>
    <w:p w:rsidR="00961F0C" w:rsidRPr="00A2601B" w:rsidRDefault="00961F0C" w:rsidP="00CE7CAA">
      <w:pPr>
        <w:pStyle w:val="Point1letter"/>
        <w:numPr>
          <w:ilvl w:val="0"/>
          <w:numId w:val="0"/>
        </w:numPr>
        <w:ind w:left="567" w:hanging="567"/>
        <w:jc w:val="left"/>
        <w:rPr>
          <w:noProof/>
        </w:rPr>
      </w:pPr>
      <w:proofErr w:type="spellStart"/>
      <w:r w:rsidRPr="00A2601B">
        <w:t>λβ</w:t>
      </w:r>
      <w:proofErr w:type="spellEnd"/>
      <w:r w:rsidRPr="00A2601B">
        <w:t>)</w:t>
      </w:r>
      <w:r w:rsidRPr="00A2601B">
        <w:tab/>
        <w:t>Μεταλλικό τιτάνιο</w:t>
      </w:r>
    </w:p>
    <w:p w:rsidR="00961F0C" w:rsidRPr="00A2601B" w:rsidRDefault="00961F0C" w:rsidP="00CE7CAA">
      <w:pPr>
        <w:pStyle w:val="Point1letter"/>
        <w:numPr>
          <w:ilvl w:val="0"/>
          <w:numId w:val="0"/>
        </w:numPr>
        <w:ind w:left="567" w:hanging="567"/>
        <w:jc w:val="left"/>
        <w:rPr>
          <w:noProof/>
        </w:rPr>
      </w:pPr>
      <w:proofErr w:type="spellStart"/>
      <w:r w:rsidRPr="00A2601B">
        <w:t>λγ</w:t>
      </w:r>
      <w:proofErr w:type="spellEnd"/>
      <w:r w:rsidRPr="00A2601B">
        <w:t>)</w:t>
      </w:r>
      <w:r w:rsidRPr="00A2601B">
        <w:tab/>
        <w:t>Βολφράμιο</w:t>
      </w:r>
    </w:p>
    <w:p w:rsidR="00961F0C" w:rsidRPr="00A2601B" w:rsidRDefault="00961F0C" w:rsidP="00CE7CAA">
      <w:pPr>
        <w:pStyle w:val="Point1letter"/>
        <w:numPr>
          <w:ilvl w:val="0"/>
          <w:numId w:val="0"/>
        </w:numPr>
        <w:ind w:left="567" w:hanging="567"/>
        <w:jc w:val="left"/>
        <w:rPr>
          <w:noProof/>
        </w:rPr>
      </w:pPr>
      <w:proofErr w:type="spellStart"/>
      <w:r w:rsidRPr="00A2601B">
        <w:t>λδ</w:t>
      </w:r>
      <w:proofErr w:type="spellEnd"/>
      <w:r w:rsidRPr="00A2601B">
        <w:t>)</w:t>
      </w:r>
      <w:r w:rsidRPr="00A2601B">
        <w:tab/>
        <w:t>Βανάδιο</w:t>
      </w:r>
    </w:p>
    <w:p w:rsidR="00961F0C" w:rsidRPr="00A2601B" w:rsidRDefault="00961F0C" w:rsidP="00CE7CAA">
      <w:pPr>
        <w:rPr>
          <w:noProof/>
        </w:rPr>
      </w:pPr>
    </w:p>
    <w:p w:rsidR="00961F0C" w:rsidRPr="00A2601B" w:rsidRDefault="00961F0C" w:rsidP="00CE7CAA">
      <w:pPr>
        <w:pStyle w:val="SectionTitle"/>
        <w:rPr>
          <w:b w:val="0"/>
          <w:noProof/>
        </w:rPr>
      </w:pPr>
      <w:r w:rsidRPr="00A2601B">
        <w:rPr>
          <w:b w:val="0"/>
        </w:rPr>
        <w:t>Τμήμα 2</w:t>
      </w:r>
      <w:r w:rsidRPr="00A2601B">
        <w:rPr>
          <w:b w:val="0"/>
        </w:rPr>
        <w:br/>
        <w:t>Υπολογισμός της οικονομικής σημασίας και του κινδύνου εφοδιασμού</w:t>
      </w:r>
    </w:p>
    <w:p w:rsidR="00961F0C" w:rsidRPr="00A2601B" w:rsidRDefault="00961F0C" w:rsidP="00CE7CAA">
      <w:pPr>
        <w:pStyle w:val="NumPar1"/>
        <w:numPr>
          <w:ilvl w:val="0"/>
          <w:numId w:val="0"/>
        </w:numPr>
        <w:ind w:left="851" w:hanging="851"/>
        <w:jc w:val="left"/>
        <w:rPr>
          <w:noProof/>
        </w:rPr>
      </w:pPr>
      <w:r w:rsidRPr="00A2601B">
        <w:t>1.</w:t>
      </w:r>
      <w:r w:rsidRPr="00A2601B">
        <w:tab/>
        <w:t>Η οικονομική σημασία (EI) μιας πρώτης ύλης υπολογίζεται ως εξής:</w:t>
      </w:r>
    </w:p>
    <w:p w:rsidR="00961F0C" w:rsidRPr="00A2601B" w:rsidRDefault="00F86C29" w:rsidP="00CE7CAA">
      <w:pPr>
        <w:pStyle w:val="Text1"/>
        <w:jc w:val="left"/>
        <w:rPr>
          <w:noProof/>
        </w:rPr>
      </w:pPr>
      <w:sdt>
        <w:sdtPr>
          <w:rPr>
            <w:noProof/>
            <w:shd w:val="clear" w:color="auto" w:fill="E6E6E6"/>
          </w:rPr>
          <w:alias w:val="tex-math"/>
          <w:tag w:val="tex-math"/>
          <w:id w:val="294177025"/>
        </w:sdtPr>
        <w:sdtEndPr/>
        <w:sdtContent>
          <w:r w:rsidR="00961F0C" w:rsidRPr="00A2601B">
            <w:rPr>
              <w:noProof/>
              <w:shd w:val="clear" w:color="auto" w:fill="E6E6E6"/>
              <w:lang w:val="en-GB" w:eastAsia="en-GB"/>
            </w:rPr>
            <w:drawing>
              <wp:inline distT="0" distB="0" distL="0" distR="0" wp14:anchorId="66BAFF4C" wp14:editId="2EE0E253">
                <wp:extent cx="1916430" cy="341630"/>
                <wp:effectExtent l="0" t="0" r="762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16430" cy="341630"/>
                        </a:xfrm>
                        <a:prstGeom prst="rect">
                          <a:avLst/>
                        </a:prstGeom>
                        <a:noFill/>
                        <a:ln>
                          <a:noFill/>
                        </a:ln>
                      </pic:spPr>
                    </pic:pic>
                  </a:graphicData>
                </a:graphic>
              </wp:inline>
            </w:drawing>
          </w:r>
        </w:sdtContent>
      </w:sdt>
    </w:p>
    <w:p w:rsidR="00961F0C" w:rsidRPr="00A2601B" w:rsidRDefault="00961F0C" w:rsidP="00CE7CAA">
      <w:pPr>
        <w:pStyle w:val="Text1"/>
        <w:jc w:val="left"/>
        <w:rPr>
          <w:noProof/>
        </w:rPr>
      </w:pPr>
      <w:r w:rsidRPr="00A2601B">
        <w:t>όπου:</w:t>
      </w:r>
    </w:p>
    <w:p w:rsidR="00961F0C" w:rsidRPr="00A2601B" w:rsidRDefault="00961F0C" w:rsidP="00CE7CAA">
      <w:pPr>
        <w:pStyle w:val="Text1"/>
        <w:jc w:val="left"/>
        <w:rPr>
          <w:noProof/>
        </w:rPr>
      </w:pPr>
      <w:proofErr w:type="spellStart"/>
      <w:r w:rsidRPr="00A2601B">
        <w:t>A</w:t>
      </w:r>
      <w:r w:rsidRPr="00A2601B">
        <w:rPr>
          <w:vertAlign w:val="subscript"/>
        </w:rPr>
        <w:t>s</w:t>
      </w:r>
      <w:proofErr w:type="spellEnd"/>
      <w:r w:rsidRPr="00A2601B">
        <w:t>: το ποσοστό της τελικής χρήσης της πρώτης ύλης σε τομέα της NACE (διψήφιο επίπεδο)·</w:t>
      </w:r>
    </w:p>
    <w:p w:rsidR="00961F0C" w:rsidRPr="00A2601B" w:rsidRDefault="00961F0C" w:rsidP="00CE7CAA">
      <w:pPr>
        <w:pStyle w:val="Text1"/>
        <w:jc w:val="left"/>
        <w:rPr>
          <w:noProof/>
        </w:rPr>
      </w:pPr>
      <w:proofErr w:type="spellStart"/>
      <w:r w:rsidRPr="00A2601B">
        <w:t>Q</w:t>
      </w:r>
      <w:r w:rsidRPr="00A2601B">
        <w:rPr>
          <w:vertAlign w:val="subscript"/>
        </w:rPr>
        <w:t>s</w:t>
      </w:r>
      <w:proofErr w:type="spellEnd"/>
      <w:r w:rsidRPr="00A2601B">
        <w:t>: η προστιθέμενη αξία του σχετικού τομέα της NACE (διψήφιο επίπεδο)·</w:t>
      </w:r>
    </w:p>
    <w:p w:rsidR="00961F0C" w:rsidRPr="00A2601B" w:rsidRDefault="00961F0C" w:rsidP="00CE7CAA">
      <w:pPr>
        <w:pStyle w:val="Text1"/>
        <w:jc w:val="left"/>
        <w:rPr>
          <w:noProof/>
        </w:rPr>
      </w:pPr>
      <w:r w:rsidRPr="00A2601B">
        <w:t>SI</w:t>
      </w:r>
      <w:r w:rsidRPr="00A2601B">
        <w:rPr>
          <w:vertAlign w:val="subscript"/>
        </w:rPr>
        <w:t>EI</w:t>
      </w:r>
      <w:r w:rsidRPr="00A2601B">
        <w:t>: ο δείκτης υποκατάστασης που σχετίζεται με την οικονομική σημασία.</w:t>
      </w:r>
    </w:p>
    <w:p w:rsidR="00961F0C" w:rsidRPr="00A2601B" w:rsidRDefault="00961F0C" w:rsidP="00CE7CAA">
      <w:pPr>
        <w:pStyle w:val="NumPar1"/>
        <w:numPr>
          <w:ilvl w:val="0"/>
          <w:numId w:val="0"/>
        </w:numPr>
        <w:ind w:left="851" w:hanging="851"/>
        <w:jc w:val="left"/>
        <w:rPr>
          <w:noProof/>
        </w:rPr>
      </w:pPr>
      <w:r w:rsidRPr="00A2601B">
        <w:t>2.</w:t>
      </w:r>
      <w:r w:rsidRPr="00A2601B">
        <w:tab/>
        <w:t>Ο δείκτης υποκατάστασης μιας πρώτης ύλης που σχετίζεται με την οικονομική σημασία (SI</w:t>
      </w:r>
      <w:r w:rsidRPr="00A2601B">
        <w:rPr>
          <w:vertAlign w:val="subscript"/>
        </w:rPr>
        <w:t>EI</w:t>
      </w:r>
      <w:r w:rsidRPr="00A2601B">
        <w:t>) υπολογίζεται ως εξής:</w:t>
      </w:r>
    </w:p>
    <w:p w:rsidR="00961F0C" w:rsidRPr="00A2601B" w:rsidRDefault="00F86C29" w:rsidP="00CE7CAA">
      <w:pPr>
        <w:pStyle w:val="Text1"/>
        <w:jc w:val="left"/>
        <w:rPr>
          <w:noProof/>
        </w:rPr>
      </w:pPr>
      <w:sdt>
        <w:sdtPr>
          <w:rPr>
            <w:noProof/>
            <w:shd w:val="clear" w:color="auto" w:fill="E6E6E6"/>
          </w:rPr>
          <w:alias w:val="tex-math"/>
          <w:tag w:val="tex-math"/>
          <w:id w:val="-278799703"/>
        </w:sdtPr>
        <w:sdtEndPr/>
        <w:sdtContent>
          <w:r w:rsidR="00961F0C" w:rsidRPr="00A2601B">
            <w:rPr>
              <w:noProof/>
              <w:shd w:val="clear" w:color="auto" w:fill="E6E6E6"/>
              <w:lang w:val="en-GB" w:eastAsia="en-GB"/>
            </w:rPr>
            <w:drawing>
              <wp:inline distT="0" distB="0" distL="0" distR="0" wp14:anchorId="04574A38" wp14:editId="23C7056F">
                <wp:extent cx="3204210" cy="4692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04210" cy="469265"/>
                        </a:xfrm>
                        <a:prstGeom prst="rect">
                          <a:avLst/>
                        </a:prstGeom>
                        <a:noFill/>
                        <a:ln>
                          <a:noFill/>
                        </a:ln>
                      </pic:spPr>
                    </pic:pic>
                  </a:graphicData>
                </a:graphic>
              </wp:inline>
            </w:drawing>
          </w:r>
        </w:sdtContent>
      </w:sdt>
    </w:p>
    <w:p w:rsidR="00961F0C" w:rsidRPr="00A2601B" w:rsidRDefault="00961F0C" w:rsidP="00CE7CAA">
      <w:pPr>
        <w:pStyle w:val="Text1"/>
        <w:jc w:val="left"/>
        <w:rPr>
          <w:noProof/>
        </w:rPr>
      </w:pPr>
      <w:r w:rsidRPr="00A2601B">
        <w:t>όπου:</w:t>
      </w:r>
    </w:p>
    <w:p w:rsidR="00961F0C" w:rsidRPr="00A2601B" w:rsidRDefault="00961F0C" w:rsidP="00CE7CAA">
      <w:pPr>
        <w:pStyle w:val="Text1"/>
        <w:jc w:val="left"/>
        <w:rPr>
          <w:noProof/>
        </w:rPr>
      </w:pPr>
      <w:r w:rsidRPr="00A2601B">
        <w:t>i: δηλώνει επιμέρους υποκατάστατο·</w:t>
      </w:r>
    </w:p>
    <w:p w:rsidR="00961F0C" w:rsidRPr="00A2601B" w:rsidRDefault="00961F0C" w:rsidP="00CE7CAA">
      <w:pPr>
        <w:pStyle w:val="Text1"/>
        <w:jc w:val="left"/>
        <w:rPr>
          <w:noProof/>
        </w:rPr>
      </w:pPr>
      <w:r w:rsidRPr="00A2601B">
        <w:t>a: δηλώνει επιμέρους εφαρμογή της πρώτης ύλης·</w:t>
      </w:r>
    </w:p>
    <w:p w:rsidR="00961F0C" w:rsidRPr="00A2601B" w:rsidRDefault="00961F0C" w:rsidP="00CE7CAA">
      <w:pPr>
        <w:pStyle w:val="Text1"/>
        <w:jc w:val="left"/>
        <w:rPr>
          <w:noProof/>
        </w:rPr>
      </w:pPr>
      <w:r w:rsidRPr="00A2601B">
        <w:t>SCP: η παράμετρος απόδοσης ως προς το κόστος του υποκατάστατου·</w:t>
      </w:r>
    </w:p>
    <w:p w:rsidR="00961F0C" w:rsidRPr="00A2601B" w:rsidRDefault="00961F0C" w:rsidP="00CE7CAA">
      <w:pPr>
        <w:pStyle w:val="Text1"/>
        <w:jc w:val="left"/>
        <w:rPr>
          <w:noProof/>
        </w:rPr>
      </w:pPr>
      <w:proofErr w:type="spellStart"/>
      <w:r w:rsidRPr="00A2601B">
        <w:t>Share</w:t>
      </w:r>
      <w:proofErr w:type="spellEnd"/>
      <w:r w:rsidRPr="00A2601B">
        <w:t>: το ποσοστό των πρώτων υλών σε εφαρμογή τελικής χρήσης·</w:t>
      </w:r>
    </w:p>
    <w:p w:rsidR="00961F0C" w:rsidRPr="00A2601B" w:rsidRDefault="00961F0C" w:rsidP="00CE7CAA">
      <w:pPr>
        <w:pStyle w:val="Text1"/>
        <w:jc w:val="left"/>
        <w:rPr>
          <w:noProof/>
        </w:rPr>
      </w:pPr>
      <w:proofErr w:type="spellStart"/>
      <w:r w:rsidRPr="00A2601B">
        <w:t>Subshare</w:t>
      </w:r>
      <w:proofErr w:type="spellEnd"/>
      <w:r w:rsidRPr="00A2601B">
        <w:t>: το επιμέρους ποσοστό κάθε υποκατάστατου σε κάθε εφαρμογή.</w:t>
      </w:r>
    </w:p>
    <w:p w:rsidR="00961F0C" w:rsidRPr="00A2601B" w:rsidRDefault="00961F0C" w:rsidP="00CE7CAA">
      <w:pPr>
        <w:pStyle w:val="NumPar1"/>
        <w:numPr>
          <w:ilvl w:val="0"/>
          <w:numId w:val="0"/>
        </w:numPr>
        <w:ind w:left="851" w:hanging="851"/>
        <w:jc w:val="left"/>
        <w:rPr>
          <w:noProof/>
        </w:rPr>
      </w:pPr>
      <w:r w:rsidRPr="00A2601B">
        <w:t>3.</w:t>
      </w:r>
      <w:r w:rsidRPr="00A2601B">
        <w:tab/>
        <w:t>Ο κίνδυνος εφοδιασμού (SR) μιας πρώτης ύλης υπολογίζεται ως εξής:</w:t>
      </w:r>
    </w:p>
    <w:p w:rsidR="00961F0C" w:rsidRPr="00A2601B" w:rsidRDefault="00F86C29" w:rsidP="00CE7CAA">
      <w:pPr>
        <w:pStyle w:val="Text1"/>
        <w:jc w:val="left"/>
        <w:rPr>
          <w:noProof/>
        </w:rPr>
      </w:pPr>
      <w:sdt>
        <w:sdtPr>
          <w:rPr>
            <w:noProof/>
            <w:shd w:val="clear" w:color="auto" w:fill="E6E6E6"/>
          </w:rPr>
          <w:alias w:val="tex-math"/>
          <w:tag w:val="tex-math"/>
          <w:id w:val="428004140"/>
        </w:sdtPr>
        <w:sdtEndPr/>
        <w:sdtContent>
          <w:r w:rsidR="00961F0C" w:rsidRPr="00A2601B">
            <w:rPr>
              <w:noProof/>
              <w:shd w:val="clear" w:color="auto" w:fill="E6E6E6"/>
              <w:lang w:val="en-GB" w:eastAsia="en-GB"/>
            </w:rPr>
            <w:drawing>
              <wp:inline distT="0" distB="0" distL="0" distR="0" wp14:anchorId="25284AEB" wp14:editId="15CED9D0">
                <wp:extent cx="5033010" cy="37401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33010" cy="374015"/>
                        </a:xfrm>
                        <a:prstGeom prst="rect">
                          <a:avLst/>
                        </a:prstGeom>
                        <a:noFill/>
                        <a:ln>
                          <a:noFill/>
                        </a:ln>
                      </pic:spPr>
                    </pic:pic>
                  </a:graphicData>
                </a:graphic>
              </wp:inline>
            </w:drawing>
          </w:r>
        </w:sdtContent>
      </w:sdt>
    </w:p>
    <w:p w:rsidR="00961F0C" w:rsidRPr="00A2601B" w:rsidRDefault="00961F0C" w:rsidP="00CE7CAA">
      <w:pPr>
        <w:pStyle w:val="Text1"/>
        <w:jc w:val="left"/>
        <w:rPr>
          <w:noProof/>
        </w:rPr>
      </w:pPr>
      <w:r w:rsidRPr="00A2601B">
        <w:t>όπου:</w:t>
      </w:r>
    </w:p>
    <w:p w:rsidR="00961F0C" w:rsidRPr="00A2601B" w:rsidRDefault="00961F0C" w:rsidP="00CE7CAA">
      <w:pPr>
        <w:pStyle w:val="Text1"/>
        <w:jc w:val="left"/>
        <w:rPr>
          <w:noProof/>
        </w:rPr>
      </w:pPr>
      <w:r w:rsidRPr="00A2601B">
        <w:t>GS: η παγκόσμια ετήσια παραγωγή μιας πρώτης ύλης για μια περίοδο αναφοράς·</w:t>
      </w:r>
    </w:p>
    <w:p w:rsidR="00961F0C" w:rsidRPr="00A2601B" w:rsidRDefault="00961F0C" w:rsidP="00CE7CAA">
      <w:pPr>
        <w:pStyle w:val="Text1"/>
        <w:jc w:val="left"/>
        <w:rPr>
          <w:noProof/>
        </w:rPr>
      </w:pPr>
      <w:r w:rsidRPr="00A2601B">
        <w:t xml:space="preserve">EU </w:t>
      </w:r>
      <w:proofErr w:type="spellStart"/>
      <w:r w:rsidRPr="00A2601B">
        <w:t>sourcing</w:t>
      </w:r>
      <w:proofErr w:type="spellEnd"/>
      <w:r w:rsidRPr="00A2601B">
        <w:t>: οι πραγματικές πηγές εφοδιασμού της ΕΕ, δηλαδή η εσωτερική παραγωγή της ΕΕ συν άλλες χώρες που εισάγουν στην ΕΕ·</w:t>
      </w:r>
    </w:p>
    <w:p w:rsidR="00961F0C" w:rsidRPr="00A2601B" w:rsidRDefault="00961F0C" w:rsidP="00CE7CAA">
      <w:pPr>
        <w:pStyle w:val="Text1"/>
        <w:jc w:val="left"/>
        <w:rPr>
          <w:noProof/>
        </w:rPr>
      </w:pPr>
      <w:r w:rsidRPr="00A2601B">
        <w:t xml:space="preserve">HHI: ο δείκτης </w:t>
      </w:r>
      <w:proofErr w:type="spellStart"/>
      <w:r w:rsidRPr="00A2601B">
        <w:t>Herfindahl-Hirschman</w:t>
      </w:r>
      <w:proofErr w:type="spellEnd"/>
      <w:r w:rsidRPr="00A2601B">
        <w:t xml:space="preserve"> (που χρησιμοποιείται ως προσεγγιστική τιμή για τη συγκέντρωση ανά χώρα)·</w:t>
      </w:r>
    </w:p>
    <w:p w:rsidR="00961F0C" w:rsidRPr="00A2601B" w:rsidRDefault="00961F0C" w:rsidP="00CE7CAA">
      <w:pPr>
        <w:pStyle w:val="Text1"/>
        <w:jc w:val="left"/>
        <w:rPr>
          <w:noProof/>
        </w:rPr>
      </w:pPr>
      <w:r w:rsidRPr="00A2601B">
        <w:t xml:space="preserve">WGI: ο κλιμακούμενος δείκτης παγκόσμιας διακυβέρνησης (World </w:t>
      </w:r>
      <w:proofErr w:type="spellStart"/>
      <w:r w:rsidRPr="00A2601B">
        <w:t>Governance</w:t>
      </w:r>
      <w:proofErr w:type="spellEnd"/>
      <w:r w:rsidRPr="00A2601B">
        <w:t xml:space="preserve"> </w:t>
      </w:r>
      <w:proofErr w:type="spellStart"/>
      <w:r w:rsidRPr="00A2601B">
        <w:t>Index</w:t>
      </w:r>
      <w:proofErr w:type="spellEnd"/>
      <w:r w:rsidRPr="00A2601B">
        <w:t>) (που χρησιμοποιείται ως προσεγγιστική τιμή για τη διακυβέρνηση ανά χώρα)·</w:t>
      </w:r>
    </w:p>
    <w:p w:rsidR="00961F0C" w:rsidRPr="00A2601B" w:rsidRDefault="00961F0C" w:rsidP="00CE7CAA">
      <w:pPr>
        <w:pStyle w:val="Text1"/>
        <w:jc w:val="left"/>
        <w:rPr>
          <w:noProof/>
        </w:rPr>
      </w:pPr>
      <w:r w:rsidRPr="00A2601B">
        <w:lastRenderedPageBreak/>
        <w:t>t: η εμπορική παράμετρος για την προσαρμογή του WGI, η οποία καθορίζεται λαμβανομένων υπόψη των δυνητικών εξαγωγικών δασμών (που μετριάζονται ενδεχομένως με ισχύουσα εμπορική συμφωνία), των ποσοστώσεων φυσικών εξαγωγών ή των απαγορεύσεων εξαγωγών που επιβάλλει μια χώρα·</w:t>
      </w:r>
    </w:p>
    <w:p w:rsidR="00961F0C" w:rsidRPr="00A2601B" w:rsidRDefault="00961F0C" w:rsidP="00CE7CAA">
      <w:pPr>
        <w:pStyle w:val="Text1"/>
        <w:jc w:val="left"/>
        <w:rPr>
          <w:noProof/>
        </w:rPr>
      </w:pPr>
      <w:r w:rsidRPr="00A2601B">
        <w:t>IR: η εξάρτηση από τις εισαγωγές·</w:t>
      </w:r>
    </w:p>
    <w:p w:rsidR="00961F0C" w:rsidRPr="00A2601B" w:rsidRDefault="00961F0C" w:rsidP="00CE7CAA">
      <w:pPr>
        <w:pStyle w:val="Text1"/>
        <w:jc w:val="left"/>
        <w:rPr>
          <w:noProof/>
        </w:rPr>
      </w:pPr>
      <w:proofErr w:type="spellStart"/>
      <w:r w:rsidRPr="00A2601B">
        <w:t>EoL</w:t>
      </w:r>
      <w:r w:rsidRPr="00A2601B">
        <w:rPr>
          <w:vertAlign w:val="subscript"/>
        </w:rPr>
        <w:t>RIR</w:t>
      </w:r>
      <w:proofErr w:type="spellEnd"/>
      <w:r w:rsidRPr="00A2601B">
        <w:t>: ο βαθμός εισροής από ανακύκλωση στο τέλος του κύκλου ζωής, δηλαδή η αναλογία των εισροών δευτερογενούς υλικού (που ανακυκλώνονται από παλαιά απορρίμματα) προς το σύνολο των εισροών μιας πρώτης ύλης (πρωτογενούς και δευτερογενούς)·</w:t>
      </w:r>
    </w:p>
    <w:p w:rsidR="00961F0C" w:rsidRPr="00A2601B" w:rsidRDefault="00961F0C" w:rsidP="00CE7CAA">
      <w:pPr>
        <w:pStyle w:val="Text1"/>
        <w:jc w:val="left"/>
        <w:rPr>
          <w:noProof/>
        </w:rPr>
      </w:pPr>
      <w:r w:rsidRPr="00A2601B">
        <w:t>SI</w:t>
      </w:r>
      <w:r w:rsidRPr="00A2601B">
        <w:rPr>
          <w:vertAlign w:val="subscript"/>
        </w:rPr>
        <w:t>SR</w:t>
      </w:r>
      <w:r w:rsidRPr="00A2601B">
        <w:t>: ο δείκτης υποκατάστασης που σχετίζεται με τον κίνδυνο εφοδιασμού.</w:t>
      </w:r>
    </w:p>
    <w:p w:rsidR="00961F0C" w:rsidRPr="00A2601B" w:rsidRDefault="00961F0C" w:rsidP="00CE7CAA">
      <w:pPr>
        <w:pStyle w:val="NumPar1"/>
        <w:numPr>
          <w:ilvl w:val="0"/>
          <w:numId w:val="0"/>
        </w:numPr>
        <w:ind w:left="851" w:hanging="851"/>
        <w:jc w:val="left"/>
        <w:rPr>
          <w:noProof/>
        </w:rPr>
      </w:pPr>
      <w:r w:rsidRPr="00A2601B">
        <w:t>4.</w:t>
      </w:r>
      <w:r w:rsidRPr="00A2601B">
        <w:tab/>
        <w:t>Η εξάρτηση από τις εισαγωγές όσον αφορά τις πρώτες ύλες υπολογίζεται ως εξής:</w:t>
      </w:r>
    </w:p>
    <w:p w:rsidR="00961F0C" w:rsidRPr="00A2601B" w:rsidRDefault="00961F0C" w:rsidP="00CE7CAA">
      <w:pPr>
        <w:pStyle w:val="Text1"/>
        <w:jc w:val="left"/>
        <w:rPr>
          <w:noProof/>
        </w:rPr>
      </w:pPr>
      <m:oMathPara>
        <m:oMath>
          <m:r>
            <w:rPr>
              <w:rFonts w:ascii="Cambria Math" w:hAnsi="Cambria Math"/>
              <w:noProof/>
            </w:rPr>
            <m:t>IR=</m:t>
          </m:r>
          <m:f>
            <m:fPr>
              <m:ctrlPr>
                <w:ins w:id="43" w:author="KOLOKYTHIA Amalia" w:date="2023-11-23T15:46:00Z">
                  <w:rPr>
                    <w:rFonts w:ascii="Cambria Math" w:hAnsi="Cambria Math"/>
                    <w:noProof/>
                  </w:rPr>
                </w:ins>
              </m:ctrlPr>
            </m:fPr>
            <m:num>
              <m:r>
                <w:rPr>
                  <w:rFonts w:ascii="Cambria Math" w:hAnsi="Cambria Math"/>
                  <w:noProof/>
                </w:rPr>
                <m:t>Import-Export</m:t>
              </m:r>
            </m:num>
            <m:den>
              <m:r>
                <w:rPr>
                  <w:rFonts w:ascii="Cambria Math" w:hAnsi="Cambria Math"/>
                  <w:noProof/>
                </w:rPr>
                <m:t>Domesticproduction+Import-Export</m:t>
              </m:r>
            </m:den>
          </m:f>
        </m:oMath>
      </m:oMathPara>
    </w:p>
    <w:p w:rsidR="00961F0C" w:rsidRPr="00A2601B" w:rsidRDefault="00961F0C" w:rsidP="00CE7CAA">
      <w:pPr>
        <w:pStyle w:val="NumPar1"/>
        <w:numPr>
          <w:ilvl w:val="0"/>
          <w:numId w:val="0"/>
        </w:numPr>
        <w:ind w:left="851" w:hanging="851"/>
        <w:jc w:val="left"/>
        <w:rPr>
          <w:noProof/>
        </w:rPr>
      </w:pPr>
      <w:r w:rsidRPr="00A2601B">
        <w:t>5.</w:t>
      </w:r>
      <w:r w:rsidRPr="00A2601B">
        <w:tab/>
        <w:t xml:space="preserve">Ο δείκτης </w:t>
      </w:r>
      <w:proofErr w:type="spellStart"/>
      <w:r w:rsidRPr="00A2601B">
        <w:t>Herfindahl-Hirschman</w:t>
      </w:r>
      <w:proofErr w:type="spellEnd"/>
      <w:r w:rsidRPr="00A2601B">
        <w:t xml:space="preserve"> (HHI</w:t>
      </w:r>
      <w:r w:rsidRPr="00A2601B">
        <w:rPr>
          <w:vertAlign w:val="subscript"/>
        </w:rPr>
        <w:t>WGI</w:t>
      </w:r>
      <w:r w:rsidRPr="00A2601B">
        <w:t>) μιας πρώτης ύλης υπολογίζεται ως εξής:</w:t>
      </w:r>
    </w:p>
    <w:p w:rsidR="00961F0C" w:rsidRPr="00A2601B" w:rsidRDefault="00F86C29" w:rsidP="00CE7CAA">
      <w:pPr>
        <w:pStyle w:val="Text1"/>
        <w:jc w:val="left"/>
        <w:rPr>
          <w:noProof/>
        </w:rPr>
      </w:pPr>
      <w:sdt>
        <w:sdtPr>
          <w:rPr>
            <w:noProof/>
            <w:shd w:val="clear" w:color="auto" w:fill="E6E6E6"/>
          </w:rPr>
          <w:alias w:val="tex-math"/>
          <w:tag w:val="tex-math"/>
          <w:id w:val="-735787874"/>
        </w:sdtPr>
        <w:sdtEndPr/>
        <w:sdtContent>
          <w:r w:rsidR="00961F0C" w:rsidRPr="00A2601B">
            <w:rPr>
              <w:noProof/>
              <w:shd w:val="clear" w:color="auto" w:fill="E6E6E6"/>
              <w:lang w:val="en-GB" w:eastAsia="en-GB"/>
            </w:rPr>
            <w:drawing>
              <wp:inline distT="0" distB="0" distL="0" distR="0" wp14:anchorId="3B86BC22" wp14:editId="3AEC2757">
                <wp:extent cx="3379470" cy="4610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79470" cy="461010"/>
                        </a:xfrm>
                        <a:prstGeom prst="rect">
                          <a:avLst/>
                        </a:prstGeom>
                        <a:noFill/>
                        <a:ln>
                          <a:noFill/>
                        </a:ln>
                      </pic:spPr>
                    </pic:pic>
                  </a:graphicData>
                </a:graphic>
              </wp:inline>
            </w:drawing>
          </w:r>
        </w:sdtContent>
      </w:sdt>
    </w:p>
    <w:p w:rsidR="00961F0C" w:rsidRPr="00A2601B" w:rsidRDefault="00961F0C" w:rsidP="00CE7CAA">
      <w:pPr>
        <w:pStyle w:val="Text1"/>
        <w:jc w:val="left"/>
        <w:rPr>
          <w:noProof/>
        </w:rPr>
      </w:pPr>
      <w:r w:rsidRPr="00A2601B">
        <w:t>όπου:</w:t>
      </w:r>
    </w:p>
    <w:p w:rsidR="00961F0C" w:rsidRPr="00A2601B" w:rsidRDefault="00961F0C" w:rsidP="00CE7CAA">
      <w:pPr>
        <w:pStyle w:val="Text1"/>
        <w:jc w:val="left"/>
        <w:rPr>
          <w:noProof/>
        </w:rPr>
      </w:pPr>
      <w:proofErr w:type="spellStart"/>
      <w:r w:rsidRPr="00A2601B">
        <w:t>S</w:t>
      </w:r>
      <w:r w:rsidRPr="00A2601B">
        <w:rPr>
          <w:vertAlign w:val="subscript"/>
        </w:rPr>
        <w:t>c</w:t>
      </w:r>
      <w:proofErr w:type="spellEnd"/>
      <w:r w:rsidRPr="00A2601B">
        <w:t>: το ποσοστό της χώρας «c» στον παγκόσμιο εφοδιασμό (ή στις προμήθειες της ΕΕ) της πρώτης ύλης·</w:t>
      </w:r>
    </w:p>
    <w:p w:rsidR="00961F0C" w:rsidRPr="00A2601B" w:rsidRDefault="00961F0C" w:rsidP="00CE7CAA">
      <w:pPr>
        <w:pStyle w:val="Text1"/>
        <w:jc w:val="left"/>
        <w:rPr>
          <w:noProof/>
        </w:rPr>
      </w:pPr>
      <w:proofErr w:type="spellStart"/>
      <w:r w:rsidRPr="00A2601B">
        <w:t>WGI</w:t>
      </w:r>
      <w:r w:rsidRPr="00A2601B">
        <w:rPr>
          <w:vertAlign w:val="subscript"/>
        </w:rPr>
        <w:t>c</w:t>
      </w:r>
      <w:proofErr w:type="spellEnd"/>
      <w:r w:rsidRPr="00A2601B">
        <w:t>: ο κλιμακούμενος δείκτης παγκόσμιας διακυβέρνησης της χώρας «c»·</w:t>
      </w:r>
    </w:p>
    <w:p w:rsidR="00961F0C" w:rsidRPr="00A2601B" w:rsidRDefault="00961F0C" w:rsidP="00CE7CAA">
      <w:pPr>
        <w:pStyle w:val="Text1"/>
        <w:jc w:val="left"/>
        <w:rPr>
          <w:noProof/>
        </w:rPr>
      </w:pPr>
      <w:proofErr w:type="spellStart"/>
      <w:r w:rsidRPr="00A2601B">
        <w:t>t</w:t>
      </w:r>
      <w:r w:rsidRPr="00A2601B">
        <w:rPr>
          <w:vertAlign w:val="subscript"/>
        </w:rPr>
        <w:t>c</w:t>
      </w:r>
      <w:proofErr w:type="spellEnd"/>
      <w:r w:rsidRPr="00A2601B">
        <w:t>: η εμπορική παράμετρος μιας χώρας για την προσαρμογή του WGI, η οποία καθορίζεται λαμβανομένων υπόψη των δυνητικών εξαγωγικών δασμών (που μετριάζονται ενδεχομένως με ισχύουσα εμπορική συμφωνία), των ποσοστώσεων φυσικών εξαγωγών ή των απαγορεύσεων εξαγωγών που επιβάλλονται από μια χώρα.</w:t>
      </w:r>
    </w:p>
    <w:p w:rsidR="00961F0C" w:rsidRPr="00A2601B" w:rsidRDefault="00961F0C" w:rsidP="00CE7CAA">
      <w:pPr>
        <w:pStyle w:val="NumPar1"/>
        <w:numPr>
          <w:ilvl w:val="0"/>
          <w:numId w:val="0"/>
        </w:numPr>
        <w:ind w:left="851" w:hanging="851"/>
        <w:jc w:val="left"/>
        <w:rPr>
          <w:noProof/>
        </w:rPr>
      </w:pPr>
      <w:r w:rsidRPr="00A2601B">
        <w:t>6.</w:t>
      </w:r>
      <w:r w:rsidRPr="00A2601B">
        <w:tab/>
        <w:t>Ο δείκτης υποκατάστασης μιας πρώτης ύλης που σχετίζεται με τον κίνδυνο εφοδιασμού (SI</w:t>
      </w:r>
      <w:r w:rsidRPr="00A2601B">
        <w:rPr>
          <w:vertAlign w:val="subscript"/>
        </w:rPr>
        <w:t>SR</w:t>
      </w:r>
      <w:r w:rsidRPr="00A2601B">
        <w:t>) υπολογίζεται ως εξής:</w:t>
      </w:r>
    </w:p>
    <w:p w:rsidR="00961F0C" w:rsidRPr="00A2601B" w:rsidRDefault="00F86C29" w:rsidP="00CE7CAA">
      <w:pPr>
        <w:pStyle w:val="Text1"/>
        <w:jc w:val="left"/>
        <w:rPr>
          <w:noProof/>
        </w:rPr>
      </w:pPr>
      <w:sdt>
        <w:sdtPr>
          <w:rPr>
            <w:noProof/>
            <w:shd w:val="clear" w:color="auto" w:fill="E6E6E6"/>
          </w:rPr>
          <w:alias w:val="tex-math"/>
          <w:tag w:val="tex-math"/>
          <w:id w:val="467403710"/>
        </w:sdtPr>
        <w:sdtEndPr/>
        <w:sdtContent>
          <w:r w:rsidR="00961F0C" w:rsidRPr="00A2601B">
            <w:rPr>
              <w:noProof/>
              <w:shd w:val="clear" w:color="auto" w:fill="E6E6E6"/>
              <w:lang w:val="en-GB" w:eastAsia="en-GB"/>
            </w:rPr>
            <w:drawing>
              <wp:inline distT="0" distB="0" distL="0" distR="0" wp14:anchorId="10ADF6EC" wp14:editId="7CE665B1">
                <wp:extent cx="3888105" cy="3975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88105" cy="397510"/>
                        </a:xfrm>
                        <a:prstGeom prst="rect">
                          <a:avLst/>
                        </a:prstGeom>
                        <a:noFill/>
                        <a:ln>
                          <a:noFill/>
                        </a:ln>
                      </pic:spPr>
                    </pic:pic>
                  </a:graphicData>
                </a:graphic>
              </wp:inline>
            </w:drawing>
          </w:r>
        </w:sdtContent>
      </w:sdt>
    </w:p>
    <w:p w:rsidR="00961F0C" w:rsidRPr="00A2601B" w:rsidRDefault="00961F0C" w:rsidP="00CE7CAA">
      <w:pPr>
        <w:pStyle w:val="Text1"/>
        <w:jc w:val="left"/>
        <w:rPr>
          <w:noProof/>
        </w:rPr>
      </w:pPr>
      <w:r w:rsidRPr="00A2601B">
        <w:t>όπου: </w:t>
      </w:r>
    </w:p>
    <w:p w:rsidR="00961F0C" w:rsidRPr="00A2601B" w:rsidRDefault="00961F0C" w:rsidP="00CE7CAA">
      <w:pPr>
        <w:pStyle w:val="Text1"/>
        <w:jc w:val="left"/>
        <w:rPr>
          <w:noProof/>
        </w:rPr>
      </w:pPr>
      <w:r w:rsidRPr="00A2601B">
        <w:t>i: δηλώνει επιμέρους υποκατάστατο·</w:t>
      </w:r>
    </w:p>
    <w:p w:rsidR="00961F0C" w:rsidRPr="00A2601B" w:rsidRDefault="00961F0C" w:rsidP="00CE7CAA">
      <w:pPr>
        <w:pStyle w:val="Text1"/>
        <w:jc w:val="left"/>
        <w:rPr>
          <w:noProof/>
        </w:rPr>
      </w:pPr>
      <w:r w:rsidRPr="00A2601B">
        <w:t>a: δηλώνει επιμέρους εφαρμογή του υποψήφιου υλικού·</w:t>
      </w:r>
    </w:p>
    <w:p w:rsidR="00961F0C" w:rsidRPr="00A2601B" w:rsidRDefault="00961F0C" w:rsidP="00CE7CAA">
      <w:pPr>
        <w:pStyle w:val="Text1"/>
        <w:jc w:val="left"/>
        <w:rPr>
          <w:noProof/>
        </w:rPr>
      </w:pPr>
      <w:r w:rsidRPr="00A2601B">
        <w:t>SP: η παραγωγή του υποκατάστατου, η οποία αντικατοπτρίζει την παγκόσμια παραγωγή του υποκατάστατου και του υλικού·</w:t>
      </w:r>
    </w:p>
    <w:p w:rsidR="00961F0C" w:rsidRPr="00A2601B" w:rsidRDefault="00961F0C" w:rsidP="00CE7CAA">
      <w:pPr>
        <w:pStyle w:val="Text1"/>
        <w:jc w:val="left"/>
        <w:rPr>
          <w:noProof/>
        </w:rPr>
      </w:pPr>
      <w:proofErr w:type="spellStart"/>
      <w:r w:rsidRPr="00A2601B">
        <w:t>SCr</w:t>
      </w:r>
      <w:proofErr w:type="spellEnd"/>
      <w:r w:rsidRPr="00A2601B">
        <w:t>: η κρισιμότητα του υποκατάστατου, λαμβανομένου υπόψη του αν το ίδιο το υποκατάστατο είναι κρίσιμη πρώτη ύλη·</w:t>
      </w:r>
    </w:p>
    <w:p w:rsidR="00961F0C" w:rsidRPr="00A2601B" w:rsidRDefault="00961F0C" w:rsidP="00CE7CAA">
      <w:pPr>
        <w:pStyle w:val="Text1"/>
        <w:jc w:val="left"/>
        <w:rPr>
          <w:noProof/>
        </w:rPr>
      </w:pPr>
      <w:proofErr w:type="spellStart"/>
      <w:r w:rsidRPr="00A2601B">
        <w:t>SCo</w:t>
      </w:r>
      <w:proofErr w:type="spellEnd"/>
      <w:r w:rsidRPr="00A2601B">
        <w:t xml:space="preserve">: η συμπαραγωγή του υποκατάστατου, λαμβανομένου υπόψη του αν το υποκατάστατο είναι πρωτογενές προϊόν ή </w:t>
      </w:r>
      <w:proofErr w:type="spellStart"/>
      <w:r w:rsidRPr="00A2601B">
        <w:t>εξορύσσεται</w:t>
      </w:r>
      <w:proofErr w:type="spellEnd"/>
      <w:r w:rsidRPr="00A2601B">
        <w:t xml:space="preserve"> ως παραπροϊόν ή υποπροϊόν·</w:t>
      </w:r>
    </w:p>
    <w:p w:rsidR="00961F0C" w:rsidRPr="00A2601B" w:rsidRDefault="00961F0C" w:rsidP="00CE7CAA">
      <w:pPr>
        <w:pStyle w:val="Text1"/>
        <w:jc w:val="left"/>
        <w:rPr>
          <w:noProof/>
        </w:rPr>
      </w:pPr>
      <w:proofErr w:type="spellStart"/>
      <w:r w:rsidRPr="00A2601B">
        <w:t>Share</w:t>
      </w:r>
      <w:proofErr w:type="spellEnd"/>
      <w:r w:rsidRPr="00A2601B">
        <w:t>: το ποσοστό των υποψήφιων υλικών σε εφαρμογή τελικής χρήσης·</w:t>
      </w:r>
    </w:p>
    <w:p w:rsidR="00961F0C" w:rsidRPr="00A2601B" w:rsidRDefault="00961F0C" w:rsidP="00CE7CAA">
      <w:pPr>
        <w:pStyle w:val="Text1"/>
        <w:jc w:val="left"/>
        <w:rPr>
          <w:noProof/>
        </w:rPr>
      </w:pPr>
      <w:proofErr w:type="spellStart"/>
      <w:r w:rsidRPr="00A2601B">
        <w:t>Subshare</w:t>
      </w:r>
      <w:proofErr w:type="spellEnd"/>
      <w:r w:rsidRPr="00A2601B">
        <w:t>: το επιμέρους ποσοστό κάθε υποκατάστατου σε κάθε εφαρμογή.</w:t>
      </w:r>
    </w:p>
    <w:p w:rsidR="00961F0C" w:rsidRPr="00A2601B" w:rsidRDefault="00961F0C" w:rsidP="00CE7CAA">
      <w:pPr>
        <w:pStyle w:val="NumPar1"/>
        <w:numPr>
          <w:ilvl w:val="0"/>
          <w:numId w:val="0"/>
        </w:numPr>
        <w:ind w:left="851" w:hanging="851"/>
        <w:jc w:val="left"/>
        <w:rPr>
          <w:noProof/>
        </w:rPr>
      </w:pPr>
      <w:r w:rsidRPr="00A2601B">
        <w:lastRenderedPageBreak/>
        <w:t>7.</w:t>
      </w:r>
      <w:r w:rsidRPr="00A2601B">
        <w:tab/>
        <w:t xml:space="preserve">Σε περίπτωση που διαρθρωτικές ή στατιστικές αλλαγές επηρεάζουν τη μέτρηση της οικονομικής σημασίας και του κινδύνου εφοδιασμού με οριζόντιο τρόπο για το σύνολο των υπό αξιολόγηση υλών, οι αντίστοιχες τιμές διορθώνονται για την αντιστάθμιση των εν λόγω αλλαγών. </w:t>
      </w:r>
    </w:p>
    <w:p w:rsidR="00961F0C" w:rsidRPr="00A2601B" w:rsidRDefault="00961F0C" w:rsidP="00CE7CAA">
      <w:pPr>
        <w:pStyle w:val="Text1"/>
        <w:jc w:val="left"/>
        <w:rPr>
          <w:noProof/>
        </w:rPr>
      </w:pPr>
      <w:r w:rsidRPr="00A2601B">
        <w:t>Οι υπολογισμοί βασίζονται στον μέσο όρο των τελευταίων 5 ετών για τα οποία υπάρχουν διαθέσιμα δεδομένα. Λαμβάνονται υπόψη η προτεραιότητα, η ποιότητα και η διαθεσιμότητα των δεδομένων.</w:t>
      </w:r>
    </w:p>
    <w:p w:rsidR="00961F0C" w:rsidRPr="00A2601B" w:rsidRDefault="00961F0C" w:rsidP="00CE7CAA">
      <w:pPr>
        <w:widowControl/>
        <w:rPr>
          <w:rFonts w:eastAsiaTheme="minorHAnsi"/>
          <w:b/>
          <w:noProof/>
          <w:szCs w:val="22"/>
          <w:u w:val="single"/>
        </w:rPr>
      </w:pPr>
      <w:r w:rsidRPr="00A2601B">
        <w:br w:type="page"/>
      </w:r>
    </w:p>
    <w:p w:rsidR="00961F0C" w:rsidRPr="00A2601B" w:rsidRDefault="00961F0C" w:rsidP="00CE7CAA">
      <w:pPr>
        <w:pStyle w:val="Annexetitre"/>
        <w:rPr>
          <w:b w:val="0"/>
          <w:noProof/>
          <w:u w:val="none"/>
        </w:rPr>
      </w:pPr>
      <w:r w:rsidRPr="00A2601B">
        <w:rPr>
          <w:b w:val="0"/>
          <w:u w:val="none"/>
        </w:rPr>
        <w:lastRenderedPageBreak/>
        <w:t xml:space="preserve">ΠΑΡΑΡΤΗΜΑ </w:t>
      </w:r>
      <w:r w:rsidRPr="00A2601B">
        <w:rPr>
          <w:rStyle w:val="Marker"/>
          <w:b w:val="0"/>
          <w:color w:val="auto"/>
          <w:u w:val="none"/>
        </w:rPr>
        <w:t>ΙΙΙ</w:t>
      </w:r>
    </w:p>
    <w:p w:rsidR="00961F0C" w:rsidRPr="00A2601B" w:rsidRDefault="00961F0C" w:rsidP="00CE7CAA">
      <w:pPr>
        <w:pStyle w:val="Text1"/>
        <w:jc w:val="center"/>
        <w:rPr>
          <w:noProof/>
        </w:rPr>
      </w:pPr>
      <w:r w:rsidRPr="00A2601B">
        <w:t>Αξιολόγηση των κριτηρίων αναγνώρισης για στρατηγικά έργα</w:t>
      </w:r>
    </w:p>
    <w:p w:rsidR="00961F0C" w:rsidRPr="00A2601B" w:rsidRDefault="00961F0C" w:rsidP="00CE7CAA">
      <w:pPr>
        <w:pStyle w:val="NumPar1"/>
        <w:numPr>
          <w:ilvl w:val="0"/>
          <w:numId w:val="0"/>
        </w:numPr>
        <w:ind w:left="851" w:hanging="851"/>
        <w:jc w:val="left"/>
        <w:rPr>
          <w:noProof/>
        </w:rPr>
      </w:pPr>
      <w:r w:rsidRPr="00A2601B">
        <w:t>1.</w:t>
      </w:r>
      <w:r w:rsidRPr="00A2601B">
        <w:tab/>
        <w:t>Κατά την αξιολόγηση σχετικά με το αν ένα έργο στην Ένωση πληροί το κριτήριο που αναφέρεται στο άρθρο 5 παράγραφος 1 στοιχείο α), λαμβάνονται υπόψη τα εξής:</w:t>
      </w:r>
    </w:p>
    <w:p w:rsidR="00961F0C" w:rsidRPr="00A2601B" w:rsidRDefault="00961F0C" w:rsidP="00CE7CAA">
      <w:pPr>
        <w:widowControl/>
        <w:spacing w:before="120" w:after="120"/>
        <w:ind w:left="1417" w:hanging="567"/>
      </w:pPr>
      <w:r w:rsidRPr="00A2601B">
        <w:t>α)</w:t>
      </w:r>
      <w:r w:rsidRPr="00A2601B">
        <w:tab/>
        <w:t xml:space="preserve">αν το έργο συμβάλλει στην επίτευξη των δεικτών αναφοράς που καθορίζονται στο άρθρο 1 παράγραφος 2 στοιχείο α) </w:t>
      </w:r>
      <w:sdt>
        <w:sdtPr>
          <w:tag w:val="goog_rdk_128"/>
          <w:id w:val="792414456"/>
        </w:sdtPr>
        <w:sdtEndPr/>
        <w:sdtContent/>
      </w:sdt>
      <w:r w:rsidRPr="00A2601B">
        <w:rPr>
          <w:b/>
          <w:i/>
        </w:rPr>
        <w:t>ή στην υποκατάσταση πρώτων υλών στρατηγικής σημασίας στις αλυσίδες αξίας των στρατηγικών τεχνολογιών, με ταυτόχρονη λήψη μέτρων για την επίτευξη παρόμοιου ή χαμηλότερου περιβαλλοντικού αποτυπώματος από το υλικό που υποκαθίσταται</w:t>
      </w:r>
      <w:r w:rsidRPr="00A2601B">
        <w:t>·</w:t>
      </w:r>
    </w:p>
    <w:p w:rsidR="00961F0C" w:rsidRPr="00A2601B" w:rsidRDefault="00961F0C" w:rsidP="00CE7CAA">
      <w:pPr>
        <w:widowControl/>
        <w:spacing w:before="120" w:after="120"/>
        <w:ind w:left="1418" w:hanging="567"/>
      </w:pPr>
      <w:r w:rsidRPr="00A2601B">
        <w:t>β)</w:t>
      </w:r>
      <w:r w:rsidRPr="00A2601B">
        <w:tab/>
      </w:r>
      <w:r w:rsidRPr="00A2601B">
        <w:rPr>
          <w:b/>
          <w:i/>
        </w:rPr>
        <w:t>σε περίπτωση που το έργο συμβάλλει στην επίτευξη των δεικτών αναφοράς που καθορίζονται στο άρθρο 1 παράγραφος 2 στοιχείο α),</w:t>
      </w:r>
      <w:r w:rsidRPr="00A2601B">
        <w:t xml:space="preserve"> αν το έργο συμβάλλει στη διατήρηση ή την ενίσχυση των ικανοτήτων της Ένωσης ως ποσοστό της ετήσιας κατανάλωσης πρώτων υλών στρατηγικής σημασίας της Ένωσης, λαμβανομένης υπόψη της αναμενόμενης αύξησης της κατανάλωσης στην Ένωση.</w:t>
      </w:r>
    </w:p>
    <w:p w:rsidR="00961F0C" w:rsidRPr="00A2601B" w:rsidRDefault="00961F0C" w:rsidP="00CE7CAA">
      <w:pPr>
        <w:widowControl/>
        <w:spacing w:before="120" w:after="120"/>
        <w:ind w:left="1418" w:hanging="567"/>
      </w:pPr>
      <w:proofErr w:type="spellStart"/>
      <w:r w:rsidRPr="00A2601B">
        <w:rPr>
          <w:b/>
          <w:i/>
        </w:rPr>
        <w:t>βα</w:t>
      </w:r>
      <w:proofErr w:type="spellEnd"/>
      <w:r w:rsidRPr="00A2601B">
        <w:rPr>
          <w:b/>
          <w:i/>
        </w:rPr>
        <w:t>)</w:t>
      </w:r>
      <w:r w:rsidRPr="00A2601B">
        <w:tab/>
      </w:r>
      <w:r w:rsidRPr="00A2601B">
        <w:rPr>
          <w:b/>
          <w:i/>
        </w:rPr>
        <w:t>αν το έργο δεν αποτελεί εμπόδιο στην επίτευξη των κλιματικών στόχων της Ένωσης για το 2030 και το 2050.</w:t>
      </w:r>
    </w:p>
    <w:p w:rsidR="00961F0C" w:rsidRPr="00A2601B" w:rsidRDefault="00961F0C" w:rsidP="00CE7CAA">
      <w:pPr>
        <w:pStyle w:val="Text1"/>
        <w:jc w:val="left"/>
        <w:rPr>
          <w:noProof/>
        </w:rPr>
      </w:pPr>
      <w:r w:rsidRPr="00A2601B">
        <w:t>Η συμβολή ενός έργου στον σχετικό δείκτη αναφοράς δυναμικότητας αξιολογείται, λαμβανομένων υπόψη του επιχειρηματικού σχεδίου του έργου και των τεχνικών πληροφοριών τεκμηρίωσης που περιλαμβάνονται στην αίτηση, καθώς και του εκτιμώμενου χρόνου διάθεσης του έργου στην αγορά.</w:t>
      </w:r>
    </w:p>
    <w:p w:rsidR="00961F0C" w:rsidRPr="00A2601B" w:rsidRDefault="00961F0C" w:rsidP="00CE7CAA">
      <w:pPr>
        <w:pStyle w:val="NumPar1"/>
        <w:numPr>
          <w:ilvl w:val="0"/>
          <w:numId w:val="0"/>
        </w:numPr>
        <w:ind w:left="851" w:hanging="851"/>
        <w:jc w:val="left"/>
        <w:rPr>
          <w:noProof/>
        </w:rPr>
      </w:pPr>
      <w:r w:rsidRPr="00A2601B">
        <w:t>2.</w:t>
      </w:r>
      <w:r w:rsidRPr="00A2601B">
        <w:tab/>
        <w:t>Κατά την αξιολόγηση σχετικά με το αν ένα έργο σε τρίτη χώρα πληροί το κριτήριο που αναφέρεται στο άρθρο 5 παράγραφος 1 στοιχείο α), λαμβάνονται υπόψη τα εξής:</w:t>
      </w:r>
    </w:p>
    <w:p w:rsidR="00961F0C" w:rsidRPr="00A2601B" w:rsidRDefault="00961F0C" w:rsidP="00CE7CAA">
      <w:pPr>
        <w:widowControl/>
        <w:spacing w:before="120" w:after="120"/>
        <w:ind w:left="1417" w:hanging="567"/>
      </w:pPr>
      <w:bookmarkStart w:id="44" w:name="_Hlk129351338"/>
      <w:r w:rsidRPr="00A2601B">
        <w:t>α)</w:t>
      </w:r>
      <w:r w:rsidRPr="00A2601B">
        <w:tab/>
        <w:t xml:space="preserve">αν το έργο συμβάλλει στην επίτευξη των δεικτών αναφοράς που καθορίζονται στο άρθρο 1 παράγραφος 2 στοιχείο β) ή αν συμβάλλει στη διατήρηση της ανθεκτικότητας του εφοδιασμού της Ένωσης με πρώτες ύλες στρατηγικής σημασίας </w:t>
      </w:r>
      <w:sdt>
        <w:sdtPr>
          <w:tag w:val="goog_rdk_131"/>
          <w:id w:val="-1015840648"/>
        </w:sdtPr>
        <w:sdtEndPr/>
        <w:sdtContent/>
      </w:sdt>
      <w:r w:rsidRPr="00A2601B">
        <w:rPr>
          <w:b/>
          <w:i/>
        </w:rPr>
        <w:t>ή στον εφοδιασμό της Ένωσης με στρατηγικές τεχνολογίες μέσω της υποκατάστασης των πρώτων υλών στρατηγικής σημασίας στις αλυσίδες αξίας στρατηγικών τεχνολογιών</w:t>
      </w:r>
      <w:r w:rsidRPr="00A2601B">
        <w:t>·</w:t>
      </w:r>
    </w:p>
    <w:p w:rsidR="00961F0C" w:rsidRPr="00A2601B" w:rsidRDefault="00961F0C" w:rsidP="00CE7CAA">
      <w:pPr>
        <w:pStyle w:val="Point1letter"/>
        <w:numPr>
          <w:ilvl w:val="0"/>
          <w:numId w:val="0"/>
        </w:numPr>
        <w:ind w:left="1418" w:hanging="567"/>
        <w:jc w:val="left"/>
        <w:rPr>
          <w:noProof/>
        </w:rPr>
      </w:pPr>
      <w:r w:rsidRPr="00A2601B">
        <w:t>β)</w:t>
      </w:r>
      <w:r w:rsidRPr="00A2601B">
        <w:tab/>
        <w:t>αν το εφαρμοστέο νομικό πλαίσιο ή άλλοι όροι παρέχουν τη διασφάλιση ότι οι εμπορικές συναλλαγές και οι επενδύσεις που αφορούν το έργο δεν θα υποστούν στρεβλώσεις</w:t>
      </w:r>
      <w:bookmarkEnd w:id="44"/>
      <w:r w:rsidRPr="00A2601B">
        <w:t xml:space="preserve">, λαμβανομένου κυρίως υπόψη αν η Ένωση έχει συνάψει στρατηγική εταιρική σχέση που αναφέρεται στο άρθρο 33 ή εμπορική συμφωνία που περιέχει κεφάλαιο για τις πρώτες ύλες με την οικεία τρίτη χώρα και αν αυτή συνάδει με την κοινή εμπορική πολιτική της Ένωσης· </w:t>
      </w:r>
    </w:p>
    <w:p w:rsidR="00961F0C" w:rsidRPr="00A2601B" w:rsidRDefault="00961F0C" w:rsidP="00CE7CAA">
      <w:pPr>
        <w:pStyle w:val="Point1letter"/>
        <w:numPr>
          <w:ilvl w:val="0"/>
          <w:numId w:val="0"/>
        </w:numPr>
        <w:ind w:left="1418" w:hanging="567"/>
        <w:jc w:val="left"/>
        <w:rPr>
          <w:noProof/>
        </w:rPr>
      </w:pPr>
      <w:r w:rsidRPr="00A2601B">
        <w:t>γ)</w:t>
      </w:r>
      <w:r w:rsidRPr="00A2601B">
        <w:tab/>
        <w:t>τον βαθμό στον οποίο υπάρχουν εταιρείες οι οποίες έχουν συνάψει ή είναι διατεθειμένες να συνάψουν συμφωνίες αγοράς με τον φορέα υλοποίησης του έργου, με σκοπό τη χρήση ή την επεξεργασία των πρώτων υλών στρατηγικής σημασίας που παράγονται από τα σχετικά έργα στην Ένωση·</w:t>
      </w:r>
    </w:p>
    <w:p w:rsidR="00961F0C" w:rsidRPr="00A2601B" w:rsidRDefault="00961F0C" w:rsidP="00CE7CAA">
      <w:pPr>
        <w:pStyle w:val="Point1letter"/>
        <w:numPr>
          <w:ilvl w:val="0"/>
          <w:numId w:val="0"/>
        </w:numPr>
        <w:ind w:left="1418" w:hanging="567"/>
        <w:jc w:val="left"/>
        <w:rPr>
          <w:noProof/>
        </w:rPr>
      </w:pPr>
      <w:r w:rsidRPr="00A2601B">
        <w:t>δ)</w:t>
      </w:r>
      <w:r w:rsidRPr="00A2601B">
        <w:tab/>
        <w:t xml:space="preserve">αν το έργο συνάδει με τους στόχους της Ένωσης στους τομείς της αναπτυξιακής συνεργασίας και της εξωτερικής πολιτικής. </w:t>
      </w:r>
    </w:p>
    <w:p w:rsidR="00961F0C" w:rsidRPr="00A2601B" w:rsidRDefault="00961F0C" w:rsidP="00CE7CAA">
      <w:pPr>
        <w:pStyle w:val="Text1"/>
        <w:jc w:val="left"/>
        <w:rPr>
          <w:noProof/>
        </w:rPr>
      </w:pPr>
      <w:r w:rsidRPr="00A2601B">
        <w:t xml:space="preserve">Η συμβολή ενός έργου στην επίτευξη των δεικτών αναφοράς που αναφέρονται στο στοιχείο α) αξιολογείται λαμβανομένων υπόψη του επιχειρηματικού σχεδίου του </w:t>
      </w:r>
      <w:r w:rsidRPr="00A2601B">
        <w:lastRenderedPageBreak/>
        <w:t>έργου και των συνοδευτικών τεχνικών πληροφοριών που περιλαμβάνονται στην αίτηση, του εκτιμώμενου χρόνου διάθεσης του έργου στην αγορά, καθώς και του ποσοστού των αποτελεσμάτων του έργου που καλύπτονται από υφιστάμενες ή δυνητικές συμφωνίες αγοράς που αναφέρονται στο στοιχείο γ). Τα στοιχεία που σχετίζονται με το στοιχείο γ) μπορούν να περιλαμβάνουν συμβατικές συμφωνίες, επιστολές προθέσεων ή μνημόνια συνεννόησης.</w:t>
      </w:r>
    </w:p>
    <w:p w:rsidR="00961F0C" w:rsidRPr="00A2601B" w:rsidRDefault="00961F0C" w:rsidP="00CE7CAA">
      <w:pPr>
        <w:pStyle w:val="NumPar1"/>
        <w:numPr>
          <w:ilvl w:val="0"/>
          <w:numId w:val="0"/>
        </w:numPr>
        <w:ind w:left="851" w:hanging="851"/>
        <w:jc w:val="left"/>
        <w:rPr>
          <w:noProof/>
        </w:rPr>
      </w:pPr>
      <w:r w:rsidRPr="00A2601B">
        <w:t>3.</w:t>
      </w:r>
      <w:r w:rsidRPr="00A2601B">
        <w:tab/>
        <w:t>Κατά την αξιολόγηση σχετικά με το αν ένα έργο πληροί το κριτήριο που αναφέρεται στο άρθρο 5 παράγραφος 1 στοιχείο β), λαμβάνονται υπόψη τα εξής:</w:t>
      </w:r>
    </w:p>
    <w:p w:rsidR="00961F0C" w:rsidRPr="00A2601B" w:rsidRDefault="00961F0C" w:rsidP="00CE7CAA">
      <w:pPr>
        <w:pStyle w:val="Point1letter"/>
        <w:numPr>
          <w:ilvl w:val="0"/>
          <w:numId w:val="0"/>
        </w:numPr>
        <w:ind w:left="1418" w:hanging="567"/>
        <w:jc w:val="left"/>
        <w:rPr>
          <w:noProof/>
        </w:rPr>
      </w:pPr>
      <w:r w:rsidRPr="00A2601B">
        <w:t>α)</w:t>
      </w:r>
      <w:r w:rsidRPr="00A2601B">
        <w:tab/>
        <w:t>η ποιότητα των μελετών σκοπιμότητας που εκπονήθηκαν ως προς τις δυνατότητες ανάπτυξης του έργου· </w:t>
      </w:r>
    </w:p>
    <w:p w:rsidR="00961F0C" w:rsidRPr="00A2601B" w:rsidRDefault="00961F0C" w:rsidP="00CE7CAA">
      <w:pPr>
        <w:pStyle w:val="Point1letter"/>
        <w:numPr>
          <w:ilvl w:val="0"/>
          <w:numId w:val="0"/>
        </w:numPr>
        <w:ind w:left="1418" w:hanging="567"/>
        <w:jc w:val="left"/>
        <w:rPr>
          <w:noProof/>
        </w:rPr>
      </w:pPr>
      <w:r w:rsidRPr="00A2601B">
        <w:t>β)</w:t>
      </w:r>
      <w:r w:rsidRPr="00A2601B">
        <w:tab/>
        <w:t>αν η τεχνολογία που προορίζεται για χρήση έχει αποτελέσει αντικείμενο επίδειξης στο σχετικό περιβάλλον.</w:t>
      </w:r>
    </w:p>
    <w:p w:rsidR="00961F0C" w:rsidRPr="00A2601B" w:rsidRDefault="00961F0C" w:rsidP="00CE7CAA">
      <w:pPr>
        <w:pStyle w:val="Text1"/>
        <w:jc w:val="left"/>
        <w:rPr>
          <w:noProof/>
        </w:rPr>
      </w:pPr>
      <w:r w:rsidRPr="00A2601B">
        <w:t>Οι μελέτες σκοπιμότητας που αναφέρονται στο στοιχείο α) είναι σχεδιασμένες κατά τρόπον ώστε:</w:t>
      </w:r>
    </w:p>
    <w:p w:rsidR="00961F0C" w:rsidRPr="00A2601B" w:rsidRDefault="00961F0C" w:rsidP="00CE7CAA">
      <w:pPr>
        <w:pStyle w:val="Point1letter"/>
        <w:numPr>
          <w:ilvl w:val="0"/>
          <w:numId w:val="0"/>
        </w:numPr>
        <w:ind w:left="1418" w:hanging="567"/>
        <w:jc w:val="left"/>
        <w:rPr>
          <w:noProof/>
        </w:rPr>
      </w:pPr>
      <w:r w:rsidRPr="00A2601B">
        <w:t>α)</w:t>
      </w:r>
      <w:r w:rsidRPr="00A2601B">
        <w:tab/>
        <w:t>να αξιολογείται αν το προτεινόμενο έργο είναι πιθανό ή όχι να έχει επιτυχή έκβαση με την ανάλυση τεχνολογικών και περιβαλλοντικών παραμέτρων· </w:t>
      </w:r>
    </w:p>
    <w:p w:rsidR="00961F0C" w:rsidRPr="00A2601B" w:rsidRDefault="00961F0C" w:rsidP="00CE7CAA">
      <w:pPr>
        <w:pStyle w:val="Point1letter"/>
        <w:numPr>
          <w:ilvl w:val="0"/>
          <w:numId w:val="0"/>
        </w:numPr>
        <w:ind w:left="1418" w:hanging="567"/>
        <w:jc w:val="left"/>
        <w:rPr>
          <w:noProof/>
        </w:rPr>
      </w:pPr>
      <w:r w:rsidRPr="00A2601B">
        <w:t>β)</w:t>
      </w:r>
      <w:r w:rsidRPr="00A2601B">
        <w:tab/>
        <w:t>να προσδιορίζονται δυνητικά τεχνικά ζητήματα και προβλήματα που θα μπορούσαν να ανακύψουν κατά την εκτέλεση του έργου.</w:t>
      </w:r>
    </w:p>
    <w:p w:rsidR="00961F0C" w:rsidRPr="00A2601B" w:rsidRDefault="00961F0C" w:rsidP="00CE7CAA">
      <w:pPr>
        <w:pStyle w:val="Text1"/>
        <w:jc w:val="left"/>
        <w:rPr>
          <w:noProof/>
        </w:rPr>
      </w:pPr>
      <w:r w:rsidRPr="00A2601B">
        <w:t>Ενδέχεται να απαιτείται η εκπόνηση περαιτέρω μελετών για την επιβεβαίωση της σκοπιμότητας του έργου.</w:t>
      </w:r>
    </w:p>
    <w:p w:rsidR="00961F0C" w:rsidRPr="00A2601B" w:rsidRDefault="00961F0C" w:rsidP="00CE7CAA">
      <w:pPr>
        <w:widowControl/>
        <w:spacing w:before="120" w:after="120"/>
        <w:ind w:left="850" w:hanging="850"/>
      </w:pPr>
      <w:r w:rsidRPr="00A2601B">
        <w:t>4.</w:t>
      </w:r>
      <w:r w:rsidRPr="00A2601B">
        <w:tab/>
        <w:t>Κατά την αξιολόγηση σχετικά με το αν ένα έργο πληροί το κριτήριο που αναφέρεται στο άρθρο 5 παράγραφος 1 στοιχείο γ), λαμβάνεται υπόψη</w:t>
      </w:r>
      <w:r w:rsidRPr="00A2601B">
        <w:rPr>
          <w:b/>
          <w:i/>
        </w:rPr>
        <w:t>, κατά περίπτωση,</w:t>
      </w:r>
      <w:r w:rsidRPr="00A2601B">
        <w:t xml:space="preserve"> η συμμόρφωση του έργου με τις ακόλουθες νομοθετικές πράξεις της Ένωσης ή διεθνείς πράξεις: </w:t>
      </w:r>
    </w:p>
    <w:p w:rsidR="00961F0C" w:rsidRPr="00A2601B" w:rsidRDefault="00961F0C" w:rsidP="00CE7CAA">
      <w:pPr>
        <w:pStyle w:val="Point1letter"/>
        <w:numPr>
          <w:ilvl w:val="0"/>
          <w:numId w:val="0"/>
        </w:numPr>
        <w:ind w:left="1418" w:hanging="567"/>
        <w:jc w:val="left"/>
        <w:rPr>
          <w:noProof/>
        </w:rPr>
      </w:pPr>
      <w:r w:rsidRPr="00A2601B">
        <w:t>α)</w:t>
      </w:r>
      <w:r w:rsidRPr="00A2601B">
        <w:tab/>
        <w:t>[</w:t>
      </w:r>
      <w:r w:rsidR="00CB713F" w:rsidRPr="00A2601B">
        <w:t>ΕΕ</w:t>
      </w:r>
      <w:r w:rsidRPr="00A2601B">
        <w:t>: να προστεθεί σχετική παραπομπή στην οδηγία για την εταιρική δέουσα επιμέλεια όσον αφορά τη βιωσιμότητα], στον βαθμό που έχει εφαρμογή στον φορέα υλοποίησης του έργου·</w:t>
      </w:r>
    </w:p>
    <w:p w:rsidR="00961F0C" w:rsidRPr="00A2601B" w:rsidRDefault="00961F0C" w:rsidP="00CE7CAA">
      <w:pPr>
        <w:pStyle w:val="Point1letter"/>
        <w:numPr>
          <w:ilvl w:val="0"/>
          <w:numId w:val="0"/>
        </w:numPr>
        <w:ind w:left="1418" w:hanging="567"/>
        <w:jc w:val="left"/>
        <w:rPr>
          <w:noProof/>
        </w:rPr>
      </w:pPr>
      <w:r w:rsidRPr="00A2601B">
        <w:t>β)</w:t>
      </w:r>
      <w:r w:rsidRPr="00A2601B">
        <w:tab/>
        <w:t>[</w:t>
      </w:r>
      <w:r w:rsidR="00CB713F" w:rsidRPr="00A2601B">
        <w:t>ΕΕ</w:t>
      </w:r>
      <w:r w:rsidRPr="00A2601B">
        <w:t>: να προστεθεί σχετική παραπομπή στην οδηγία για την υποβολή εκθέσεων βιωσιμότητας από τις εταιρείες], στον βαθμό που έχει εφαρμογή στον φορέα υλοποίησης του έργου·</w:t>
      </w:r>
    </w:p>
    <w:p w:rsidR="00961F0C" w:rsidRPr="00A2601B" w:rsidRDefault="00961F0C" w:rsidP="00CE7CAA">
      <w:pPr>
        <w:pStyle w:val="Point1letter"/>
        <w:numPr>
          <w:ilvl w:val="0"/>
          <w:numId w:val="0"/>
        </w:numPr>
        <w:ind w:left="1418" w:hanging="567"/>
        <w:jc w:val="left"/>
        <w:rPr>
          <w:noProof/>
        </w:rPr>
      </w:pPr>
      <w:r w:rsidRPr="00A2601B">
        <w:t>γ)</w:t>
      </w:r>
      <w:r w:rsidRPr="00A2601B">
        <w:tab/>
        <w:t xml:space="preserve">τριμερής δήλωση αρχών της ΔΟΕ σχετικά με τις πολυεθνικές επιχειρήσεις και την κοινωνική πολιτική (ILO </w:t>
      </w:r>
      <w:proofErr w:type="spellStart"/>
      <w:r w:rsidRPr="00A2601B">
        <w:t>Tripartite</w:t>
      </w:r>
      <w:proofErr w:type="spellEnd"/>
      <w:r w:rsidRPr="00A2601B">
        <w:t xml:space="preserve"> </w:t>
      </w:r>
      <w:proofErr w:type="spellStart"/>
      <w:r w:rsidRPr="00A2601B">
        <w:t>Declaration</w:t>
      </w:r>
      <w:proofErr w:type="spellEnd"/>
      <w:r w:rsidRPr="00A2601B">
        <w:t xml:space="preserve"> of </w:t>
      </w:r>
      <w:proofErr w:type="spellStart"/>
      <w:r w:rsidRPr="00A2601B">
        <w:t>Principles</w:t>
      </w:r>
      <w:proofErr w:type="spellEnd"/>
      <w:r w:rsidRPr="00A2601B">
        <w:t xml:space="preserve"> </w:t>
      </w:r>
      <w:proofErr w:type="spellStart"/>
      <w:r w:rsidRPr="00A2601B">
        <w:t>concerning</w:t>
      </w:r>
      <w:proofErr w:type="spellEnd"/>
      <w:r w:rsidRPr="00A2601B">
        <w:t xml:space="preserve"> </w:t>
      </w:r>
      <w:proofErr w:type="spellStart"/>
      <w:r w:rsidRPr="00A2601B">
        <w:t>Multinational</w:t>
      </w:r>
      <w:proofErr w:type="spellEnd"/>
      <w:r w:rsidRPr="00A2601B">
        <w:t xml:space="preserve"> </w:t>
      </w:r>
      <w:proofErr w:type="spellStart"/>
      <w:r w:rsidRPr="00A2601B">
        <w:t>Enterprises</w:t>
      </w:r>
      <w:proofErr w:type="spellEnd"/>
      <w:r w:rsidRPr="00A2601B">
        <w:t xml:space="preserve"> and Social Policy)· </w:t>
      </w:r>
    </w:p>
    <w:p w:rsidR="00961F0C" w:rsidRPr="00A2601B" w:rsidRDefault="00961F0C" w:rsidP="00CE7CAA">
      <w:pPr>
        <w:pStyle w:val="Point1letter"/>
        <w:numPr>
          <w:ilvl w:val="0"/>
          <w:numId w:val="0"/>
        </w:numPr>
        <w:ind w:left="1418" w:hanging="567"/>
        <w:jc w:val="left"/>
        <w:rPr>
          <w:noProof/>
        </w:rPr>
      </w:pPr>
      <w:r w:rsidRPr="00A2601B">
        <w:t>δ)</w:t>
      </w:r>
      <w:r w:rsidRPr="00A2601B">
        <w:tab/>
        <w:t xml:space="preserve">κατευθυντήριες γραμμές του ΟΟΣΑ για τη δέουσα επιμέλεια όσον αφορά την υπεύθυνη επιχειρηματική συμπεριφορά (OECD </w:t>
      </w:r>
      <w:proofErr w:type="spellStart"/>
      <w:r w:rsidRPr="00A2601B">
        <w:t>Due</w:t>
      </w:r>
      <w:proofErr w:type="spellEnd"/>
      <w:r w:rsidRPr="00A2601B">
        <w:t xml:space="preserve"> </w:t>
      </w:r>
      <w:proofErr w:type="spellStart"/>
      <w:r w:rsidRPr="00A2601B">
        <w:t>Diligence</w:t>
      </w:r>
      <w:proofErr w:type="spellEnd"/>
      <w:r w:rsidRPr="00A2601B">
        <w:t xml:space="preserve"> </w:t>
      </w:r>
      <w:proofErr w:type="spellStart"/>
      <w:r w:rsidRPr="00A2601B">
        <w:t>Guidance</w:t>
      </w:r>
      <w:proofErr w:type="spellEnd"/>
      <w:r w:rsidRPr="00A2601B">
        <w:t xml:space="preserve"> for </w:t>
      </w:r>
      <w:proofErr w:type="spellStart"/>
      <w:r w:rsidRPr="00A2601B">
        <w:t>Responsible</w:t>
      </w:r>
      <w:proofErr w:type="spellEnd"/>
      <w:r w:rsidRPr="00A2601B">
        <w:t xml:space="preserve"> </w:t>
      </w:r>
      <w:proofErr w:type="spellStart"/>
      <w:r w:rsidRPr="00A2601B">
        <w:t>Business</w:t>
      </w:r>
      <w:proofErr w:type="spellEnd"/>
      <w:r w:rsidRPr="00A2601B">
        <w:t xml:space="preserve"> </w:t>
      </w:r>
      <w:proofErr w:type="spellStart"/>
      <w:r w:rsidRPr="00A2601B">
        <w:t>Conduct</w:t>
      </w:r>
      <w:proofErr w:type="spellEnd"/>
      <w:r w:rsidRPr="00A2601B">
        <w:t>), ιδίως οι κατευθυντήριες γραμμές που αφορούν την καταπολέμηση της διαφθοράς (</w:t>
      </w:r>
      <w:proofErr w:type="spellStart"/>
      <w:r w:rsidRPr="00A2601B">
        <w:t>guidelines</w:t>
      </w:r>
      <w:proofErr w:type="spellEnd"/>
      <w:r w:rsidRPr="00A2601B">
        <w:t xml:space="preserve"> </w:t>
      </w:r>
      <w:proofErr w:type="spellStart"/>
      <w:r w:rsidRPr="00A2601B">
        <w:t>related</w:t>
      </w:r>
      <w:proofErr w:type="spellEnd"/>
      <w:r w:rsidRPr="00A2601B">
        <w:t xml:space="preserve"> </w:t>
      </w:r>
      <w:proofErr w:type="spellStart"/>
      <w:r w:rsidRPr="00A2601B">
        <w:t>to</w:t>
      </w:r>
      <w:proofErr w:type="spellEnd"/>
      <w:r w:rsidRPr="00A2601B">
        <w:t xml:space="preserve"> </w:t>
      </w:r>
      <w:proofErr w:type="spellStart"/>
      <w:r w:rsidRPr="00A2601B">
        <w:t>combatting</w:t>
      </w:r>
      <w:proofErr w:type="spellEnd"/>
      <w:r w:rsidRPr="00A2601B">
        <w:t xml:space="preserve"> </w:t>
      </w:r>
      <w:proofErr w:type="spellStart"/>
      <w:r w:rsidRPr="00A2601B">
        <w:t>corruption</w:t>
      </w:r>
      <w:proofErr w:type="spellEnd"/>
      <w:r w:rsidRPr="00A2601B">
        <w:t>)· </w:t>
      </w:r>
    </w:p>
    <w:p w:rsidR="00961F0C" w:rsidRPr="00A2601B" w:rsidRDefault="00961F0C" w:rsidP="00CE7CAA">
      <w:pPr>
        <w:pStyle w:val="Point1letter"/>
        <w:numPr>
          <w:ilvl w:val="0"/>
          <w:numId w:val="0"/>
        </w:numPr>
        <w:ind w:left="1418" w:hanging="567"/>
        <w:jc w:val="left"/>
        <w:rPr>
          <w:noProof/>
        </w:rPr>
      </w:pPr>
      <w:r w:rsidRPr="00A2601B">
        <w:t>ε)</w:t>
      </w:r>
      <w:r w:rsidRPr="00A2601B">
        <w:tab/>
        <w:t xml:space="preserve">κατευθυντήριες γραμμές του ΟΟΣΑ για τη δέουσα επιμέλεια όσον αφορά την υπεύθυνη διαχείριση των αλυσίδων εφοδιασμού με ορυκτά από περιοχές που πλήττονται από συγκρούσεις και περιοχές υψηλού κινδύνου (OECD </w:t>
      </w:r>
      <w:proofErr w:type="spellStart"/>
      <w:r w:rsidRPr="00A2601B">
        <w:t>Due</w:t>
      </w:r>
      <w:proofErr w:type="spellEnd"/>
      <w:r w:rsidRPr="00A2601B">
        <w:t xml:space="preserve"> </w:t>
      </w:r>
      <w:proofErr w:type="spellStart"/>
      <w:r w:rsidRPr="00A2601B">
        <w:t>Diligence</w:t>
      </w:r>
      <w:proofErr w:type="spellEnd"/>
      <w:r w:rsidRPr="00A2601B">
        <w:t xml:space="preserve"> </w:t>
      </w:r>
      <w:proofErr w:type="spellStart"/>
      <w:r w:rsidRPr="00A2601B">
        <w:t>Guidance</w:t>
      </w:r>
      <w:proofErr w:type="spellEnd"/>
      <w:r w:rsidRPr="00A2601B">
        <w:t xml:space="preserve"> for </w:t>
      </w:r>
      <w:proofErr w:type="spellStart"/>
      <w:r w:rsidRPr="00A2601B">
        <w:t>Responsible</w:t>
      </w:r>
      <w:proofErr w:type="spellEnd"/>
      <w:r w:rsidRPr="00A2601B">
        <w:t xml:space="preserve"> </w:t>
      </w:r>
      <w:proofErr w:type="spellStart"/>
      <w:r w:rsidRPr="00A2601B">
        <w:t>Supply</w:t>
      </w:r>
      <w:proofErr w:type="spellEnd"/>
      <w:r w:rsidRPr="00A2601B">
        <w:t xml:space="preserve"> </w:t>
      </w:r>
      <w:proofErr w:type="spellStart"/>
      <w:r w:rsidRPr="00A2601B">
        <w:t>Chains</w:t>
      </w:r>
      <w:proofErr w:type="spellEnd"/>
      <w:r w:rsidRPr="00A2601B">
        <w:t xml:space="preserve"> of </w:t>
      </w:r>
      <w:proofErr w:type="spellStart"/>
      <w:r w:rsidRPr="00A2601B">
        <w:t>Minerals</w:t>
      </w:r>
      <w:proofErr w:type="spellEnd"/>
      <w:r w:rsidRPr="00A2601B">
        <w:t xml:space="preserve"> </w:t>
      </w:r>
      <w:proofErr w:type="spellStart"/>
      <w:r w:rsidRPr="00A2601B">
        <w:t>from</w:t>
      </w:r>
      <w:proofErr w:type="spellEnd"/>
      <w:r w:rsidRPr="00A2601B">
        <w:t xml:space="preserve"> </w:t>
      </w:r>
      <w:proofErr w:type="spellStart"/>
      <w:r w:rsidRPr="00A2601B">
        <w:t>Conflict-Affected</w:t>
      </w:r>
      <w:proofErr w:type="spellEnd"/>
      <w:r w:rsidRPr="00A2601B">
        <w:t xml:space="preserve"> and High-</w:t>
      </w:r>
      <w:proofErr w:type="spellStart"/>
      <w:r w:rsidRPr="00A2601B">
        <w:t>Risk</w:t>
      </w:r>
      <w:proofErr w:type="spellEnd"/>
      <w:r w:rsidRPr="00A2601B">
        <w:t xml:space="preserve"> </w:t>
      </w:r>
      <w:proofErr w:type="spellStart"/>
      <w:r w:rsidRPr="00A2601B">
        <w:t>Areas</w:t>
      </w:r>
      <w:proofErr w:type="spellEnd"/>
      <w:r w:rsidRPr="00A2601B">
        <w:t>)·</w:t>
      </w:r>
    </w:p>
    <w:p w:rsidR="00961F0C" w:rsidRPr="00A2601B" w:rsidRDefault="00961F0C" w:rsidP="00CE7CAA">
      <w:pPr>
        <w:pStyle w:val="Point1letter"/>
        <w:numPr>
          <w:ilvl w:val="0"/>
          <w:numId w:val="0"/>
        </w:numPr>
        <w:ind w:left="1418" w:hanging="567"/>
        <w:jc w:val="left"/>
        <w:rPr>
          <w:noProof/>
        </w:rPr>
      </w:pPr>
      <w:proofErr w:type="spellStart"/>
      <w:r w:rsidRPr="00A2601B">
        <w:lastRenderedPageBreak/>
        <w:t>στ</w:t>
      </w:r>
      <w:proofErr w:type="spellEnd"/>
      <w:r w:rsidRPr="00A2601B">
        <w:t>)</w:t>
      </w:r>
      <w:r w:rsidRPr="00A2601B">
        <w:tab/>
        <w:t xml:space="preserve">κατευθυντήριες γραμμές του ΟΟΣΑ για τη δέουσα επιμέλεια όσον αφορά την ουσιαστική συμμετοχή των ενδιαφερόμενων μερών στον εξορυκτικό τομέα (OECD </w:t>
      </w:r>
      <w:proofErr w:type="spellStart"/>
      <w:r w:rsidRPr="00A2601B">
        <w:t>Due</w:t>
      </w:r>
      <w:proofErr w:type="spellEnd"/>
      <w:r w:rsidRPr="00A2601B">
        <w:t xml:space="preserve"> </w:t>
      </w:r>
      <w:proofErr w:type="spellStart"/>
      <w:r w:rsidRPr="00A2601B">
        <w:t>Diligence</w:t>
      </w:r>
      <w:proofErr w:type="spellEnd"/>
      <w:r w:rsidRPr="00A2601B">
        <w:t xml:space="preserve"> </w:t>
      </w:r>
      <w:proofErr w:type="spellStart"/>
      <w:r w:rsidRPr="00A2601B">
        <w:t>Guidance</w:t>
      </w:r>
      <w:proofErr w:type="spellEnd"/>
      <w:r w:rsidRPr="00A2601B">
        <w:t xml:space="preserve"> for </w:t>
      </w:r>
      <w:proofErr w:type="spellStart"/>
      <w:r w:rsidRPr="00A2601B">
        <w:t>Meaningful</w:t>
      </w:r>
      <w:proofErr w:type="spellEnd"/>
      <w:r w:rsidRPr="00A2601B">
        <w:t xml:space="preserve"> </w:t>
      </w:r>
      <w:proofErr w:type="spellStart"/>
      <w:r w:rsidRPr="00A2601B">
        <w:t>Stakeholder</w:t>
      </w:r>
      <w:proofErr w:type="spellEnd"/>
      <w:r w:rsidRPr="00A2601B">
        <w:t xml:space="preserve"> </w:t>
      </w:r>
      <w:proofErr w:type="spellStart"/>
      <w:r w:rsidRPr="00A2601B">
        <w:t>Engagement</w:t>
      </w:r>
      <w:proofErr w:type="spellEnd"/>
      <w:r w:rsidRPr="00A2601B">
        <w:t xml:space="preserve"> in the </w:t>
      </w:r>
      <w:proofErr w:type="spellStart"/>
      <w:r w:rsidRPr="00A2601B">
        <w:t>Extractive</w:t>
      </w:r>
      <w:proofErr w:type="spellEnd"/>
      <w:r w:rsidRPr="00A2601B">
        <w:t xml:space="preserve"> </w:t>
      </w:r>
      <w:proofErr w:type="spellStart"/>
      <w:r w:rsidRPr="00A2601B">
        <w:t>Sector</w:t>
      </w:r>
      <w:proofErr w:type="spellEnd"/>
      <w:r w:rsidRPr="00A2601B">
        <w:t>)·</w:t>
      </w:r>
    </w:p>
    <w:p w:rsidR="00961F0C" w:rsidRPr="00A2601B" w:rsidRDefault="00961F0C" w:rsidP="00CE7CAA">
      <w:pPr>
        <w:pStyle w:val="Point1letter"/>
        <w:numPr>
          <w:ilvl w:val="0"/>
          <w:numId w:val="0"/>
        </w:numPr>
        <w:ind w:left="1418" w:hanging="567"/>
        <w:jc w:val="left"/>
        <w:rPr>
          <w:noProof/>
        </w:rPr>
      </w:pPr>
      <w:r w:rsidRPr="00A2601B">
        <w:t>ζ)</w:t>
      </w:r>
      <w:r w:rsidRPr="00A2601B">
        <w:tab/>
        <w:t xml:space="preserve">αρχές του ΟΟΣΑ για την εταιρική διακυβέρνηση (OECD </w:t>
      </w:r>
      <w:proofErr w:type="spellStart"/>
      <w:r w:rsidRPr="00A2601B">
        <w:t>Principles</w:t>
      </w:r>
      <w:proofErr w:type="spellEnd"/>
      <w:r w:rsidRPr="00A2601B">
        <w:t xml:space="preserve"> of </w:t>
      </w:r>
      <w:proofErr w:type="spellStart"/>
      <w:r w:rsidRPr="00A2601B">
        <w:t>Corporate</w:t>
      </w:r>
      <w:proofErr w:type="spellEnd"/>
      <w:r w:rsidRPr="00A2601B">
        <w:t xml:space="preserve"> </w:t>
      </w:r>
      <w:proofErr w:type="spellStart"/>
      <w:r w:rsidRPr="00A2601B">
        <w:t>Governance</w:t>
      </w:r>
      <w:proofErr w:type="spellEnd"/>
      <w:r w:rsidRPr="00A2601B">
        <w:t>)·</w:t>
      </w:r>
    </w:p>
    <w:p w:rsidR="00961F0C" w:rsidRPr="00A2601B" w:rsidRDefault="00961F0C" w:rsidP="00CE7CAA">
      <w:pPr>
        <w:pStyle w:val="Point1letter"/>
        <w:numPr>
          <w:ilvl w:val="0"/>
          <w:numId w:val="0"/>
        </w:numPr>
        <w:ind w:left="1418" w:hanging="567"/>
        <w:jc w:val="left"/>
        <w:rPr>
          <w:noProof/>
        </w:rPr>
      </w:pPr>
      <w:r w:rsidRPr="00A2601B">
        <w:t>η)</w:t>
      </w:r>
      <w:r w:rsidRPr="00A2601B">
        <w:tab/>
        <w:t xml:space="preserve">κατευθυντήριες γραμμές του ΟΟΣΑ για τις πολυεθνικές επιχειρήσεις (OECD </w:t>
      </w:r>
      <w:proofErr w:type="spellStart"/>
      <w:r w:rsidRPr="00A2601B">
        <w:t>Guidelines</w:t>
      </w:r>
      <w:proofErr w:type="spellEnd"/>
      <w:r w:rsidRPr="00A2601B">
        <w:t xml:space="preserve"> for </w:t>
      </w:r>
      <w:proofErr w:type="spellStart"/>
      <w:r w:rsidRPr="00A2601B">
        <w:t>Multinational</w:t>
      </w:r>
      <w:proofErr w:type="spellEnd"/>
      <w:r w:rsidRPr="00A2601B">
        <w:t xml:space="preserve"> </w:t>
      </w:r>
      <w:proofErr w:type="spellStart"/>
      <w:r w:rsidRPr="00A2601B">
        <w:t>Enterprises</w:t>
      </w:r>
      <w:proofErr w:type="spellEnd"/>
      <w:r w:rsidRPr="00A2601B">
        <w:t>)· </w:t>
      </w:r>
    </w:p>
    <w:p w:rsidR="006278B4" w:rsidRPr="00A2601B" w:rsidRDefault="00961F0C" w:rsidP="00CE7CAA">
      <w:pPr>
        <w:pStyle w:val="Point1letter"/>
        <w:numPr>
          <w:ilvl w:val="0"/>
          <w:numId w:val="0"/>
        </w:numPr>
        <w:ind w:left="1418" w:hanging="567"/>
        <w:jc w:val="left"/>
      </w:pPr>
      <w:r w:rsidRPr="00A2601B">
        <w:t>θ)</w:t>
      </w:r>
      <w:r w:rsidRPr="00A2601B">
        <w:tab/>
        <w:t xml:space="preserve">κατευθυντήριες αρχές των Ηνωμένων Εθνών για τις επιχειρήσεις και τα ανθρώπινα δικαιώματα (UN </w:t>
      </w:r>
      <w:proofErr w:type="spellStart"/>
      <w:r w:rsidRPr="00A2601B">
        <w:t>Guiding</w:t>
      </w:r>
      <w:proofErr w:type="spellEnd"/>
      <w:r w:rsidRPr="00A2601B">
        <w:t xml:space="preserve"> </w:t>
      </w:r>
      <w:proofErr w:type="spellStart"/>
      <w:r w:rsidRPr="00A2601B">
        <w:t>Principles</w:t>
      </w:r>
      <w:proofErr w:type="spellEnd"/>
      <w:r w:rsidRPr="00A2601B">
        <w:t xml:space="preserve"> on </w:t>
      </w:r>
      <w:proofErr w:type="spellStart"/>
      <w:r w:rsidRPr="00A2601B">
        <w:t>Business</w:t>
      </w:r>
      <w:proofErr w:type="spellEnd"/>
      <w:r w:rsidRPr="00A2601B">
        <w:t xml:space="preserve"> and Human Rights)</w:t>
      </w:r>
      <w:r w:rsidR="006278B4" w:rsidRPr="00A2601B">
        <w:t>·</w:t>
      </w:r>
    </w:p>
    <w:p w:rsidR="00961F0C" w:rsidRPr="00A2601B" w:rsidRDefault="006278B4" w:rsidP="00CE7CAA">
      <w:pPr>
        <w:pStyle w:val="Point1letter"/>
        <w:numPr>
          <w:ilvl w:val="0"/>
          <w:numId w:val="0"/>
        </w:numPr>
        <w:ind w:left="1418" w:hanging="567"/>
        <w:jc w:val="left"/>
        <w:rPr>
          <w:b/>
          <w:noProof/>
        </w:rPr>
      </w:pPr>
      <w:r w:rsidRPr="00A2601B">
        <w:rPr>
          <w:b/>
          <w:i/>
        </w:rPr>
        <w:t>θα)</w:t>
      </w:r>
      <w:r w:rsidRPr="00A2601B">
        <w:tab/>
      </w:r>
      <w:r w:rsidRPr="00A2601B">
        <w:rPr>
          <w:b/>
          <w:i/>
        </w:rPr>
        <w:t xml:space="preserve">αρχές της ελεύθερης, εκ των προτέρων και εν </w:t>
      </w:r>
      <w:proofErr w:type="spellStart"/>
      <w:r w:rsidRPr="00A2601B">
        <w:rPr>
          <w:b/>
          <w:i/>
        </w:rPr>
        <w:t>επιγνώσει</w:t>
      </w:r>
      <w:proofErr w:type="spellEnd"/>
      <w:r w:rsidRPr="00A2601B">
        <w:rPr>
          <w:b/>
          <w:i/>
        </w:rPr>
        <w:t xml:space="preserve"> συναίνεσης (FPIC), όπως ορίζονται στη διακήρυξη των Ηνωμένων Εθνών για τα δικαιώματα των αυτοχθόνων λαών, η οποία εγκρίθηκε από τη Γενική Συνέλευση των Ηνωμένων Εθνών το 2007</w:t>
      </w:r>
      <w:r w:rsidR="00961F0C" w:rsidRPr="00A2601B">
        <w:t>.</w:t>
      </w:r>
      <w:r w:rsidRPr="00A2601B">
        <w:rPr>
          <w:b/>
        </w:rPr>
        <w:t xml:space="preserve"> [Τροπολογία 11]</w:t>
      </w:r>
    </w:p>
    <w:p w:rsidR="00961F0C" w:rsidRPr="00A2601B" w:rsidRDefault="00961F0C" w:rsidP="00CE7CAA">
      <w:pPr>
        <w:pStyle w:val="Text1"/>
        <w:jc w:val="left"/>
        <w:rPr>
          <w:noProof/>
        </w:rPr>
      </w:pPr>
      <w:r w:rsidRPr="00A2601B">
        <w:t>Οι φορείς υλοποίησης έργων μπορούν επίσης να βεβαιώνουν τη συμμόρφωση με το κριτήριο που αναφέρεται στο άρθρο 5 παράγραφος 1 στοιχείο γ):</w:t>
      </w:r>
    </w:p>
    <w:p w:rsidR="00961F0C" w:rsidRPr="00A2601B" w:rsidRDefault="00961F0C" w:rsidP="00CE7CAA">
      <w:pPr>
        <w:pStyle w:val="Point1letter"/>
        <w:numPr>
          <w:ilvl w:val="0"/>
          <w:numId w:val="0"/>
        </w:numPr>
        <w:ind w:left="1418" w:hanging="567"/>
        <w:jc w:val="left"/>
        <w:rPr>
          <w:noProof/>
        </w:rPr>
      </w:pPr>
      <w:r w:rsidRPr="00A2601B">
        <w:t>α)</w:t>
      </w:r>
      <w:r w:rsidRPr="00A2601B">
        <w:tab/>
        <w:t>παρέχοντας στοιχεία που αποδεικνύουν ότι το οικείο έργο έχει λάβει χωριστή πιστοποίηση στο πλαίσιο αναγνωρισμένου συστήματος που αναφέρεται στο άρθρο 29· ή</w:t>
      </w:r>
    </w:p>
    <w:p w:rsidR="00961F0C" w:rsidRPr="00A2601B" w:rsidRDefault="00961F0C" w:rsidP="00CE7CAA">
      <w:pPr>
        <w:pStyle w:val="Point1letter"/>
        <w:numPr>
          <w:ilvl w:val="0"/>
          <w:numId w:val="0"/>
        </w:numPr>
        <w:ind w:left="1418" w:hanging="567"/>
        <w:jc w:val="left"/>
        <w:rPr>
          <w:noProof/>
        </w:rPr>
      </w:pPr>
      <w:r w:rsidRPr="00A2601B">
        <w:t>β)</w:t>
      </w:r>
      <w:r w:rsidRPr="00A2601B">
        <w:tab/>
        <w:t>αναλαμβάνοντας τη δέσμευση να λάβουν πιστοποίηση για το οικείο έργο στο πλαίσιο αναγνωρισμένου συστήματος που αναφέρεται στο άρθρο 29 και παρέχοντας επαρκή στοιχεία που αποδεικνύουν ότι, κατά την υλοποίησή του, το οικείο έργο θα μπορεί να ικανοποιήσει τα κριτήρια για την εν λόγω πιστοποίηση.</w:t>
      </w:r>
    </w:p>
    <w:p w:rsidR="00961F0C" w:rsidRPr="00A2601B" w:rsidRDefault="00961F0C" w:rsidP="00CE7CAA">
      <w:pPr>
        <w:widowControl/>
        <w:spacing w:before="120" w:after="120"/>
        <w:ind w:left="1417" w:hanging="567"/>
      </w:pPr>
      <w:proofErr w:type="spellStart"/>
      <w:r w:rsidRPr="00A2601B">
        <w:rPr>
          <w:b/>
          <w:i/>
        </w:rPr>
        <w:t>βα</w:t>
      </w:r>
      <w:proofErr w:type="spellEnd"/>
      <w:r w:rsidRPr="00A2601B">
        <w:rPr>
          <w:b/>
          <w:i/>
        </w:rPr>
        <w:t>)</w:t>
      </w:r>
      <w:r w:rsidRPr="00A2601B">
        <w:tab/>
      </w:r>
      <w:r w:rsidRPr="00A2601B">
        <w:rPr>
          <w:b/>
          <w:i/>
        </w:rPr>
        <w:t>για έργα στην Ένωση, αναλαμβάνοντας τη δέσμευση ότι, μόλις υλοποιηθεί, το σχετικό έργο θα συμμορφώνεται προς τη σχετική νομοθεσία της Ένωσης</w:t>
      </w:r>
      <w:r w:rsidRPr="00A2601B">
        <w:rPr>
          <w:b/>
        </w:rPr>
        <w:t>.</w:t>
      </w:r>
    </w:p>
    <w:p w:rsidR="00961F0C" w:rsidRPr="00A2601B" w:rsidRDefault="00961F0C" w:rsidP="00CE7CAA">
      <w:pPr>
        <w:pStyle w:val="NumPar1"/>
        <w:numPr>
          <w:ilvl w:val="0"/>
          <w:numId w:val="0"/>
        </w:numPr>
        <w:ind w:left="851" w:hanging="851"/>
        <w:jc w:val="left"/>
        <w:rPr>
          <w:noProof/>
        </w:rPr>
      </w:pPr>
      <w:r w:rsidRPr="00A2601B">
        <w:t>5.</w:t>
      </w:r>
      <w:r w:rsidRPr="00A2601B">
        <w:tab/>
        <w:t>Κατά την αξιολόγηση σχετικά με το αν ένα έργο στην Ένωση πληροί το κριτήριο που αναφέρεται στο άρθρο 5 παράγραφος 1 στοιχείο δ), λαμβάνονται υπόψη τα εξής:</w:t>
      </w:r>
    </w:p>
    <w:p w:rsidR="00961F0C" w:rsidRPr="00A2601B" w:rsidRDefault="00961F0C" w:rsidP="00CE7CAA">
      <w:pPr>
        <w:pStyle w:val="Point1letter"/>
        <w:numPr>
          <w:ilvl w:val="0"/>
          <w:numId w:val="0"/>
        </w:numPr>
        <w:ind w:left="1418" w:hanging="567"/>
        <w:jc w:val="left"/>
        <w:rPr>
          <w:noProof/>
        </w:rPr>
      </w:pPr>
      <w:r w:rsidRPr="00A2601B">
        <w:t>α)</w:t>
      </w:r>
      <w:r w:rsidRPr="00A2601B">
        <w:tab/>
        <w:t>αν συμμετέχουν στο έργο εταιρείες από διαφορετικά κράτη μέλη·</w:t>
      </w:r>
    </w:p>
    <w:p w:rsidR="00961F0C" w:rsidRPr="00A2601B" w:rsidRDefault="00961F0C" w:rsidP="00CE7CAA">
      <w:pPr>
        <w:pStyle w:val="Point1letter"/>
        <w:numPr>
          <w:ilvl w:val="0"/>
          <w:numId w:val="0"/>
        </w:numPr>
        <w:ind w:left="1418" w:hanging="567"/>
        <w:jc w:val="left"/>
        <w:rPr>
          <w:noProof/>
        </w:rPr>
      </w:pPr>
      <w:r w:rsidRPr="00A2601B">
        <w:t>β)</w:t>
      </w:r>
      <w:r w:rsidRPr="00A2601B">
        <w:tab/>
        <w:t>αν οι δυνητικοί αγοραστές βρίσκονται επίσης σε περισσότερα του ενός κράτη μέλη·</w:t>
      </w:r>
    </w:p>
    <w:p w:rsidR="00961F0C" w:rsidRPr="00A2601B" w:rsidRDefault="00961F0C" w:rsidP="00CE7CAA">
      <w:pPr>
        <w:pStyle w:val="Point1letter"/>
        <w:numPr>
          <w:ilvl w:val="0"/>
          <w:numId w:val="0"/>
        </w:numPr>
        <w:ind w:left="1418" w:hanging="567"/>
        <w:jc w:val="left"/>
        <w:rPr>
          <w:noProof/>
        </w:rPr>
      </w:pPr>
      <w:r w:rsidRPr="00A2601B">
        <w:t>γ)</w:t>
      </w:r>
      <w:r w:rsidRPr="00A2601B">
        <w:tab/>
        <w:t>οι επιπτώσεις στη διαθεσιμότητα πρώτων υλών στρατηγικής σημασίας για μεταγενέστερους χρήστες σε περισσότερα του ενός κράτη μέλη.</w:t>
      </w:r>
    </w:p>
    <w:p w:rsidR="00961F0C" w:rsidRPr="00A2601B" w:rsidRDefault="00961F0C" w:rsidP="00CE7CAA">
      <w:pPr>
        <w:pStyle w:val="NumPar1"/>
        <w:numPr>
          <w:ilvl w:val="0"/>
          <w:numId w:val="0"/>
        </w:numPr>
        <w:ind w:left="851" w:hanging="851"/>
        <w:jc w:val="left"/>
        <w:rPr>
          <w:noProof/>
        </w:rPr>
      </w:pPr>
      <w:r w:rsidRPr="00A2601B">
        <w:t>6.</w:t>
      </w:r>
      <w:r w:rsidRPr="00A2601B">
        <w:tab/>
        <w:t>Κατά την αξιολόγηση σχετικά με το αν ένα έργο σε τρίτη χώρα πληροί το κριτήριο που αναφέρεται στο άρθρο 5 παράγραφος 1 στοιχείο ε), λαμβάνεται υπόψη ο βαθμός στον οποίο το έργο συμβάλλει, στη σχετική τρίτη χώρα:</w:t>
      </w:r>
    </w:p>
    <w:p w:rsidR="00961F0C" w:rsidRPr="00A2601B" w:rsidRDefault="00961F0C" w:rsidP="00CE7CAA">
      <w:pPr>
        <w:pStyle w:val="Point1letter"/>
        <w:numPr>
          <w:ilvl w:val="0"/>
          <w:numId w:val="0"/>
        </w:numPr>
        <w:ind w:left="1418" w:hanging="567"/>
        <w:jc w:val="left"/>
        <w:rPr>
          <w:noProof/>
        </w:rPr>
      </w:pPr>
      <w:r w:rsidRPr="00A2601B">
        <w:t>α)</w:t>
      </w:r>
      <w:r w:rsidRPr="00A2601B">
        <w:tab/>
        <w:t>στην ενίσχυση περισσότερων του ενός σταδίων της αλυσίδας αξίας των πρώτων υλών στην εν λόγω χώρα ή στην ευρύτερη περιφέρειά της·</w:t>
      </w:r>
    </w:p>
    <w:p w:rsidR="00961F0C" w:rsidRPr="00A2601B" w:rsidRDefault="00961F0C" w:rsidP="00CE7CAA">
      <w:pPr>
        <w:pStyle w:val="Point1letter"/>
        <w:numPr>
          <w:ilvl w:val="0"/>
          <w:numId w:val="0"/>
        </w:numPr>
        <w:ind w:left="1418" w:hanging="567"/>
        <w:jc w:val="left"/>
        <w:rPr>
          <w:noProof/>
        </w:rPr>
      </w:pPr>
      <w:r w:rsidRPr="00A2601B">
        <w:t>β)</w:t>
      </w:r>
      <w:r w:rsidRPr="00A2601B">
        <w:tab/>
        <w:t>στην προώθηση ιδιωτικών επενδύσεων στην εγχώρια αλυσίδα αξίας των πρώτων υλών·</w:t>
      </w:r>
    </w:p>
    <w:p w:rsidR="00961F0C" w:rsidRPr="00A2601B" w:rsidRDefault="00961F0C" w:rsidP="00CE7CAA">
      <w:pPr>
        <w:pStyle w:val="Point1letter"/>
        <w:numPr>
          <w:ilvl w:val="0"/>
          <w:numId w:val="0"/>
        </w:numPr>
        <w:ind w:left="1418" w:hanging="567"/>
        <w:jc w:val="left"/>
        <w:rPr>
          <w:noProof/>
        </w:rPr>
      </w:pPr>
      <w:r w:rsidRPr="00A2601B">
        <w:lastRenderedPageBreak/>
        <w:t>γ)</w:t>
      </w:r>
      <w:r w:rsidRPr="00A2601B">
        <w:tab/>
        <w:t>στη δημιουργία ευρύτερων οικονομικών ή κοινωνικών οφελών, συμπεριλαμβανομένης της δημιουργίας θέσεων απασχόλησης.</w:t>
      </w:r>
    </w:p>
    <w:p w:rsidR="00961F0C" w:rsidRPr="00A2601B" w:rsidRDefault="00961F0C" w:rsidP="00CE7CAA">
      <w:pPr>
        <w:widowControl/>
        <w:rPr>
          <w:rFonts w:eastAsiaTheme="minorHAnsi"/>
          <w:b/>
          <w:noProof/>
          <w:szCs w:val="22"/>
          <w:u w:val="single"/>
        </w:rPr>
      </w:pPr>
      <w:r w:rsidRPr="00A2601B">
        <w:br w:type="page"/>
      </w:r>
    </w:p>
    <w:p w:rsidR="00961F0C" w:rsidRPr="00A2601B" w:rsidRDefault="00961F0C" w:rsidP="00CE7CAA">
      <w:pPr>
        <w:pStyle w:val="Annexetitre"/>
        <w:rPr>
          <w:b w:val="0"/>
          <w:noProof/>
          <w:u w:val="none"/>
        </w:rPr>
      </w:pPr>
      <w:r w:rsidRPr="00A2601B">
        <w:rPr>
          <w:b w:val="0"/>
          <w:u w:val="none"/>
        </w:rPr>
        <w:lastRenderedPageBreak/>
        <w:t xml:space="preserve">ΠΑΡΑΡΤΗΜΑ </w:t>
      </w:r>
      <w:r w:rsidRPr="00A2601B">
        <w:rPr>
          <w:rStyle w:val="Marker"/>
          <w:b w:val="0"/>
          <w:color w:val="auto"/>
          <w:u w:val="none"/>
        </w:rPr>
        <w:t>ΙV</w:t>
      </w:r>
    </w:p>
    <w:p w:rsidR="00961F0C" w:rsidRPr="00A2601B" w:rsidRDefault="00961F0C" w:rsidP="00CE7CAA">
      <w:pPr>
        <w:pStyle w:val="NormalCentered"/>
        <w:rPr>
          <w:noProof/>
        </w:rPr>
      </w:pPr>
      <w:r w:rsidRPr="00A2601B">
        <w:t>Κριτήρια για τα συστήματα πιστοποίησης</w:t>
      </w:r>
    </w:p>
    <w:p w:rsidR="00961F0C" w:rsidRPr="00A2601B" w:rsidRDefault="00961F0C" w:rsidP="00CE7CAA">
      <w:pPr>
        <w:pStyle w:val="Text1"/>
        <w:ind w:left="0"/>
        <w:jc w:val="left"/>
        <w:rPr>
          <w:noProof/>
        </w:rPr>
      </w:pPr>
      <w:r w:rsidRPr="00A2601B">
        <w:t>Ένα αναγνωρισμένο σύστημα πιστοποίησης πληροί τα ακόλουθα κριτήρια:</w:t>
      </w:r>
    </w:p>
    <w:p w:rsidR="00961F0C" w:rsidRPr="00A2601B" w:rsidRDefault="00961F0C" w:rsidP="00CE7CAA">
      <w:pPr>
        <w:widowControl/>
        <w:tabs>
          <w:tab w:val="left" w:pos="851"/>
        </w:tabs>
        <w:spacing w:before="120" w:after="120"/>
        <w:ind w:left="851" w:hanging="851"/>
      </w:pPr>
      <w:r w:rsidRPr="00A2601B">
        <w:t>α)</w:t>
      </w:r>
      <w:r w:rsidRPr="00A2601B">
        <w:tab/>
        <w:t>είναι ανοικτό, υπό διαφανείς, δίκαιους και αμερόληπτους όρους, σε όλους τους οικονομικούς φορείς που είναι διατεθειμένοι και μπορούν να συμμορφωθούν με τις απαιτήσεις του συστήματος</w:t>
      </w:r>
      <w:r w:rsidRPr="00A2601B">
        <w:rPr>
          <w:b/>
          <w:i/>
        </w:rPr>
        <w:t xml:space="preserve">, και υπάγεται σε </w:t>
      </w:r>
      <w:proofErr w:type="spellStart"/>
      <w:r w:rsidRPr="00A2601B">
        <w:rPr>
          <w:b/>
          <w:i/>
        </w:rPr>
        <w:t>πλειονομερή</w:t>
      </w:r>
      <w:proofErr w:type="spellEnd"/>
      <w:r w:rsidRPr="00A2601B">
        <w:rPr>
          <w:b/>
          <w:i/>
        </w:rPr>
        <w:t xml:space="preserve"> διακυβέρνηση</w:t>
      </w:r>
      <w:r w:rsidRPr="00A2601B">
        <w:rPr>
          <w:b/>
        </w:rPr>
        <w:t>·</w:t>
      </w:r>
      <w:r w:rsidRPr="00A2601B">
        <w:rPr>
          <w:b/>
          <w:i/>
        </w:rPr>
        <w:t xml:space="preserve"> </w:t>
      </w:r>
    </w:p>
    <w:p w:rsidR="00961F0C" w:rsidRPr="00A2601B" w:rsidRDefault="00961F0C" w:rsidP="00CE7CAA">
      <w:pPr>
        <w:tabs>
          <w:tab w:val="left" w:pos="851"/>
        </w:tabs>
        <w:ind w:left="851" w:hanging="851"/>
      </w:pPr>
      <w:r w:rsidRPr="00A2601B">
        <w:t>β)</w:t>
      </w:r>
      <w:r w:rsidRPr="00A2601B">
        <w:tab/>
        <w:t xml:space="preserve">οι απαιτήσεις πιστοποίησης </w:t>
      </w:r>
      <w:r w:rsidRPr="00A2601B">
        <w:rPr>
          <w:b/>
          <w:i/>
        </w:rPr>
        <w:t xml:space="preserve">πρέπει να παρουσιάζουν συνοχή στο σύνολο του </w:t>
      </w:r>
      <w:proofErr w:type="spellStart"/>
      <w:r w:rsidRPr="00A2601B">
        <w:rPr>
          <w:b/>
          <w:i/>
        </w:rPr>
        <w:t>ενωσιακού</w:t>
      </w:r>
      <w:proofErr w:type="spellEnd"/>
      <w:r w:rsidRPr="00A2601B">
        <w:rPr>
          <w:b/>
          <w:i/>
        </w:rPr>
        <w:t xml:space="preserve"> δικαίου και </w:t>
      </w:r>
      <w:r w:rsidRPr="00A2601B">
        <w:t>περιλαμβάνουν ▌ τα εξής:</w:t>
      </w:r>
    </w:p>
    <w:p w:rsidR="00961F0C" w:rsidRPr="00A2601B" w:rsidRDefault="00961F0C" w:rsidP="00CE7CAA">
      <w:pPr>
        <w:spacing w:before="120" w:after="120"/>
        <w:ind w:left="1418" w:hanging="567"/>
        <w:rPr>
          <w:b/>
          <w:i/>
        </w:rPr>
      </w:pPr>
      <w:r w:rsidRPr="00A2601B">
        <w:t>i)</w:t>
      </w:r>
      <w:r w:rsidRPr="00A2601B">
        <w:tab/>
        <w:t xml:space="preserve">απαιτήσεις για τη διασφάλιση περιβαλλοντικά βιώσιμων πρακτικών </w:t>
      </w:r>
      <w:r w:rsidRPr="00A2601B">
        <w:rPr>
          <w:b/>
          <w:i/>
        </w:rPr>
        <w:t>πριν από, κατά τη διάρκεια και μετά το κλείσιμο της λειτουργίας</w:t>
      </w:r>
      <w:r w:rsidRPr="00A2601B">
        <w:t xml:space="preserve">, συμπεριλαμβανομένων των απαιτήσεων για τη διασφάλιση της περιβαλλοντικής διαχείρισης και του μετριασμού των επιπτώσεων </w:t>
      </w:r>
      <w:r w:rsidRPr="00A2601B">
        <w:rPr>
          <w:b/>
          <w:i/>
        </w:rPr>
        <w:t>στις ακόλουθες κατηγορίες περιβαλλοντικού κινδύνου:</w:t>
      </w:r>
    </w:p>
    <w:p w:rsidR="00961F0C" w:rsidRPr="00A2601B" w:rsidRDefault="00961F0C" w:rsidP="00CE7CAA">
      <w:pPr>
        <w:spacing w:before="120" w:after="120"/>
        <w:ind w:left="2007" w:hanging="567"/>
        <w:rPr>
          <w:rFonts w:eastAsia="Calibri"/>
          <w:b/>
          <w:i/>
        </w:rPr>
      </w:pPr>
      <w:r w:rsidRPr="00A2601B">
        <w:rPr>
          <w:b/>
          <w:i/>
        </w:rPr>
        <w:t>i)</w:t>
      </w:r>
      <w:r w:rsidRPr="00A2601B">
        <w:rPr>
          <w:b/>
          <w:i/>
        </w:rPr>
        <w:tab/>
        <w:t>τον αέρα, συμπεριλαμβανομένης της ατμοσφαιρικής ρύπανσης, όπως οι εκπομπές αερίων του θερμοκηπίου·</w:t>
      </w:r>
    </w:p>
    <w:p w:rsidR="00961F0C" w:rsidRPr="00A2601B" w:rsidRDefault="00961F0C" w:rsidP="00CE7CAA">
      <w:pPr>
        <w:spacing w:before="120" w:after="120"/>
        <w:ind w:left="2007" w:hanging="567"/>
        <w:rPr>
          <w:rFonts w:eastAsia="Calibri"/>
          <w:b/>
          <w:i/>
        </w:rPr>
      </w:pPr>
      <w:proofErr w:type="spellStart"/>
      <w:r w:rsidRPr="00A2601B">
        <w:rPr>
          <w:b/>
          <w:i/>
        </w:rPr>
        <w:t>ii</w:t>
      </w:r>
      <w:proofErr w:type="spellEnd"/>
      <w:r w:rsidRPr="00A2601B">
        <w:rPr>
          <w:b/>
          <w:i/>
        </w:rPr>
        <w:t>)</w:t>
      </w:r>
      <w:r w:rsidRPr="00A2601B">
        <w:rPr>
          <w:b/>
          <w:i/>
        </w:rPr>
        <w:tab/>
        <w:t>τα ύδατα, συμπεριλαμβανομένων του θαλάσσιου βυθού και του θαλάσσιου περιβάλλοντος, και τη ρύπανση των υδάτων, τη χρήση των υδάτων, τις ποσότητες των υδάτων (πλημμύρες ή ξηρασίες) και την πρόσβαση σε υδάτινους πόρους·</w:t>
      </w:r>
    </w:p>
    <w:p w:rsidR="00961F0C" w:rsidRPr="00A2601B" w:rsidRDefault="00961F0C" w:rsidP="00CE7CAA">
      <w:pPr>
        <w:spacing w:before="120" w:after="120"/>
        <w:ind w:left="2007" w:hanging="567"/>
        <w:rPr>
          <w:rFonts w:eastAsia="Calibri"/>
          <w:b/>
          <w:i/>
        </w:rPr>
      </w:pPr>
      <w:proofErr w:type="spellStart"/>
      <w:r w:rsidRPr="00A2601B">
        <w:rPr>
          <w:b/>
          <w:i/>
        </w:rPr>
        <w:t>iii</w:t>
      </w:r>
      <w:proofErr w:type="spellEnd"/>
      <w:r w:rsidRPr="00A2601B">
        <w:rPr>
          <w:b/>
          <w:i/>
        </w:rPr>
        <w:t>)</w:t>
      </w:r>
      <w:r w:rsidRPr="00A2601B">
        <w:rPr>
          <w:b/>
          <w:i/>
        </w:rPr>
        <w:tab/>
        <w:t>το έδαφος, συμπεριλαμβανομένων της ρύπανσης του εδάφους, της διάβρωσης του εδάφους, της χρήσης της γης και της υποβάθμισης της γης·</w:t>
      </w:r>
    </w:p>
    <w:p w:rsidR="00961F0C" w:rsidRPr="00A2601B" w:rsidRDefault="00961F0C" w:rsidP="00CE7CAA">
      <w:pPr>
        <w:spacing w:before="120" w:after="120"/>
        <w:ind w:left="2007" w:hanging="567"/>
        <w:rPr>
          <w:rFonts w:eastAsia="Calibri"/>
          <w:b/>
          <w:i/>
        </w:rPr>
      </w:pPr>
      <w:proofErr w:type="spellStart"/>
      <w:r w:rsidRPr="00A2601B">
        <w:rPr>
          <w:b/>
          <w:i/>
        </w:rPr>
        <w:t>iv</w:t>
      </w:r>
      <w:proofErr w:type="spellEnd"/>
      <w:r w:rsidRPr="00A2601B">
        <w:rPr>
          <w:b/>
          <w:i/>
        </w:rPr>
        <w:t>)</w:t>
      </w:r>
      <w:r w:rsidRPr="00A2601B">
        <w:rPr>
          <w:b/>
          <w:i/>
        </w:rPr>
        <w:tab/>
        <w:t xml:space="preserve">τη βιοποικιλότητα, μεταξύ άλλων τη βλάβη στους </w:t>
      </w:r>
      <w:proofErr w:type="spellStart"/>
      <w:r w:rsidRPr="00A2601B">
        <w:rPr>
          <w:b/>
          <w:i/>
        </w:rPr>
        <w:t>οικοτόπους</w:t>
      </w:r>
      <w:proofErr w:type="spellEnd"/>
      <w:r w:rsidRPr="00A2601B">
        <w:rPr>
          <w:b/>
          <w:i/>
        </w:rPr>
        <w:t>, στην άγρια πανίδα, στη χλωρίδα και στα οικοσυστήματα, συμπεριλαμβανομένων των υπηρεσιών οικοσυστημάτων·</w:t>
      </w:r>
    </w:p>
    <w:p w:rsidR="00961F0C" w:rsidRPr="00A2601B" w:rsidRDefault="00961F0C" w:rsidP="00CE7CAA">
      <w:pPr>
        <w:spacing w:before="120" w:after="120"/>
        <w:ind w:left="2007" w:hanging="567"/>
        <w:rPr>
          <w:rFonts w:eastAsia="Calibri"/>
          <w:b/>
          <w:i/>
        </w:rPr>
      </w:pPr>
      <w:r w:rsidRPr="00A2601B">
        <w:rPr>
          <w:b/>
          <w:i/>
        </w:rPr>
        <w:t>v)</w:t>
      </w:r>
      <w:r w:rsidRPr="00A2601B">
        <w:rPr>
          <w:b/>
          <w:i/>
        </w:rPr>
        <w:tab/>
        <w:t>τις επικίνδυνες ουσίες·</w:t>
      </w:r>
    </w:p>
    <w:p w:rsidR="00961F0C" w:rsidRPr="00A2601B" w:rsidRDefault="00961F0C" w:rsidP="00CE7CAA">
      <w:pPr>
        <w:spacing w:before="120" w:after="120"/>
        <w:ind w:left="2007" w:hanging="567"/>
        <w:rPr>
          <w:rFonts w:eastAsia="Calibri"/>
          <w:b/>
          <w:i/>
        </w:rPr>
      </w:pPr>
      <w:proofErr w:type="spellStart"/>
      <w:r w:rsidRPr="00A2601B">
        <w:rPr>
          <w:b/>
          <w:i/>
        </w:rPr>
        <w:t>vi</w:t>
      </w:r>
      <w:proofErr w:type="spellEnd"/>
      <w:r w:rsidRPr="00A2601B">
        <w:rPr>
          <w:b/>
          <w:i/>
        </w:rPr>
        <w:t>)</w:t>
      </w:r>
      <w:r w:rsidRPr="00A2601B">
        <w:rPr>
          <w:b/>
          <w:i/>
        </w:rPr>
        <w:tab/>
        <w:t>τον θόρυβο και τις δονήσεις·</w:t>
      </w:r>
    </w:p>
    <w:p w:rsidR="00961F0C" w:rsidRPr="00A2601B" w:rsidRDefault="00961F0C" w:rsidP="00CE7CAA">
      <w:pPr>
        <w:spacing w:before="120" w:after="120"/>
        <w:ind w:left="2007" w:hanging="567"/>
        <w:rPr>
          <w:rFonts w:eastAsia="Calibri"/>
          <w:b/>
          <w:i/>
        </w:rPr>
      </w:pPr>
      <w:proofErr w:type="spellStart"/>
      <w:r w:rsidRPr="00A2601B">
        <w:rPr>
          <w:b/>
          <w:i/>
        </w:rPr>
        <w:t>vii</w:t>
      </w:r>
      <w:proofErr w:type="spellEnd"/>
      <w:r w:rsidRPr="00A2601B">
        <w:rPr>
          <w:b/>
          <w:i/>
        </w:rPr>
        <w:t>)</w:t>
      </w:r>
      <w:r w:rsidRPr="00A2601B">
        <w:rPr>
          <w:b/>
          <w:i/>
        </w:rPr>
        <w:tab/>
        <w:t>την ασφάλεια των μονάδων·</w:t>
      </w:r>
    </w:p>
    <w:p w:rsidR="00961F0C" w:rsidRPr="00A2601B" w:rsidRDefault="00961F0C" w:rsidP="00CE7CAA">
      <w:pPr>
        <w:spacing w:before="120" w:after="120"/>
        <w:ind w:left="2007" w:hanging="567"/>
        <w:rPr>
          <w:rFonts w:eastAsia="Calibri"/>
          <w:b/>
          <w:i/>
        </w:rPr>
      </w:pPr>
      <w:proofErr w:type="spellStart"/>
      <w:r w:rsidRPr="00A2601B">
        <w:rPr>
          <w:b/>
          <w:i/>
        </w:rPr>
        <w:t>viii</w:t>
      </w:r>
      <w:proofErr w:type="spellEnd"/>
      <w:r w:rsidRPr="00A2601B">
        <w:rPr>
          <w:b/>
          <w:i/>
        </w:rPr>
        <w:t>)</w:t>
      </w:r>
      <w:r w:rsidRPr="00A2601B">
        <w:rPr>
          <w:b/>
          <w:i/>
        </w:rPr>
        <w:tab/>
        <w:t>τη χρήση ενέργειας</w:t>
      </w:r>
    </w:p>
    <w:p w:rsidR="00961F0C" w:rsidRPr="00A2601B" w:rsidRDefault="00961F0C" w:rsidP="00CE7CAA">
      <w:pPr>
        <w:spacing w:before="120" w:after="120"/>
        <w:ind w:left="2007" w:hanging="567"/>
        <w:rPr>
          <w:rFonts w:eastAsia="Calibri"/>
          <w:b/>
          <w:i/>
        </w:rPr>
      </w:pPr>
      <w:proofErr w:type="spellStart"/>
      <w:r w:rsidRPr="00A2601B">
        <w:rPr>
          <w:b/>
          <w:i/>
        </w:rPr>
        <w:t>ix</w:t>
      </w:r>
      <w:proofErr w:type="spellEnd"/>
      <w:r w:rsidRPr="00A2601B">
        <w:rPr>
          <w:b/>
          <w:i/>
        </w:rPr>
        <w:t>)</w:t>
      </w:r>
      <w:r w:rsidRPr="00A2601B">
        <w:rPr>
          <w:b/>
          <w:i/>
        </w:rPr>
        <w:tab/>
        <w:t>τα απόβλητα και τα υπολείμματα·</w:t>
      </w:r>
    </w:p>
    <w:p w:rsidR="00961F0C" w:rsidRPr="00A2601B" w:rsidRDefault="00961F0C" w:rsidP="00CE7CAA">
      <w:pPr>
        <w:spacing w:before="120" w:after="120"/>
        <w:ind w:left="1418" w:hanging="567"/>
        <w:rPr>
          <w:rFonts w:eastAsiaTheme="minorHAnsi"/>
          <w:b/>
          <w:i/>
        </w:rPr>
      </w:pPr>
      <w:proofErr w:type="spellStart"/>
      <w:r w:rsidRPr="00A2601B">
        <w:t>ii</w:t>
      </w:r>
      <w:proofErr w:type="spellEnd"/>
      <w:r w:rsidRPr="00A2601B">
        <w:t>)</w:t>
      </w:r>
      <w:r w:rsidRPr="00A2601B">
        <w:tab/>
        <w:t>απαιτήσεις για τη διασφάλιση κοινωνικά υπεύθυνων πρακτικών, συμπεριλαμβανομένου του σεβασμού των ανθρώπινων και των εργασιακών δικαιωμάτων</w:t>
      </w:r>
      <w:r w:rsidRPr="00A2601B">
        <w:rPr>
          <w:b/>
          <w:i/>
        </w:rPr>
        <w:t>, συμπεριλαμβανομένης της κοινοτικής ζωής των αυτοχθόνων λαών·</w:t>
      </w:r>
    </w:p>
    <w:p w:rsidR="00961F0C" w:rsidRPr="00A2601B" w:rsidRDefault="00961F0C" w:rsidP="00CE7CAA">
      <w:pPr>
        <w:spacing w:before="120" w:after="120"/>
        <w:ind w:left="1418" w:hanging="567"/>
        <w:rPr>
          <w:b/>
        </w:rPr>
      </w:pPr>
      <w:proofErr w:type="spellStart"/>
      <w:r w:rsidRPr="00A2601B">
        <w:t>iii</w:t>
      </w:r>
      <w:proofErr w:type="spellEnd"/>
      <w:r w:rsidRPr="00A2601B">
        <w:t>)</w:t>
      </w:r>
      <w:r w:rsidRPr="00A2601B">
        <w:tab/>
        <w:t xml:space="preserve">απαιτήσεις για τη διασφάλιση της επιχειρηματικής ακεραιότητας και διαφάνειας, συμπεριλαμβανομένων των απαιτήσεων για την εφαρμογή της χρηστής διαχείρισης των οικονομικών, περιβαλλοντικών και κοινωνικών θεμάτων </w:t>
      </w:r>
      <w:r w:rsidRPr="00A2601B">
        <w:rPr>
          <w:b/>
          <w:i/>
        </w:rPr>
        <w:t>και πολιτικές για την καταπολέμηση της διαφθοράς και της δωροδοκίας σύμφωνα με τις κατευθυντήριες γραμμές του ΟΟΣΑ που απαριθμούνται στο παράρτημα ΙΙΙ σημείο 4</w:t>
      </w:r>
      <w:sdt>
        <w:sdtPr>
          <w:rPr>
            <w:b/>
          </w:rPr>
          <w:tag w:val="goog_rdk_402"/>
          <w:id w:val="-1339623649"/>
        </w:sdtPr>
        <w:sdtEndPr/>
        <w:sdtContent/>
      </w:sdt>
      <w:sdt>
        <w:sdtPr>
          <w:rPr>
            <w:b/>
          </w:rPr>
          <w:tag w:val="goog_rdk_403"/>
          <w:id w:val="-537668915"/>
        </w:sdtPr>
        <w:sdtEndPr/>
        <w:sdtContent/>
      </w:sdt>
      <w:r w:rsidRPr="00A2601B">
        <w:rPr>
          <w:b/>
        </w:rPr>
        <w:t>·</w:t>
      </w:r>
    </w:p>
    <w:p w:rsidR="00961F0C" w:rsidRPr="00A2601B" w:rsidRDefault="00961F0C" w:rsidP="00CE7CAA">
      <w:pPr>
        <w:pStyle w:val="Point1letter"/>
        <w:numPr>
          <w:ilvl w:val="0"/>
          <w:numId w:val="0"/>
        </w:numPr>
        <w:tabs>
          <w:tab w:val="left" w:pos="851"/>
        </w:tabs>
        <w:ind w:left="851" w:hanging="851"/>
        <w:jc w:val="left"/>
        <w:rPr>
          <w:noProof/>
        </w:rPr>
      </w:pPr>
      <w:r w:rsidRPr="00A2601B">
        <w:t>γ)</w:t>
      </w:r>
      <w:r w:rsidRPr="00A2601B">
        <w:tab/>
        <w:t xml:space="preserve">ο έλεγχος και η παρακολούθηση της συμμόρφωσης χαρακτηρίζονται από αντικειμενικότητα, βασίζονται σε πρότυπα, απαιτήσεις και διαδικασίες διεθνούς, </w:t>
      </w:r>
      <w:proofErr w:type="spellStart"/>
      <w:r w:rsidRPr="00A2601B">
        <w:lastRenderedPageBreak/>
        <w:t>ενωσιακού</w:t>
      </w:r>
      <w:proofErr w:type="spellEnd"/>
      <w:r w:rsidRPr="00A2601B">
        <w:t xml:space="preserve"> ή εθνικού επιπέδου και διενεργούνται ανεξάρτητα από τον σχετικό οικονομικό φορέα·</w:t>
      </w:r>
    </w:p>
    <w:p w:rsidR="00961F0C" w:rsidRPr="00A2601B" w:rsidRDefault="00961F0C" w:rsidP="00CE7CAA">
      <w:pPr>
        <w:pStyle w:val="Point1letter"/>
        <w:numPr>
          <w:ilvl w:val="0"/>
          <w:numId w:val="0"/>
        </w:numPr>
        <w:tabs>
          <w:tab w:val="left" w:pos="851"/>
        </w:tabs>
        <w:ind w:left="851" w:hanging="851"/>
        <w:jc w:val="left"/>
        <w:rPr>
          <w:b/>
          <w:i/>
        </w:rPr>
      </w:pPr>
      <w:r w:rsidRPr="00A2601B">
        <w:t>δ)</w:t>
      </w:r>
      <w:r w:rsidRPr="00A2601B">
        <w:tab/>
        <w:t>περιλαμβάνει επαρκείς απαιτήσεις και διαδικασίες για τη διασφάλιση της επάρκειας και της ανεξαρτησίας των υπεύθυνων ελεγκτών.</w:t>
      </w:r>
    </w:p>
    <w:p w:rsidR="00961F0C" w:rsidRPr="00A2601B" w:rsidRDefault="00961F0C" w:rsidP="00CE7CAA">
      <w:pPr>
        <w:pStyle w:val="Point1letter"/>
        <w:numPr>
          <w:ilvl w:val="0"/>
          <w:numId w:val="0"/>
        </w:numPr>
        <w:tabs>
          <w:tab w:val="left" w:pos="851"/>
        </w:tabs>
        <w:ind w:left="851" w:hanging="851"/>
        <w:jc w:val="left"/>
      </w:pPr>
      <w:r w:rsidRPr="00A2601B">
        <w:rPr>
          <w:b/>
          <w:i/>
        </w:rPr>
        <w:t>δα)</w:t>
      </w:r>
      <w:r w:rsidRPr="00A2601B">
        <w:rPr>
          <w:b/>
          <w:i/>
        </w:rPr>
        <w:tab/>
        <w:t>περιλαμβάνει απαιτήσεις ώστε να διασφαλίζεται η εκπόνηση έκθεσης ελέγχου σε επίπεδο τοποθεσίας</w:t>
      </w:r>
      <w:r w:rsidRPr="00A2601B">
        <w:rPr>
          <w:b/>
        </w:rPr>
        <w:t>.</w:t>
      </w:r>
    </w:p>
    <w:p w:rsidR="00961F0C" w:rsidRPr="00A2601B" w:rsidRDefault="00961F0C" w:rsidP="00CE7CAA">
      <w:pPr>
        <w:widowControl/>
        <w:rPr>
          <w:rFonts w:eastAsiaTheme="minorHAnsi"/>
          <w:noProof/>
          <w:szCs w:val="22"/>
        </w:rPr>
      </w:pPr>
      <w:r w:rsidRPr="00A2601B">
        <w:br w:type="page"/>
      </w:r>
    </w:p>
    <w:p w:rsidR="00961F0C" w:rsidRPr="00A2601B" w:rsidRDefault="00961F0C" w:rsidP="00CE7CAA">
      <w:pPr>
        <w:pStyle w:val="Annexetitre"/>
        <w:rPr>
          <w:rStyle w:val="Marker"/>
          <w:b w:val="0"/>
          <w:color w:val="auto"/>
          <w:u w:val="none"/>
        </w:rPr>
      </w:pPr>
      <w:r w:rsidRPr="00A2601B">
        <w:rPr>
          <w:b w:val="0"/>
          <w:u w:val="none"/>
        </w:rPr>
        <w:lastRenderedPageBreak/>
        <w:t xml:space="preserve">ΠΑΡΑΡΤΗΜΑ </w:t>
      </w:r>
      <w:r w:rsidRPr="00A2601B">
        <w:rPr>
          <w:rStyle w:val="Marker"/>
          <w:b w:val="0"/>
          <w:color w:val="auto"/>
          <w:u w:val="none"/>
        </w:rPr>
        <w:t>V</w:t>
      </w:r>
    </w:p>
    <w:p w:rsidR="00961F0C" w:rsidRPr="00A2601B" w:rsidRDefault="00961F0C" w:rsidP="00CE7CAA">
      <w:pPr>
        <w:pStyle w:val="NormalCentered"/>
      </w:pPr>
      <w:r w:rsidRPr="00A2601B">
        <w:t>Περιβαλλοντικό αποτύπωμα</w:t>
      </w:r>
    </w:p>
    <w:p w:rsidR="00961F0C" w:rsidRPr="00A2601B" w:rsidRDefault="00961F0C" w:rsidP="00CE7CAA">
      <w:pPr>
        <w:pStyle w:val="NumPar1"/>
        <w:numPr>
          <w:ilvl w:val="0"/>
          <w:numId w:val="0"/>
        </w:numPr>
        <w:ind w:left="851" w:hanging="851"/>
        <w:jc w:val="left"/>
        <w:rPr>
          <w:b/>
          <w:noProof/>
        </w:rPr>
      </w:pPr>
      <w:r w:rsidRPr="00A2601B">
        <w:rPr>
          <w:b/>
        </w:rPr>
        <w:t>1.</w:t>
      </w:r>
      <w:r w:rsidRPr="00A2601B">
        <w:rPr>
          <w:b/>
        </w:rPr>
        <w:tab/>
        <w:t>Ορισμοί</w:t>
      </w:r>
    </w:p>
    <w:p w:rsidR="00961F0C" w:rsidRPr="00A2601B" w:rsidRDefault="00961F0C" w:rsidP="00CE7CAA">
      <w:pPr>
        <w:pStyle w:val="Text1"/>
        <w:jc w:val="left"/>
        <w:rPr>
          <w:noProof/>
        </w:rPr>
      </w:pPr>
      <w:r w:rsidRPr="00A2601B">
        <w:t>Για τους σκοπούς του παρόντος παραρτήματος, ισχύουν οι ακόλουθοι ορισμοί:</w:t>
      </w:r>
    </w:p>
    <w:p w:rsidR="00961F0C" w:rsidRPr="00A2601B" w:rsidRDefault="00961F0C" w:rsidP="00CE7CAA">
      <w:pPr>
        <w:pStyle w:val="Point1letter"/>
        <w:numPr>
          <w:ilvl w:val="0"/>
          <w:numId w:val="0"/>
        </w:numPr>
        <w:ind w:left="1418" w:hanging="567"/>
        <w:jc w:val="left"/>
        <w:rPr>
          <w:noProof/>
        </w:rPr>
      </w:pPr>
      <w:r w:rsidRPr="00A2601B">
        <w:t>α)</w:t>
      </w:r>
      <w:r w:rsidRPr="00A2601B">
        <w:tab/>
        <w:t xml:space="preserve">«δεδομένα δραστηριότητας»: οι πληροφορίες που σχετίζονται με διαδικασίες κατά τη </w:t>
      </w:r>
      <w:proofErr w:type="spellStart"/>
      <w:r w:rsidRPr="00A2601B">
        <w:t>μοντελοποίηση</w:t>
      </w:r>
      <w:proofErr w:type="spellEnd"/>
      <w:r w:rsidRPr="00A2601B">
        <w:t xml:space="preserve"> απογραφών στοιχείων κύκλου ζωής (LCI). Τα συγκεντρωτικά αποτελέσματα των απογραφών στοιχείων κύκλου ζωής των αλυσίδων διαδικασιών που αντιπροσωπεύουν τις δραστηριότητες μιας διαδικασίας πολλαπλασιάζονται το καθένα με τα αντίστοιχα δεδομένα δραστηριότητας και στη συνέχεια συνδυάζονται ώστε να προκύψει το περιβαλλοντικό αποτύπωμα που συνδέεται με την εν λόγω διαδικασία·</w:t>
      </w:r>
    </w:p>
    <w:p w:rsidR="00961F0C" w:rsidRPr="00A2601B" w:rsidRDefault="00961F0C" w:rsidP="00CE7CAA">
      <w:pPr>
        <w:pStyle w:val="Point1letter"/>
        <w:numPr>
          <w:ilvl w:val="0"/>
          <w:numId w:val="0"/>
        </w:numPr>
        <w:ind w:left="1418" w:hanging="567"/>
        <w:jc w:val="left"/>
        <w:rPr>
          <w:noProof/>
        </w:rPr>
      </w:pPr>
      <w:r w:rsidRPr="00A2601B">
        <w:t>β)</w:t>
      </w:r>
      <w:r w:rsidRPr="00A2601B">
        <w:tab/>
        <w:t xml:space="preserve">«κατάλογος υλών»: κατάλογος πρώτων υλών, </w:t>
      </w:r>
      <w:proofErr w:type="spellStart"/>
      <w:r w:rsidRPr="00A2601B">
        <w:t>υπομονάδων</w:t>
      </w:r>
      <w:proofErr w:type="spellEnd"/>
      <w:r w:rsidRPr="00A2601B">
        <w:t xml:space="preserve"> συναρμολόγησης, ενδιάμεσων μονάδων συναρμολόγησης, </w:t>
      </w:r>
      <w:proofErr w:type="spellStart"/>
      <w:r w:rsidRPr="00A2601B">
        <w:t>υπομονάδων</w:t>
      </w:r>
      <w:proofErr w:type="spellEnd"/>
      <w:r w:rsidRPr="00A2601B">
        <w:t xml:space="preserve"> κατασκευαστικών στοιχείων, εξαρτημάτων, καθώς και των ποσοτήτων καθενός εξ αυτών που απαιτούνται για την κατασκευή του προϊόντος που αποτελεί αντικείμενο της μελέτης·</w:t>
      </w:r>
    </w:p>
    <w:p w:rsidR="00961F0C" w:rsidRPr="00A2601B" w:rsidRDefault="00961F0C" w:rsidP="00CE7CAA">
      <w:pPr>
        <w:pStyle w:val="Point1letter"/>
        <w:numPr>
          <w:ilvl w:val="0"/>
          <w:numId w:val="0"/>
        </w:numPr>
        <w:ind w:left="1418" w:hanging="567"/>
        <w:jc w:val="left"/>
        <w:rPr>
          <w:noProof/>
        </w:rPr>
      </w:pPr>
      <w:r w:rsidRPr="00A2601B">
        <w:t>γ)</w:t>
      </w:r>
      <w:r w:rsidRPr="00A2601B">
        <w:tab/>
        <w:t xml:space="preserve">«δεδομένα που αφορούν συγκεκριμένη εταιρεία»: δεδομένα που </w:t>
      </w:r>
      <w:proofErr w:type="spellStart"/>
      <w:r w:rsidRPr="00A2601B">
        <w:t>μετρώνται</w:t>
      </w:r>
      <w:proofErr w:type="spellEnd"/>
      <w:r w:rsidRPr="00A2601B">
        <w:t xml:space="preserve"> ή συλλέγονται απευθείας από μία ή περισσότερες εγκαταστάσεις (δεδομένα που αφορούν συγκεκριμένη τοποθεσία) και είναι αντιπροσωπευτικά για τις δραστηριότητες της εταιρείας. Ο όρος είναι συνώνυμος με τον όρο «πρωτογενή δεδομένα»· </w:t>
      </w:r>
    </w:p>
    <w:p w:rsidR="00961F0C" w:rsidRPr="00A2601B" w:rsidRDefault="00961F0C" w:rsidP="00CE7CAA">
      <w:pPr>
        <w:pStyle w:val="Point1letter"/>
        <w:numPr>
          <w:ilvl w:val="0"/>
          <w:numId w:val="0"/>
        </w:numPr>
        <w:ind w:left="1418" w:hanging="567"/>
        <w:jc w:val="left"/>
        <w:rPr>
          <w:noProof/>
        </w:rPr>
      </w:pPr>
      <w:r w:rsidRPr="00A2601B">
        <w:t>δ)</w:t>
      </w:r>
      <w:r w:rsidRPr="00A2601B">
        <w:tab/>
        <w:t>«μέθοδος εκτίμησης επιπτώσεων»: το πρωτόκολλο για την ποσοτική μετατροπή των δεδομένων απογραφής στοιχείων κύκλου ζωής σε εισφορά σε περιβαλλοντικές επιπτώσεις που προκαλούν ανησυχία·</w:t>
      </w:r>
    </w:p>
    <w:p w:rsidR="00961F0C" w:rsidRPr="00A2601B" w:rsidRDefault="00961F0C" w:rsidP="00CE7CAA">
      <w:pPr>
        <w:pStyle w:val="Point1letter"/>
        <w:numPr>
          <w:ilvl w:val="0"/>
          <w:numId w:val="0"/>
        </w:numPr>
        <w:ind w:left="1418" w:hanging="567"/>
        <w:jc w:val="left"/>
        <w:rPr>
          <w:noProof/>
        </w:rPr>
      </w:pPr>
      <w:r w:rsidRPr="00A2601B">
        <w:t>ε)</w:t>
      </w:r>
      <w:r w:rsidRPr="00A2601B">
        <w:tab/>
        <w:t>«κατηγορία επιπτώσεων»: κατηγορία χρήσης πόρων ή περιβαλλοντικών επιπτώσεων με την οποία σχετίζονται τα δεδομένα της απογραφής στοιχείων κύκλου ζωής·</w:t>
      </w:r>
    </w:p>
    <w:p w:rsidR="00961F0C" w:rsidRPr="00A2601B" w:rsidRDefault="00961F0C" w:rsidP="00CE7CAA">
      <w:pPr>
        <w:pStyle w:val="Point1letter"/>
        <w:numPr>
          <w:ilvl w:val="0"/>
          <w:numId w:val="0"/>
        </w:numPr>
        <w:ind w:left="1418" w:hanging="567"/>
        <w:jc w:val="left"/>
        <w:rPr>
          <w:noProof/>
        </w:rPr>
      </w:pPr>
      <w:proofErr w:type="spellStart"/>
      <w:r w:rsidRPr="00A2601B">
        <w:t>στ</w:t>
      </w:r>
      <w:proofErr w:type="spellEnd"/>
      <w:r w:rsidRPr="00A2601B">
        <w:t>)</w:t>
      </w:r>
      <w:r w:rsidRPr="00A2601B">
        <w:tab/>
        <w:t>«κύκλος ζωής»: τα διαδοχικά και αλληλοσυνδεόμενα στάδια της ζωής ενός συστήματος προϊόντων, από την αγορά των πρώτων υλών ή τη δημιουργία από φυσικούς πόρους έως την τελική διάθεση (ISO 14040:2006)·</w:t>
      </w:r>
    </w:p>
    <w:p w:rsidR="00961F0C" w:rsidRPr="00A2601B" w:rsidRDefault="00961F0C" w:rsidP="00CE7CAA">
      <w:pPr>
        <w:pStyle w:val="Point1letter"/>
        <w:numPr>
          <w:ilvl w:val="0"/>
          <w:numId w:val="0"/>
        </w:numPr>
        <w:ind w:left="1418" w:hanging="567"/>
        <w:jc w:val="left"/>
        <w:rPr>
          <w:noProof/>
        </w:rPr>
      </w:pPr>
      <w:r w:rsidRPr="00A2601B">
        <w:t>ζ)</w:t>
      </w:r>
      <w:r w:rsidRPr="00A2601B">
        <w:tab/>
        <w:t>«απογραφή στοιχείων του κύκλου ζωής (LCI)»: το συνδυασμένο σύνολο ανταλλαγών στοιχειωδών ροών, ροών αποβλήτων και ροών προϊόντων σε ένα σύνολο δεδομένων LCI·</w:t>
      </w:r>
    </w:p>
    <w:p w:rsidR="00961F0C" w:rsidRPr="00A2601B" w:rsidRDefault="00961F0C" w:rsidP="00CE7CAA">
      <w:pPr>
        <w:pStyle w:val="Point1letter"/>
        <w:numPr>
          <w:ilvl w:val="0"/>
          <w:numId w:val="0"/>
        </w:numPr>
        <w:ind w:left="1418" w:hanging="567"/>
        <w:jc w:val="left"/>
        <w:rPr>
          <w:noProof/>
        </w:rPr>
      </w:pPr>
      <w:r w:rsidRPr="00A2601B">
        <w:t>η)</w:t>
      </w:r>
      <w:r w:rsidRPr="00A2601B">
        <w:tab/>
        <w:t xml:space="preserve">«σύνολο δεδομένων απογραφής στοιχείων του κύκλου ζωής (LCI)»: έγγραφο ή αρχείο με πληροφορίες για τον κύκλο ζωής συγκεκριμένου προϊόντος ή άλλη αναφορά (π.χ. τοποθεσία, διεργασία), που καλύπτει περιγραφικά </w:t>
      </w:r>
      <w:proofErr w:type="spellStart"/>
      <w:r w:rsidRPr="00A2601B">
        <w:t>μεταδεδομένα</w:t>
      </w:r>
      <w:proofErr w:type="spellEnd"/>
      <w:r w:rsidRPr="00A2601B">
        <w:t xml:space="preserve"> και ποσοτική απογραφή στοιχείων του κύκλου ζωής. Ένα σύνολο δεδομένων LCI θα μπορούσε να είναι σύνολο δεδομένων </w:t>
      </w:r>
      <w:proofErr w:type="spellStart"/>
      <w:r w:rsidRPr="00A2601B">
        <w:t>μοναδιαίας</w:t>
      </w:r>
      <w:proofErr w:type="spellEnd"/>
      <w:r w:rsidRPr="00A2601B">
        <w:t xml:space="preserve"> διεργασίας, με εν μέρει συγκεντρωτικά δεδομένα ή ένα σύνολο συγκεντρωτικών δεδομένων·</w:t>
      </w:r>
    </w:p>
    <w:p w:rsidR="00961F0C" w:rsidRPr="00A2601B" w:rsidRDefault="00961F0C" w:rsidP="00CE7CAA">
      <w:pPr>
        <w:pStyle w:val="Point1letter"/>
        <w:numPr>
          <w:ilvl w:val="0"/>
          <w:numId w:val="0"/>
        </w:numPr>
        <w:ind w:left="1418" w:hanging="567"/>
        <w:jc w:val="left"/>
        <w:rPr>
          <w:noProof/>
        </w:rPr>
      </w:pPr>
      <w:r w:rsidRPr="00A2601B">
        <w:t>i)</w:t>
      </w:r>
      <w:r w:rsidRPr="00A2601B">
        <w:tab/>
        <w:t xml:space="preserve">«δευτερογενή δεδομένα»: δεδομένα που δεν προέρχονται από συγκεκριμένη διαδικασία εντός της αλυσίδας εφοδιασμού της εταιρείας που διενεργεί μελέτη περιβαλλοντικού αποτυπώματος. Πρόκειται για δεδομένα τα οποία δεν αποτελούν αντικείμενο άμεσης συλλογής, μέτρησης ή εκτίμησης από την εταιρεία, αλλά προέρχονται από βάση δεδομένων LCI τρίτου ή από άλλες πηγές. Τα δευτερογενή δεδομένα περιλαμβάνουν δεδομένα μέσου όρου του </w:t>
      </w:r>
      <w:r w:rsidRPr="00A2601B">
        <w:lastRenderedPageBreak/>
        <w:t>κλάδου (π.χ. από δημοσιευμένα στοιχεία παραγωγής, κρατικές στατιστικές και κλαδικές ενώσεις), βιβλιογραφικές μελέτες, τεχνικές μελέτες και διπλώματα ευρεσιτεχνίας, και μπορεί επίσης να βασίζονται σε χρηματοοικονομικά δεδομένα και να περιέχουν προσεγγιστικά δεδομένα, καθώς και άλλα γενικά δεδομένα. Τα πρωτογενή δεδομένα που αποτελούν αντικείμενο οριζόντιας διαδικασίας συγκέντρωσης θεωρούνται δευτερογενή δεδομένα·</w:t>
      </w:r>
    </w:p>
    <w:p w:rsidR="00961F0C" w:rsidRPr="00A2601B" w:rsidRDefault="00961F0C" w:rsidP="00CE7CAA">
      <w:pPr>
        <w:pStyle w:val="Point1letter"/>
        <w:numPr>
          <w:ilvl w:val="0"/>
          <w:numId w:val="0"/>
        </w:numPr>
        <w:ind w:left="1418" w:hanging="567"/>
        <w:jc w:val="left"/>
        <w:rPr>
          <w:noProof/>
        </w:rPr>
      </w:pPr>
      <w:r w:rsidRPr="00A2601B">
        <w:t>ι)</w:t>
      </w:r>
      <w:r w:rsidRPr="00A2601B">
        <w:tab/>
        <w:t>«όριο συστήματος»: οι πτυχές που περιλαμβάνονται ή εξαιρούνται από τη μελέτη κύκλου ζωής.</w:t>
      </w:r>
    </w:p>
    <w:p w:rsidR="00961F0C" w:rsidRPr="00A2601B" w:rsidRDefault="00961F0C" w:rsidP="00CE7CAA">
      <w:pPr>
        <w:pStyle w:val="Text1"/>
        <w:jc w:val="left"/>
        <w:rPr>
          <w:noProof/>
        </w:rPr>
      </w:pPr>
      <w:r w:rsidRPr="00A2601B">
        <w:t>Επιπλέον, οι κανόνες υπολογισμού του περιβαλλοντικού αποτυπώματος μιας κρίσιμης πρώτης ύλης περιλαμβάνουν κάθε περαιτέρω ορισμό που είναι αναγκαίος για την ερμηνεία τους.</w:t>
      </w:r>
    </w:p>
    <w:p w:rsidR="00961F0C" w:rsidRPr="00A2601B" w:rsidRDefault="00961F0C" w:rsidP="00CE7CAA">
      <w:pPr>
        <w:pStyle w:val="NumPar1"/>
        <w:numPr>
          <w:ilvl w:val="0"/>
          <w:numId w:val="0"/>
        </w:numPr>
        <w:ind w:left="851" w:hanging="851"/>
        <w:jc w:val="left"/>
        <w:rPr>
          <w:b/>
          <w:noProof/>
        </w:rPr>
      </w:pPr>
      <w:r w:rsidRPr="00A2601B">
        <w:rPr>
          <w:b/>
        </w:rPr>
        <w:t>2.</w:t>
      </w:r>
      <w:r w:rsidRPr="00A2601B">
        <w:rPr>
          <w:b/>
        </w:rPr>
        <w:tab/>
        <w:t>Πεδίο εφαρμογής</w:t>
      </w:r>
    </w:p>
    <w:p w:rsidR="00961F0C" w:rsidRPr="00A2601B" w:rsidRDefault="00961F0C" w:rsidP="00CE7CAA">
      <w:pPr>
        <w:pStyle w:val="Text1"/>
        <w:jc w:val="left"/>
        <w:rPr>
          <w:noProof/>
        </w:rPr>
      </w:pPr>
      <w:r w:rsidRPr="00A2601B">
        <w:t>Το παρόν παράρτημα παρέχει ουσιώδη στοιχεία σχετικά με τον τρόπο υπολογισμού του περιβαλλοντικού αποτυπώματος των κρίσιμων πρώτων υλών.</w:t>
      </w:r>
    </w:p>
    <w:p w:rsidR="00961F0C" w:rsidRPr="00A2601B" w:rsidRDefault="00961F0C" w:rsidP="00CE7CAA">
      <w:pPr>
        <w:pStyle w:val="Text1"/>
        <w:jc w:val="left"/>
        <w:rPr>
          <w:noProof/>
        </w:rPr>
      </w:pPr>
      <w:r w:rsidRPr="00A2601B">
        <w:t>Οι κανόνες υπολογισμού του περιβαλλοντικού αποτυπώματος συγκεκριμένων κρίσιμων πρώτων υλών βασίζονται στα ουσιώδη στοιχεία που περιλαμβάνονται στο παρόν παράρτημα, λαμβανομένων υπόψη επιστημονικώς ορθών μεθόδων αξιολόγησης και σχετικών διεθνών προτύπων στον τομέα της αξιολόγησης του κύκλου ζωής.</w:t>
      </w:r>
    </w:p>
    <w:p w:rsidR="00961F0C" w:rsidRPr="00A2601B" w:rsidRDefault="00961F0C" w:rsidP="00CE7CAA">
      <w:pPr>
        <w:pStyle w:val="Text1"/>
        <w:jc w:val="left"/>
        <w:rPr>
          <w:noProof/>
        </w:rPr>
      </w:pPr>
      <w:r w:rsidRPr="00A2601B">
        <w:t>Ο υπολογισμός του περιβαλλοντικού αποτυπώματος μιας κρίσιμης πρώτης ύλης βασίζεται στον κατάλογο υλών, στην ενέργεια, στις μεθόδους παραγωγής και στα βοηθητικά υλικά που χρησιμοποιούνται στις εγκαταστάσεις που συμμετέχουν στην παραγωγή κρίσιμων πρώτων υλών.</w:t>
      </w:r>
    </w:p>
    <w:p w:rsidR="00961F0C" w:rsidRPr="00A2601B" w:rsidRDefault="00961F0C" w:rsidP="00CE7CAA">
      <w:pPr>
        <w:pStyle w:val="NormalHanging12a"/>
        <w:spacing w:before="120" w:after="120"/>
        <w:ind w:left="851" w:firstLine="0"/>
      </w:pPr>
      <w:r w:rsidRPr="00A2601B">
        <w:t xml:space="preserve">Κατά τη θέσπιση κανόνων υπολογισμού του περιβαλλοντικού αποτυπώματος συγκεκριμένων κρίσιμων πρώτων υλών, η Επιτροπή επιδιώκει να διασφαλίσει τη συνέπεια με τους κανόνες υπολογισμού του περιβαλλοντικού αποτυπώματος </w:t>
      </w:r>
      <w:r w:rsidRPr="00A2601B">
        <w:rPr>
          <w:b/>
          <w:i/>
        </w:rPr>
        <w:t>των ενδιάμεσων και τελικών προϊόντων στα οποία</w:t>
      </w:r>
      <w:r w:rsidRPr="00A2601B">
        <w:t xml:space="preserve"> χρησιμοποιούνται οι σχετικές κρίσιμες πρώτες ύλες.</w:t>
      </w:r>
    </w:p>
    <w:p w:rsidR="00961F0C" w:rsidRPr="00A2601B" w:rsidRDefault="00961F0C" w:rsidP="00CE7CAA">
      <w:pPr>
        <w:pStyle w:val="NumPar1"/>
        <w:numPr>
          <w:ilvl w:val="0"/>
          <w:numId w:val="0"/>
        </w:numPr>
        <w:ind w:left="851" w:hanging="851"/>
        <w:jc w:val="left"/>
        <w:rPr>
          <w:b/>
          <w:noProof/>
        </w:rPr>
      </w:pPr>
      <w:r w:rsidRPr="00A2601B">
        <w:rPr>
          <w:b/>
        </w:rPr>
        <w:t>3.</w:t>
      </w:r>
      <w:r w:rsidRPr="00A2601B">
        <w:rPr>
          <w:b/>
        </w:rPr>
        <w:tab/>
        <w:t>Δηλωθείσα μονάδα</w:t>
      </w:r>
    </w:p>
    <w:p w:rsidR="00961F0C" w:rsidRPr="00A2601B" w:rsidRDefault="00961F0C" w:rsidP="00CE7CAA">
      <w:pPr>
        <w:pStyle w:val="Text1"/>
        <w:jc w:val="left"/>
        <w:rPr>
          <w:noProof/>
        </w:rPr>
      </w:pPr>
      <w:r w:rsidRPr="00A2601B">
        <w:t>Η δηλωθείσα μονάδα είναι 1 </w:t>
      </w:r>
      <w:proofErr w:type="spellStart"/>
      <w:r w:rsidRPr="00A2601B">
        <w:t>kg</w:t>
      </w:r>
      <w:proofErr w:type="spellEnd"/>
      <w:r w:rsidRPr="00A2601B">
        <w:t xml:space="preserve"> του σχετικού είδους κρίσιμης πρώτης ύλης.</w:t>
      </w:r>
    </w:p>
    <w:p w:rsidR="00961F0C" w:rsidRPr="00A2601B" w:rsidRDefault="00961F0C" w:rsidP="00CE7CAA">
      <w:pPr>
        <w:pStyle w:val="Text1"/>
        <w:jc w:val="left"/>
        <w:rPr>
          <w:noProof/>
        </w:rPr>
      </w:pPr>
      <w:r w:rsidRPr="00A2601B">
        <w:t xml:space="preserve">Οι κανόνες υπολογισμού του περιβαλλοντικού αποτυπώματος συγκεκριμένων κρίσιμων πρώτων υλών μπορούν να ορίζουν υψηλότερη τιμή μεταξύ των χαμηλότερων δηλωθεισών μονάδων, εκφρασμένη σε </w:t>
      </w:r>
      <w:proofErr w:type="spellStart"/>
      <w:r w:rsidRPr="00A2601B">
        <w:t>kg</w:t>
      </w:r>
      <w:proofErr w:type="spellEnd"/>
      <w:r w:rsidRPr="00A2601B">
        <w:t>, όπου αυτό είναι αναγκαίο για τη συνεκτίμηση της φύσης ή της χρήσης της σχετικής κρίσιμης πρώτης ύλης.</w:t>
      </w:r>
      <w:r w:rsidR="004D1792" w:rsidRPr="00A2601B">
        <w:t xml:space="preserve"> </w:t>
      </w:r>
    </w:p>
    <w:p w:rsidR="00961F0C" w:rsidRPr="00A2601B" w:rsidRDefault="00961F0C" w:rsidP="00CE7CAA">
      <w:pPr>
        <w:pStyle w:val="Text1"/>
        <w:jc w:val="left"/>
        <w:rPr>
          <w:noProof/>
        </w:rPr>
      </w:pPr>
      <w:r w:rsidRPr="00A2601B">
        <w:t>Όλα τα ποσοτικά δεδομένα εισροών και εκροών που συλλέγονται από τον κατασκευαστή για τον ποσοτικό προσδιορισμό του αποτυπώματος άνθρακα υπολογίζονται σε σχέση με τη συγκεκριμένη δηλωθείσα μονάδα.</w:t>
      </w:r>
    </w:p>
    <w:p w:rsidR="00961F0C" w:rsidRPr="00A2601B" w:rsidRDefault="00961F0C" w:rsidP="00CE7CAA">
      <w:pPr>
        <w:pStyle w:val="NumPar1"/>
        <w:numPr>
          <w:ilvl w:val="0"/>
          <w:numId w:val="0"/>
        </w:numPr>
        <w:ind w:left="851" w:hanging="851"/>
        <w:jc w:val="left"/>
        <w:rPr>
          <w:b/>
          <w:noProof/>
        </w:rPr>
      </w:pPr>
      <w:r w:rsidRPr="00A2601B">
        <w:rPr>
          <w:b/>
        </w:rPr>
        <w:t>4.</w:t>
      </w:r>
      <w:r w:rsidRPr="00A2601B">
        <w:rPr>
          <w:b/>
        </w:rPr>
        <w:tab/>
        <w:t>Όριο συστήματος</w:t>
      </w:r>
    </w:p>
    <w:p w:rsidR="00961F0C" w:rsidRPr="00A2601B" w:rsidRDefault="00961F0C" w:rsidP="00CE7CAA">
      <w:pPr>
        <w:pStyle w:val="Text1"/>
        <w:jc w:val="left"/>
        <w:rPr>
          <w:noProof/>
        </w:rPr>
      </w:pPr>
      <w:r w:rsidRPr="00A2601B">
        <w:t>Η εξόρυξη, η συμπύκνωση και ο εξευγενισμός είναι τα τρία στάδια του κύκλου ζωής που πρέπει να περιλαμβάνονται στο όριο συστήματος των πρωτογενών κρίσιμων πρώτων υλών με τις ακόλουθες διαδικασίες (κατά περίπτωση, ανάλογα με τη συγκεκριμένη πρώτη ύλη):</w:t>
      </w:r>
    </w:p>
    <w:p w:rsidR="00961F0C" w:rsidRPr="00A2601B" w:rsidRDefault="00961F0C" w:rsidP="00CE7CAA">
      <w:pPr>
        <w:pStyle w:val="NormalHanging12a"/>
        <w:spacing w:before="120" w:after="120"/>
        <w:ind w:left="1418"/>
      </w:pPr>
      <w:r w:rsidRPr="00A2601B">
        <w:t>α)</w:t>
      </w:r>
      <w:r w:rsidRPr="00A2601B">
        <w:tab/>
      </w:r>
      <w:proofErr w:type="spellStart"/>
      <w:r w:rsidRPr="00A2601B">
        <w:t>ανάντη</w:t>
      </w:r>
      <w:proofErr w:type="spellEnd"/>
      <w:r w:rsidRPr="00A2601B">
        <w:t xml:space="preserve"> διαδικασίες, συμπεριλαμβανομένης της εξόρυξης μεταλλευμάτων για την παραγωγή πρώτων υλών, της παραγωγής και της προμήθειας </w:t>
      </w:r>
      <w:r w:rsidRPr="00A2601B">
        <w:lastRenderedPageBreak/>
        <w:t>(</w:t>
      </w:r>
      <w:r w:rsidRPr="00A2601B">
        <w:rPr>
          <w:b/>
          <w:i/>
        </w:rPr>
        <w:t>συμπεριλαμβανομένης της μεταφοράς</w:t>
      </w:r>
      <w:r w:rsidRPr="00A2601B">
        <w:t>) χημικών ουσιών, βοηθητικών ουσιών, της παραγωγής και της προμήθειας (</w:t>
      </w:r>
      <w:r w:rsidRPr="00A2601B">
        <w:rPr>
          <w:b/>
          <w:i/>
        </w:rPr>
        <w:t>συμπεριλαμβανομένης της μεταφοράς</w:t>
      </w:r>
      <w:r w:rsidRPr="00A2601B">
        <w:t xml:space="preserve">) καυσίμων, της παραγωγής και της προμήθειας ηλεκτρικής ενέργειας και της μεταφοράς υλικών με οχήματα που δεν ανήκουν </w:t>
      </w:r>
      <w:r w:rsidRPr="00A2601B">
        <w:rPr>
          <w:b/>
          <w:i/>
        </w:rPr>
        <w:t>ή δεν τα εκμεταλλεύεται η επιχείρηση</w:t>
      </w:r>
      <w:r w:rsidRPr="00A2601B">
        <w:t>·</w:t>
      </w:r>
    </w:p>
    <w:p w:rsidR="00961F0C" w:rsidRPr="00A2601B" w:rsidRDefault="00961F0C" w:rsidP="00CE7CAA">
      <w:pPr>
        <w:pStyle w:val="Point1letter"/>
        <w:numPr>
          <w:ilvl w:val="0"/>
          <w:numId w:val="0"/>
        </w:numPr>
        <w:ind w:left="1418" w:hanging="567"/>
        <w:jc w:val="left"/>
        <w:rPr>
          <w:noProof/>
        </w:rPr>
      </w:pPr>
      <w:r w:rsidRPr="00A2601B">
        <w:t>β)</w:t>
      </w:r>
      <w:r w:rsidRPr="00A2601B">
        <w:tab/>
        <w:t>μεταφορά μεταλλευμάτων, εμπλουτισμένων μεταλλευμάτων και πρώτων υλών με οχήματα τα οποία ανήκουν στην επιχείρηση ή τα εκμεταλλεύεται η επιχείρηση·</w:t>
      </w:r>
    </w:p>
    <w:p w:rsidR="00961F0C" w:rsidRPr="00A2601B" w:rsidRDefault="00961F0C" w:rsidP="00CE7CAA">
      <w:pPr>
        <w:pStyle w:val="Point1letter"/>
        <w:numPr>
          <w:ilvl w:val="0"/>
          <w:numId w:val="0"/>
        </w:numPr>
        <w:ind w:left="1418" w:hanging="567"/>
        <w:jc w:val="left"/>
        <w:rPr>
          <w:noProof/>
        </w:rPr>
      </w:pPr>
      <w:r w:rsidRPr="00A2601B">
        <w:t>γ)</w:t>
      </w:r>
      <w:r w:rsidRPr="00A2601B">
        <w:tab/>
        <w:t>αποθήκευση μεταλλευμάτων, εμπλουτισμένων μεταλλευμάτων και πρώτων υλών·</w:t>
      </w:r>
    </w:p>
    <w:p w:rsidR="00961F0C" w:rsidRPr="00A2601B" w:rsidRDefault="00961F0C" w:rsidP="00CE7CAA">
      <w:pPr>
        <w:pStyle w:val="Point1letter"/>
        <w:numPr>
          <w:ilvl w:val="0"/>
          <w:numId w:val="0"/>
        </w:numPr>
        <w:ind w:left="1418" w:hanging="567"/>
        <w:jc w:val="left"/>
        <w:rPr>
          <w:noProof/>
        </w:rPr>
      </w:pPr>
      <w:r w:rsidRPr="00A2601B">
        <w:t>δ)</w:t>
      </w:r>
      <w:r w:rsidRPr="00A2601B">
        <w:tab/>
        <w:t>θραύση και καθαρισμός μεταλλευμάτων·</w:t>
      </w:r>
    </w:p>
    <w:p w:rsidR="00961F0C" w:rsidRPr="00A2601B" w:rsidRDefault="00961F0C" w:rsidP="00CE7CAA">
      <w:pPr>
        <w:pStyle w:val="Point1letter"/>
        <w:numPr>
          <w:ilvl w:val="0"/>
          <w:numId w:val="0"/>
        </w:numPr>
        <w:ind w:left="1418" w:hanging="567"/>
        <w:jc w:val="left"/>
        <w:rPr>
          <w:noProof/>
        </w:rPr>
      </w:pPr>
      <w:r w:rsidRPr="00A2601B">
        <w:t>ε)</w:t>
      </w:r>
      <w:r w:rsidRPr="00A2601B">
        <w:tab/>
        <w:t>παραγωγή εμπλουτισμένων πρώτων υλών·</w:t>
      </w:r>
    </w:p>
    <w:p w:rsidR="00961F0C" w:rsidRPr="00A2601B" w:rsidRDefault="00961F0C" w:rsidP="00CE7CAA">
      <w:pPr>
        <w:pStyle w:val="Point1letter"/>
        <w:numPr>
          <w:ilvl w:val="0"/>
          <w:numId w:val="0"/>
        </w:numPr>
        <w:ind w:left="1418" w:hanging="567"/>
        <w:jc w:val="left"/>
        <w:rPr>
          <w:noProof/>
        </w:rPr>
      </w:pPr>
      <w:proofErr w:type="spellStart"/>
      <w:r w:rsidRPr="00A2601B">
        <w:t>στ</w:t>
      </w:r>
      <w:proofErr w:type="spellEnd"/>
      <w:r w:rsidRPr="00A2601B">
        <w:t>)</w:t>
      </w:r>
      <w:r w:rsidRPr="00A2601B">
        <w:tab/>
        <w:t>εξόρυξη μετάλλων (με χημικά, φυσικά ή βιολογικά μέσα)·</w:t>
      </w:r>
    </w:p>
    <w:p w:rsidR="00961F0C" w:rsidRPr="00A2601B" w:rsidRDefault="00961F0C" w:rsidP="00CE7CAA">
      <w:pPr>
        <w:pStyle w:val="Point1letter"/>
        <w:numPr>
          <w:ilvl w:val="0"/>
          <w:numId w:val="0"/>
        </w:numPr>
        <w:ind w:left="1418" w:hanging="567"/>
        <w:jc w:val="left"/>
        <w:rPr>
          <w:noProof/>
        </w:rPr>
      </w:pPr>
      <w:r w:rsidRPr="00A2601B">
        <w:t>ζ)</w:t>
      </w:r>
      <w:r w:rsidRPr="00A2601B">
        <w:tab/>
        <w:t>τήξη·</w:t>
      </w:r>
    </w:p>
    <w:p w:rsidR="00961F0C" w:rsidRPr="00A2601B" w:rsidRDefault="00961F0C" w:rsidP="00CE7CAA">
      <w:pPr>
        <w:pStyle w:val="Point1letter"/>
        <w:numPr>
          <w:ilvl w:val="0"/>
          <w:numId w:val="0"/>
        </w:numPr>
        <w:ind w:left="1418" w:hanging="567"/>
        <w:jc w:val="left"/>
        <w:rPr>
          <w:noProof/>
        </w:rPr>
      </w:pPr>
      <w:r w:rsidRPr="00A2601B">
        <w:t>η)</w:t>
      </w:r>
      <w:r w:rsidRPr="00A2601B">
        <w:tab/>
        <w:t>μετατροπή μετάλλων·</w:t>
      </w:r>
    </w:p>
    <w:p w:rsidR="00961F0C" w:rsidRPr="00A2601B" w:rsidRDefault="00961F0C" w:rsidP="00CE7CAA">
      <w:pPr>
        <w:pStyle w:val="Point1letter"/>
        <w:numPr>
          <w:ilvl w:val="0"/>
          <w:numId w:val="0"/>
        </w:numPr>
        <w:ind w:left="1418" w:hanging="567"/>
        <w:jc w:val="left"/>
        <w:rPr>
          <w:noProof/>
        </w:rPr>
      </w:pPr>
      <w:r w:rsidRPr="00A2601B">
        <w:t>i)</w:t>
      </w:r>
      <w:r w:rsidRPr="00A2601B">
        <w:tab/>
        <w:t>καθαρισμός σκωρίας·</w:t>
      </w:r>
    </w:p>
    <w:p w:rsidR="00961F0C" w:rsidRPr="00A2601B" w:rsidRDefault="00961F0C" w:rsidP="00CE7CAA">
      <w:pPr>
        <w:pStyle w:val="Point1letter"/>
        <w:numPr>
          <w:ilvl w:val="0"/>
          <w:numId w:val="0"/>
        </w:numPr>
        <w:ind w:left="1418" w:hanging="567"/>
        <w:jc w:val="left"/>
        <w:rPr>
          <w:noProof/>
        </w:rPr>
      </w:pPr>
      <w:r w:rsidRPr="00A2601B">
        <w:t>ι)</w:t>
      </w:r>
      <w:r w:rsidRPr="00A2601B">
        <w:tab/>
        <w:t>εξευγενισμός μετάλλων·</w:t>
      </w:r>
    </w:p>
    <w:p w:rsidR="00961F0C" w:rsidRPr="00A2601B" w:rsidRDefault="00961F0C" w:rsidP="00CE7CAA">
      <w:pPr>
        <w:pStyle w:val="Point1letter"/>
        <w:numPr>
          <w:ilvl w:val="0"/>
          <w:numId w:val="0"/>
        </w:numPr>
        <w:ind w:left="1418" w:hanging="567"/>
        <w:jc w:val="left"/>
        <w:rPr>
          <w:noProof/>
        </w:rPr>
      </w:pPr>
      <w:proofErr w:type="spellStart"/>
      <w:r w:rsidRPr="00A2601B">
        <w:t>ια</w:t>
      </w:r>
      <w:proofErr w:type="spellEnd"/>
      <w:r w:rsidRPr="00A2601B">
        <w:t>)</w:t>
      </w:r>
      <w:r w:rsidRPr="00A2601B">
        <w:tab/>
        <w:t>ηλεκτρόλυση μετάλλων·</w:t>
      </w:r>
    </w:p>
    <w:p w:rsidR="00961F0C" w:rsidRPr="00A2601B" w:rsidRDefault="00961F0C" w:rsidP="00CE7CAA">
      <w:pPr>
        <w:pStyle w:val="Point1letter"/>
        <w:numPr>
          <w:ilvl w:val="0"/>
          <w:numId w:val="0"/>
        </w:numPr>
        <w:ind w:left="1418" w:hanging="567"/>
        <w:jc w:val="left"/>
        <w:rPr>
          <w:noProof/>
        </w:rPr>
      </w:pPr>
      <w:proofErr w:type="spellStart"/>
      <w:r w:rsidRPr="00A2601B">
        <w:t>ιβ</w:t>
      </w:r>
      <w:proofErr w:type="spellEnd"/>
      <w:r w:rsidRPr="00A2601B">
        <w:t>)</w:t>
      </w:r>
      <w:r w:rsidRPr="00A2601B">
        <w:tab/>
        <w:t>χύτευση ή συσκευασία μετάλλων·</w:t>
      </w:r>
    </w:p>
    <w:p w:rsidR="00961F0C" w:rsidRPr="00A2601B" w:rsidRDefault="00961F0C" w:rsidP="00CE7CAA">
      <w:pPr>
        <w:pStyle w:val="Point1letter"/>
        <w:numPr>
          <w:ilvl w:val="0"/>
          <w:numId w:val="0"/>
        </w:numPr>
        <w:ind w:left="1418" w:hanging="567"/>
        <w:jc w:val="left"/>
        <w:rPr>
          <w:noProof/>
        </w:rPr>
      </w:pPr>
      <w:proofErr w:type="spellStart"/>
      <w:r w:rsidRPr="00A2601B">
        <w:t>ιγ</w:t>
      </w:r>
      <w:proofErr w:type="spellEnd"/>
      <w:r w:rsidRPr="00A2601B">
        <w:t>)</w:t>
      </w:r>
      <w:r w:rsidRPr="00A2601B">
        <w:tab/>
        <w:t>επεξεργασία αναλωμένων υλικών και σκωρίας·</w:t>
      </w:r>
    </w:p>
    <w:p w:rsidR="00961F0C" w:rsidRPr="00A2601B" w:rsidRDefault="00961F0C" w:rsidP="00CE7CAA">
      <w:pPr>
        <w:pStyle w:val="Point1letter"/>
        <w:numPr>
          <w:ilvl w:val="0"/>
          <w:numId w:val="0"/>
        </w:numPr>
        <w:ind w:left="1418" w:hanging="567"/>
        <w:jc w:val="left"/>
        <w:rPr>
          <w:noProof/>
        </w:rPr>
      </w:pPr>
      <w:proofErr w:type="spellStart"/>
      <w:r w:rsidRPr="00A2601B">
        <w:t>ιδ</w:t>
      </w:r>
      <w:proofErr w:type="spellEnd"/>
      <w:r w:rsidRPr="00A2601B">
        <w:t>)</w:t>
      </w:r>
      <w:r w:rsidRPr="00A2601B">
        <w:tab/>
        <w:t xml:space="preserve">όλες οι σχετικές βοηθητικές διαδικασίες, όπως η επεξεργασία λυμάτων (επιτόπου, συμπεριλαμβανομένης της επεξεργασίας των υδάτων επεξεργασίας, της άμεσης ψύξης, των υδάτων και των επιφανειακών απορροών), τα συστήματα μείωσης των αερίων (μεταξύ άλλων όσον αφορά τα πρωτογενή και τα δευτερογενή αέρια απόβλητα), οι λέβητες (συμπεριλαμβανομένης της </w:t>
      </w:r>
      <w:proofErr w:type="spellStart"/>
      <w:r w:rsidRPr="00A2601B">
        <w:t>προεπεξεργασίας</w:t>
      </w:r>
      <w:proofErr w:type="spellEnd"/>
      <w:r w:rsidRPr="00A2601B">
        <w:t xml:space="preserve"> του ύδατος τροφοδοσίας), η εσωτερική εφοδιαστική.</w:t>
      </w:r>
    </w:p>
    <w:p w:rsidR="00961F0C" w:rsidRPr="00A2601B" w:rsidRDefault="00961F0C" w:rsidP="00CE7CAA">
      <w:pPr>
        <w:pStyle w:val="Text1"/>
        <w:jc w:val="left"/>
        <w:rPr>
          <w:noProof/>
        </w:rPr>
      </w:pPr>
      <w:r w:rsidRPr="00A2601B">
        <w:t>Στο όριο συστήματος των δευτερογενών κρίσιμων πρώτων υλών (για τον ορισμό του σταδίου του κύκλου ζωής της ανακύκλωσης), περιλαμβάνονται οι ακόλουθες διαδικασίες (κατά περίπτωση, ανάλογα με τη συγκεκριμένη ανακυκλωμένη πρώτη ύλη):</w:t>
      </w:r>
    </w:p>
    <w:p w:rsidR="00961F0C" w:rsidRPr="00A2601B" w:rsidRDefault="00961F0C" w:rsidP="00CE7CAA">
      <w:pPr>
        <w:pStyle w:val="Point1letter"/>
        <w:numPr>
          <w:ilvl w:val="0"/>
          <w:numId w:val="0"/>
        </w:numPr>
        <w:ind w:left="1418" w:hanging="567"/>
        <w:jc w:val="left"/>
        <w:rPr>
          <w:noProof/>
        </w:rPr>
      </w:pPr>
      <w:r w:rsidRPr="00A2601B">
        <w:t>α)</w:t>
      </w:r>
      <w:r w:rsidRPr="00A2601B">
        <w:tab/>
      </w:r>
      <w:proofErr w:type="spellStart"/>
      <w:r w:rsidRPr="00A2601B">
        <w:t>ανάντη</w:t>
      </w:r>
      <w:proofErr w:type="spellEnd"/>
      <w:r w:rsidRPr="00A2601B">
        <w:t xml:space="preserve"> διαδικασίες, συμπεριλαμβανομένης της τροφοδοσίας πρώτων υλών (άχρηστα υλικά και εμπλουτισμένος πρωτογενής χαλκός), της παραγωγής και της προμήθειας (μεταφορά) χημικών ουσιών, βοηθητικών ουσιών, της παραγωγής και της προμήθειας (μεταφορά) καυσίμων, της παραγωγής και της προμήθειας ηλεκτρικής ενέργειας και της μεταφοράς υλικών με οχήματα που δεν ανήκουν στην επιχείρηση·</w:t>
      </w:r>
    </w:p>
    <w:p w:rsidR="00961F0C" w:rsidRPr="00A2601B" w:rsidRDefault="00961F0C" w:rsidP="00CE7CAA">
      <w:pPr>
        <w:pStyle w:val="Point1letter"/>
        <w:numPr>
          <w:ilvl w:val="0"/>
          <w:numId w:val="0"/>
        </w:numPr>
        <w:ind w:left="1418" w:hanging="567"/>
        <w:jc w:val="left"/>
        <w:rPr>
          <w:noProof/>
        </w:rPr>
      </w:pPr>
      <w:r w:rsidRPr="00A2601B">
        <w:t>β)</w:t>
      </w:r>
      <w:r w:rsidRPr="00A2601B">
        <w:tab/>
        <w:t>μεταφορά εμπλουτισμένων μεταλλευμάτων και άχρηστων υλικών με οχήματα τα οποία ανήκουν στην επιχείρηση ή τα εκμεταλλεύεται η επιχείρηση·</w:t>
      </w:r>
    </w:p>
    <w:p w:rsidR="00961F0C" w:rsidRPr="00A2601B" w:rsidRDefault="00961F0C" w:rsidP="00CE7CAA">
      <w:pPr>
        <w:pStyle w:val="Point1letter"/>
        <w:numPr>
          <w:ilvl w:val="0"/>
          <w:numId w:val="0"/>
        </w:numPr>
        <w:ind w:left="1418" w:hanging="567"/>
        <w:jc w:val="left"/>
        <w:rPr>
          <w:noProof/>
        </w:rPr>
      </w:pPr>
      <w:r w:rsidRPr="00A2601B">
        <w:t>γ)</w:t>
      </w:r>
      <w:r w:rsidRPr="00A2601B">
        <w:tab/>
        <w:t>αποθήκευση άχρηστων υλικών, εμπλουτισμένων μεταλλευμάτων και πρώτων υλών·</w:t>
      </w:r>
    </w:p>
    <w:p w:rsidR="00961F0C" w:rsidRPr="00A2601B" w:rsidRDefault="00961F0C" w:rsidP="00CE7CAA">
      <w:pPr>
        <w:pStyle w:val="Point1letter"/>
        <w:numPr>
          <w:ilvl w:val="0"/>
          <w:numId w:val="0"/>
        </w:numPr>
        <w:ind w:left="1418" w:hanging="567"/>
        <w:jc w:val="left"/>
        <w:rPr>
          <w:noProof/>
        </w:rPr>
      </w:pPr>
      <w:r w:rsidRPr="00A2601B">
        <w:t>δ)</w:t>
      </w:r>
      <w:r w:rsidRPr="00A2601B">
        <w:tab/>
      </w:r>
      <w:proofErr w:type="spellStart"/>
      <w:r w:rsidRPr="00A2601B">
        <w:t>προεπεξεργασία</w:t>
      </w:r>
      <w:proofErr w:type="spellEnd"/>
      <w:r w:rsidRPr="00A2601B">
        <w:t xml:space="preserve"> δευτερογενών υλικών·</w:t>
      </w:r>
    </w:p>
    <w:p w:rsidR="00961F0C" w:rsidRPr="00A2601B" w:rsidRDefault="00961F0C" w:rsidP="00CE7CAA">
      <w:pPr>
        <w:pStyle w:val="Point1letter"/>
        <w:numPr>
          <w:ilvl w:val="0"/>
          <w:numId w:val="0"/>
        </w:numPr>
        <w:ind w:left="1418" w:hanging="567"/>
        <w:jc w:val="left"/>
        <w:rPr>
          <w:noProof/>
        </w:rPr>
      </w:pPr>
      <w:r w:rsidRPr="00A2601B">
        <w:t>ε)</w:t>
      </w:r>
      <w:r w:rsidRPr="00A2601B">
        <w:tab/>
        <w:t>τήξη·</w:t>
      </w:r>
    </w:p>
    <w:p w:rsidR="00961F0C" w:rsidRPr="00A2601B" w:rsidRDefault="00961F0C" w:rsidP="00CE7CAA">
      <w:pPr>
        <w:pStyle w:val="Point1letter"/>
        <w:numPr>
          <w:ilvl w:val="0"/>
          <w:numId w:val="0"/>
        </w:numPr>
        <w:ind w:left="1418" w:hanging="567"/>
        <w:jc w:val="left"/>
        <w:rPr>
          <w:noProof/>
        </w:rPr>
      </w:pPr>
      <w:proofErr w:type="spellStart"/>
      <w:r w:rsidRPr="00A2601B">
        <w:lastRenderedPageBreak/>
        <w:t>στ</w:t>
      </w:r>
      <w:proofErr w:type="spellEnd"/>
      <w:r w:rsidRPr="00A2601B">
        <w:t>)</w:t>
      </w:r>
      <w:r w:rsidRPr="00A2601B">
        <w:tab/>
        <w:t>μετατροπή μετάλλων·</w:t>
      </w:r>
    </w:p>
    <w:p w:rsidR="00961F0C" w:rsidRPr="00A2601B" w:rsidRDefault="00961F0C" w:rsidP="00CE7CAA">
      <w:pPr>
        <w:pStyle w:val="Point1letter"/>
        <w:numPr>
          <w:ilvl w:val="0"/>
          <w:numId w:val="0"/>
        </w:numPr>
        <w:ind w:left="1418" w:hanging="567"/>
        <w:jc w:val="left"/>
        <w:rPr>
          <w:noProof/>
        </w:rPr>
      </w:pPr>
      <w:r w:rsidRPr="00A2601B">
        <w:t>ζ)</w:t>
      </w:r>
      <w:r w:rsidRPr="00A2601B">
        <w:tab/>
        <w:t>εξευγενισμός μετάλλων·</w:t>
      </w:r>
    </w:p>
    <w:p w:rsidR="00961F0C" w:rsidRPr="00A2601B" w:rsidRDefault="00961F0C" w:rsidP="00CE7CAA">
      <w:pPr>
        <w:pStyle w:val="Point1letter"/>
        <w:numPr>
          <w:ilvl w:val="0"/>
          <w:numId w:val="0"/>
        </w:numPr>
        <w:ind w:left="1418" w:hanging="567"/>
        <w:jc w:val="left"/>
        <w:rPr>
          <w:noProof/>
        </w:rPr>
      </w:pPr>
      <w:r w:rsidRPr="00A2601B">
        <w:t>η)</w:t>
      </w:r>
      <w:r w:rsidRPr="00A2601B">
        <w:tab/>
        <w:t>ηλεκτρόλυση μετάλλων·</w:t>
      </w:r>
    </w:p>
    <w:p w:rsidR="00961F0C" w:rsidRPr="00A2601B" w:rsidRDefault="00961F0C" w:rsidP="00CE7CAA">
      <w:pPr>
        <w:pStyle w:val="Point1letter"/>
        <w:numPr>
          <w:ilvl w:val="0"/>
          <w:numId w:val="0"/>
        </w:numPr>
        <w:ind w:left="1418" w:hanging="567"/>
        <w:jc w:val="left"/>
        <w:rPr>
          <w:noProof/>
        </w:rPr>
      </w:pPr>
      <w:r w:rsidRPr="00A2601B">
        <w:t>θ)</w:t>
      </w:r>
      <w:r w:rsidRPr="00A2601B">
        <w:tab/>
        <w:t>χύτευση ή συσκευασία μετάλλων·</w:t>
      </w:r>
    </w:p>
    <w:p w:rsidR="00961F0C" w:rsidRPr="00A2601B" w:rsidRDefault="00961F0C" w:rsidP="00CE7CAA">
      <w:pPr>
        <w:pStyle w:val="Point1letter"/>
        <w:numPr>
          <w:ilvl w:val="0"/>
          <w:numId w:val="0"/>
        </w:numPr>
        <w:ind w:left="1418" w:hanging="567"/>
        <w:jc w:val="left"/>
        <w:rPr>
          <w:noProof/>
        </w:rPr>
      </w:pPr>
      <w:r w:rsidRPr="00A2601B">
        <w:t>ι)</w:t>
      </w:r>
      <w:r w:rsidRPr="00A2601B">
        <w:tab/>
        <w:t>επεξεργασία αναλωμένων υλικών·</w:t>
      </w:r>
    </w:p>
    <w:p w:rsidR="00961F0C" w:rsidRPr="00A2601B" w:rsidRDefault="00961F0C" w:rsidP="00CE7CAA">
      <w:pPr>
        <w:pStyle w:val="Point1letter"/>
        <w:numPr>
          <w:ilvl w:val="0"/>
          <w:numId w:val="0"/>
        </w:numPr>
        <w:ind w:left="1418" w:hanging="567"/>
        <w:jc w:val="left"/>
        <w:rPr>
          <w:noProof/>
        </w:rPr>
      </w:pPr>
      <w:proofErr w:type="spellStart"/>
      <w:r w:rsidRPr="00A2601B">
        <w:t>ια</w:t>
      </w:r>
      <w:proofErr w:type="spellEnd"/>
      <w:r w:rsidRPr="00A2601B">
        <w:t>)</w:t>
      </w:r>
      <w:r w:rsidRPr="00A2601B">
        <w:tab/>
        <w:t xml:space="preserve">όλες οι σχετικές βοηθητικές διαδικασίες, όπως η επεξεργασία λυμάτων (επιτόπου, συμπεριλαμβανομένης της επεξεργασίας των υδάτων επεξεργασίας, της άμεσης ψύξης, των υδάτων και των επιφανειακών απορροών), τα συστήματα μείωσης των αερίων (μεταξύ άλλων όσον αφορά τα πρωτογενή και τα δευτερογενή αέρια απόβλητα), οι λέβητες (συμπεριλαμβανομένης της </w:t>
      </w:r>
      <w:proofErr w:type="spellStart"/>
      <w:r w:rsidRPr="00A2601B">
        <w:t>προεπεξεργασίας</w:t>
      </w:r>
      <w:proofErr w:type="spellEnd"/>
      <w:r w:rsidRPr="00A2601B">
        <w:t xml:space="preserve"> του ύδατος τροφοδοσίας) και η εσωτερική εφοδιαστική.</w:t>
      </w:r>
    </w:p>
    <w:p w:rsidR="00961F0C" w:rsidRPr="00A2601B" w:rsidRDefault="00961F0C" w:rsidP="00CE7CAA">
      <w:pPr>
        <w:pStyle w:val="Text1"/>
        <w:jc w:val="left"/>
        <w:rPr>
          <w:noProof/>
        </w:rPr>
      </w:pPr>
      <w:r w:rsidRPr="00A2601B">
        <w:t>Η φάση της χρήσης ή η φάση του τέλους του κύκλου ζωής εξαιρείται από τους υπολογισμούς του περιβαλλοντικού αποτυπώματος, δεδομένου ότι τελεί υπό την άμεση επιρροή του υπεύθυνου οικονομικού φορέα. Είναι δυνατόν να εξαιρούνται και άλλες διαδικασίες, σε περίπτωση που η συμβολή τους στο περιβαλλοντικό αποτύπωμα μιας συγκεκριμένης κρίσιμης πρώτης ύλης είναι ασήμαντη.</w:t>
      </w:r>
    </w:p>
    <w:p w:rsidR="00961F0C" w:rsidRPr="00A2601B" w:rsidRDefault="00961F0C" w:rsidP="00CE7CAA">
      <w:pPr>
        <w:pStyle w:val="NumPar1"/>
        <w:numPr>
          <w:ilvl w:val="0"/>
          <w:numId w:val="0"/>
        </w:numPr>
        <w:ind w:left="851" w:hanging="851"/>
        <w:jc w:val="left"/>
        <w:rPr>
          <w:b/>
          <w:noProof/>
        </w:rPr>
      </w:pPr>
      <w:r w:rsidRPr="00A2601B">
        <w:rPr>
          <w:b/>
        </w:rPr>
        <w:t>5.</w:t>
      </w:r>
      <w:r w:rsidRPr="00A2601B">
        <w:rPr>
          <w:b/>
        </w:rPr>
        <w:tab/>
        <w:t>Κατηγορίες επιπτώσεων</w:t>
      </w:r>
    </w:p>
    <w:p w:rsidR="00961F0C" w:rsidRPr="00A2601B" w:rsidRDefault="00961F0C" w:rsidP="00CE7CAA">
      <w:pPr>
        <w:pStyle w:val="NormalHanging12a"/>
        <w:spacing w:before="120" w:after="120"/>
        <w:ind w:left="851" w:firstLine="0"/>
      </w:pPr>
      <w:r w:rsidRPr="00A2601B">
        <w:t xml:space="preserve">Οι κανόνες υπολογισμού προσδιορίζουν την κατηγορία </w:t>
      </w:r>
      <w:r w:rsidRPr="00A2601B">
        <w:rPr>
          <w:b/>
          <w:i/>
        </w:rPr>
        <w:t>ή τις κατηγορίες</w:t>
      </w:r>
      <w:r w:rsidRPr="00A2601B">
        <w:t xml:space="preserve"> επιπτώσεων που πρέπει να περιλαμβάνεται </w:t>
      </w:r>
      <w:r w:rsidRPr="00A2601B">
        <w:rPr>
          <w:b/>
          <w:i/>
        </w:rPr>
        <w:t>ή να περιλαμβάνονται</w:t>
      </w:r>
      <w:r w:rsidRPr="00A2601B">
        <w:t xml:space="preserve"> στον υπολογισμό του περιβαλλοντικού αποτυπώματος </w:t>
      </w:r>
      <w:r w:rsidRPr="00A2601B">
        <w:rPr>
          <w:b/>
          <w:i/>
        </w:rPr>
        <w:t>καθώς και των εκπομπών αερίων του θερμοκηπίου</w:t>
      </w:r>
      <w:r w:rsidRPr="00A2601B">
        <w:t>. Η επιλογή βασίζεται στην ανάλυση σημείων αιχμής, η οποία διενεργείται σύμφωνα με επιστημονικώς ορθές μεθόδους που αναπτύσσονται σε διεθνές επίπεδο και λαμβάνουν υπόψη τα εξής:</w:t>
      </w:r>
    </w:p>
    <w:p w:rsidR="00961F0C" w:rsidRPr="00A2601B" w:rsidRDefault="00961F0C" w:rsidP="00CE7CAA">
      <w:pPr>
        <w:pStyle w:val="NormalHanging12a"/>
        <w:spacing w:before="120" w:after="120"/>
        <w:ind w:left="1418"/>
      </w:pPr>
      <w:r w:rsidRPr="00A2601B">
        <w:t>α)</w:t>
      </w:r>
      <w:r w:rsidRPr="00A2601B">
        <w:tab/>
        <w:t xml:space="preserve">τη σχετική σημασία των διαφόρων επιπτώσεων, συμπεριλαμβανομένης της σχετικής σημασίας τους </w:t>
      </w:r>
      <w:r w:rsidRPr="00A2601B">
        <w:rPr>
          <w:b/>
          <w:i/>
        </w:rPr>
        <w:t>όσον αφορά τις κλιματικές και περιβαλλοντικές επιπτώσεις</w:t>
      </w:r>
      <w:r w:rsidRPr="00A2601B">
        <w:t>·</w:t>
      </w:r>
    </w:p>
    <w:p w:rsidR="00961F0C" w:rsidRPr="00A2601B" w:rsidRDefault="00961F0C" w:rsidP="00CE7CAA">
      <w:pPr>
        <w:pStyle w:val="Point1letter"/>
        <w:numPr>
          <w:ilvl w:val="0"/>
          <w:numId w:val="0"/>
        </w:numPr>
        <w:ind w:left="1418" w:hanging="567"/>
        <w:jc w:val="left"/>
        <w:rPr>
          <w:noProof/>
        </w:rPr>
      </w:pPr>
      <w:r w:rsidRPr="00A2601B">
        <w:t>β)</w:t>
      </w:r>
      <w:r w:rsidRPr="00A2601B">
        <w:tab/>
        <w:t xml:space="preserve">τις ανάγκες των </w:t>
      </w:r>
      <w:proofErr w:type="spellStart"/>
      <w:r w:rsidRPr="00A2601B">
        <w:t>κατάντη</w:t>
      </w:r>
      <w:proofErr w:type="spellEnd"/>
      <w:r w:rsidRPr="00A2601B">
        <w:t xml:space="preserve"> εταιρειών οι οποίες επιθυμούν να γνωστοποιούν το περιβαλλοντικό αποτύπωμα των κρίσιμων πρώτων υλών που χρησιμοποιούν.</w:t>
      </w:r>
    </w:p>
    <w:p w:rsidR="00961F0C" w:rsidRPr="00A2601B" w:rsidRDefault="00961F0C" w:rsidP="00CE7CAA">
      <w:pPr>
        <w:pStyle w:val="NumPar1"/>
        <w:numPr>
          <w:ilvl w:val="0"/>
          <w:numId w:val="0"/>
        </w:numPr>
        <w:ind w:left="851" w:hanging="851"/>
        <w:jc w:val="left"/>
        <w:rPr>
          <w:b/>
          <w:noProof/>
        </w:rPr>
      </w:pPr>
      <w:r w:rsidRPr="00A2601B">
        <w:rPr>
          <w:b/>
        </w:rPr>
        <w:t>6.</w:t>
      </w:r>
      <w:r w:rsidRPr="00A2601B">
        <w:rPr>
          <w:b/>
        </w:rPr>
        <w:tab/>
        <w:t>Χρήση συνόλων δεδομένων που αφορούν συγκεκριμένη εταιρεία και δευτερογενών συνόλων δεδομένων</w:t>
      </w:r>
    </w:p>
    <w:p w:rsidR="00961F0C" w:rsidRPr="00A2601B" w:rsidRDefault="00961F0C" w:rsidP="00CE7CAA">
      <w:pPr>
        <w:pStyle w:val="NormalHanging12a"/>
        <w:spacing w:before="120" w:after="120"/>
        <w:ind w:left="851" w:firstLine="0"/>
      </w:pPr>
      <w:r w:rsidRPr="00A2601B">
        <w:t xml:space="preserve">Οι κανόνες υπολογισμού προσδιορίζουν τη χρήση συνόλων που αφορούν συγκεκριμένη εταιρεία ή δευτερογενών συνόλων δεδομένων για όλες τις σχετικές διαδικασίες και όλα τα σχετικά υλικά. </w:t>
      </w:r>
      <w:r w:rsidRPr="00A2601B">
        <w:rPr>
          <w:b/>
          <w:i/>
        </w:rPr>
        <w:t>Εάν οι κανόνες υπολογισμού προβλέπουν την επιλογή μεταξύ συνόλου δεδομένων που αφορούν συγκεκριμένη εταιρεία και δευτερογενούς συνόλου δεδομένων, παρέχονται επαρκή κίνητρα στη μέθοδο υπολογισμού για τη χρήση του συνόλου δεδομένων που αφορούν συγκεκριμένη εταιρεία.</w:t>
      </w:r>
    </w:p>
    <w:p w:rsidR="00961F0C" w:rsidRPr="00A2601B" w:rsidRDefault="00961F0C" w:rsidP="00CE7CAA">
      <w:pPr>
        <w:pStyle w:val="Text1"/>
        <w:jc w:val="left"/>
        <w:rPr>
          <w:noProof/>
        </w:rPr>
      </w:pPr>
      <w:r w:rsidRPr="00A2601B">
        <w:t>Η χρήση δεδομένων που αφορούν συγκεκριμένη εταιρεία απαιτείται τουλάχιστον για τις διαδικασίες που τελούν υπό την άμεση επιρροή του υπεύθυνου φορέα εκμετάλλευσης και παρουσιάζουν τη μεγαλύτερη εισφορά στις σχετικές κατηγορίες επιπτώσεων.</w:t>
      </w:r>
    </w:p>
    <w:p w:rsidR="00961F0C" w:rsidRPr="00A2601B" w:rsidRDefault="00961F0C" w:rsidP="00CE7CAA">
      <w:pPr>
        <w:pStyle w:val="Text1"/>
        <w:jc w:val="left"/>
        <w:rPr>
          <w:noProof/>
        </w:rPr>
      </w:pPr>
      <w:r w:rsidRPr="00A2601B">
        <w:t xml:space="preserve">Τα δεδομένα δραστηριότητας που αφορούν συγκεκριμένη εταιρεία χρησιμοποιούνται σε συνδυασμό με τα σχετικά σύνολα δευτερογενών δεδομένων που συμμορφώνονται με το περιβαλλοντικό αποτύπωμα. Οι κανόνες υπολογισμού </w:t>
      </w:r>
      <w:r w:rsidRPr="00A2601B">
        <w:lastRenderedPageBreak/>
        <w:t>θα πρέπει να προσδιορίζουν αν επιτρέπεται η δειγματοληψία, σύμφωνα με τα κριτήρια που καθορίζονται σε επιστημονικώς ορθές μεθοδολογίες που αναπτύσσονται σε διεθνές επίπεδο.</w:t>
      </w:r>
    </w:p>
    <w:p w:rsidR="00961F0C" w:rsidRPr="00A2601B" w:rsidRDefault="00961F0C" w:rsidP="00CE7CAA">
      <w:pPr>
        <w:pStyle w:val="Text1"/>
        <w:jc w:val="left"/>
        <w:rPr>
          <w:noProof/>
        </w:rPr>
      </w:pPr>
      <w:r w:rsidRPr="00A2601B">
        <w:t>Μια αλλαγή στον κατάλογο υλών ή στο ενεργειακό μείγμα που χρησιμοποιείται για την παραγωγή ενός είδους κρίσιμης πρώτης ύλης απαιτεί νέο υπολογισμό του περιβαλλοντικού αποτυπώματος.</w:t>
      </w:r>
    </w:p>
    <w:p w:rsidR="00961F0C" w:rsidRPr="00A2601B" w:rsidRDefault="00961F0C" w:rsidP="00CE7CAA">
      <w:pPr>
        <w:pStyle w:val="NormalHanging12a"/>
        <w:spacing w:before="120" w:after="120"/>
        <w:ind w:left="851" w:firstLine="0"/>
        <w:rPr>
          <w:b/>
          <w:i/>
        </w:rPr>
      </w:pPr>
      <w:r w:rsidRPr="00A2601B">
        <w:rPr>
          <w:b/>
          <w:i/>
        </w:rPr>
        <w:t>Κατά τον υπολογισμό της έντασης άνθρακα της ενέργειας που χρησιμοποιείται σε όλα τα στάδια των διαδικασιών που απαριθμούνται στο σημείο 4, χρησιμοποιούνται στοιχεία για τις μέσες εκπομπές αερίων του θερμοκηπίου του ενεργειακού μείγματος της χώρας ή, εφόσον είναι δυνατόν, της περιφέρειας όπου πραγματοποιήθηκε η συγκεκριμένη δραστηριότητα ή διαδικασία. Οι χαμηλότεροι συντελεστές εκπομπών χρησιμοποιούνται μόνον όταν ο οικονομικός φορέας μπορεί να αποδείξει αξιόπιστα ότι οι οικείες επιμέρους διαδικασίες ή ο ενεργειακός εφοδιασμός είναι μικρότερης έντασης άνθρακα από το ενεργειακό μείγμα του μέσου όρου της χώρας, ή, εάν είναι δυνατό, της περιφέρειας. Αυτό αποδεικνύεται μέσω άμεσης σύνδεσης με παραγωγό ενέργειας από ανανεώσιμες πηγές ή παραγωγό με χαμηλότερη ένταση άνθρακα ή μέσω σύμβασης που αποδεικνύει χρονικό και γεωγραφικό σύνδεσμο μεταξύ του ενεργειακού εφοδιασμού και της χρήσης από τον οικονομικό φορέα, γεγονός που επαληθεύεται με δήλωση επαλήθευσης τρίτου.</w:t>
      </w:r>
    </w:p>
    <w:p w:rsidR="00961F0C" w:rsidRPr="00A2601B" w:rsidRDefault="00961F0C" w:rsidP="00CE7CAA">
      <w:pPr>
        <w:pStyle w:val="Text1"/>
        <w:jc w:val="left"/>
        <w:rPr>
          <w:noProof/>
        </w:rPr>
      </w:pPr>
      <w:r w:rsidRPr="00A2601B">
        <w:t xml:space="preserve">Οι κανόνες υπολογισμού που θα καταρτιστούν μέσω κατ’ εξουσιοδότηση πράξης περιλαμβάνουν λεπτομερή </w:t>
      </w:r>
      <w:proofErr w:type="spellStart"/>
      <w:r w:rsidRPr="00A2601B">
        <w:t>μοντελοποίηση</w:t>
      </w:r>
      <w:proofErr w:type="spellEnd"/>
      <w:r w:rsidRPr="00A2601B">
        <w:t xml:space="preserve"> των ακόλουθων σταδίων του κύκλου ζωής:</w:t>
      </w:r>
    </w:p>
    <w:p w:rsidR="00961F0C" w:rsidRPr="00A2601B" w:rsidRDefault="00961F0C" w:rsidP="00CE7CAA">
      <w:pPr>
        <w:pStyle w:val="Point1letter"/>
        <w:numPr>
          <w:ilvl w:val="0"/>
          <w:numId w:val="0"/>
        </w:numPr>
        <w:ind w:left="1418" w:hanging="567"/>
        <w:jc w:val="left"/>
        <w:rPr>
          <w:noProof/>
        </w:rPr>
      </w:pPr>
      <w:r w:rsidRPr="00A2601B">
        <w:t>α)</w:t>
      </w:r>
      <w:r w:rsidRPr="00A2601B">
        <w:tab/>
        <w:t>στάδιο εξόρυξης πρωτογενών πρώτων υλών, εμπλουτισμού και εξευγενισμού· </w:t>
      </w:r>
    </w:p>
    <w:p w:rsidR="00961F0C" w:rsidRPr="00A2601B" w:rsidRDefault="00961F0C" w:rsidP="00CE7CAA">
      <w:pPr>
        <w:pStyle w:val="Point1letter"/>
        <w:numPr>
          <w:ilvl w:val="0"/>
          <w:numId w:val="0"/>
        </w:numPr>
        <w:ind w:left="1418" w:hanging="567"/>
        <w:jc w:val="left"/>
        <w:rPr>
          <w:noProof/>
        </w:rPr>
      </w:pPr>
      <w:r w:rsidRPr="00A2601B">
        <w:t>β)</w:t>
      </w:r>
      <w:r w:rsidRPr="00A2601B">
        <w:tab/>
        <w:t xml:space="preserve">στάδιο απόκτησης δευτερογενών πρώτων υλών και </w:t>
      </w:r>
      <w:proofErr w:type="spellStart"/>
      <w:r w:rsidRPr="00A2601B">
        <w:t>προεπεξεργασίας</w:t>
      </w:r>
      <w:proofErr w:type="spellEnd"/>
      <w:r w:rsidRPr="00A2601B">
        <w:t>.</w:t>
      </w:r>
    </w:p>
    <w:p w:rsidR="00961F0C" w:rsidRPr="00A2601B" w:rsidRDefault="00961F0C" w:rsidP="00CE7CAA">
      <w:pPr>
        <w:pStyle w:val="NumPar1"/>
        <w:numPr>
          <w:ilvl w:val="0"/>
          <w:numId w:val="0"/>
        </w:numPr>
        <w:ind w:left="851" w:hanging="851"/>
        <w:jc w:val="left"/>
        <w:rPr>
          <w:b/>
          <w:noProof/>
        </w:rPr>
      </w:pPr>
      <w:r w:rsidRPr="00A2601B">
        <w:rPr>
          <w:b/>
        </w:rPr>
        <w:t>7.</w:t>
      </w:r>
      <w:r w:rsidRPr="00A2601B">
        <w:rPr>
          <w:b/>
        </w:rPr>
        <w:tab/>
        <w:t>Μέθοδοι εκτίμησης επιπτώσεων</w:t>
      </w:r>
    </w:p>
    <w:p w:rsidR="00961F0C" w:rsidRPr="00A2601B" w:rsidRDefault="00961F0C" w:rsidP="00CE7CAA">
      <w:pPr>
        <w:pStyle w:val="Text1"/>
        <w:jc w:val="left"/>
        <w:rPr>
          <w:noProof/>
        </w:rPr>
      </w:pPr>
      <w:r w:rsidRPr="00A2601B">
        <w:t>Το περιβαλλοντικό αποτύπωμα υπολογίζεται με τη χρήση επιστημονικώς ορθών μεθόδων εκτίμησης επιπτώσεων, οι οποίες λαμβάνουν υπόψη τις εξελίξεις σε διεθνές επίπεδο για τις σχετικές κατηγορίες επιπτώσεων που αφορούν την κλιματική αλλαγή, τα ύδατα, τον αέρα, το έδαφος, τους πόρους, τη χρήση γης και την τοξικότητα.</w:t>
      </w:r>
    </w:p>
    <w:p w:rsidR="00961F0C" w:rsidRPr="00A2601B" w:rsidRDefault="00961F0C" w:rsidP="00CE7CAA">
      <w:pPr>
        <w:pStyle w:val="Text1"/>
        <w:jc w:val="left"/>
        <w:rPr>
          <w:noProof/>
        </w:rPr>
      </w:pPr>
      <w:r w:rsidRPr="00A2601B">
        <w:t xml:space="preserve">Τα αποτελέσματα παρέχονται ως χαρακτηρισμένα αποτελέσματα (χωρίς </w:t>
      </w:r>
      <w:proofErr w:type="spellStart"/>
      <w:r w:rsidRPr="00A2601B">
        <w:t>κανονικοποίηση</w:t>
      </w:r>
      <w:proofErr w:type="spellEnd"/>
      <w:r w:rsidRPr="00A2601B">
        <w:t xml:space="preserve"> και στάθμιση). </w:t>
      </w:r>
    </w:p>
    <w:p w:rsidR="00961F0C" w:rsidRPr="00A2601B" w:rsidRDefault="00961F0C" w:rsidP="00CE7CAA">
      <w:pPr>
        <w:pStyle w:val="NumPar1"/>
        <w:numPr>
          <w:ilvl w:val="0"/>
          <w:numId w:val="0"/>
        </w:numPr>
        <w:ind w:left="851" w:hanging="851"/>
        <w:jc w:val="left"/>
        <w:rPr>
          <w:b/>
          <w:noProof/>
        </w:rPr>
      </w:pPr>
      <w:r w:rsidRPr="00A2601B">
        <w:rPr>
          <w:b/>
        </w:rPr>
        <w:t>8.</w:t>
      </w:r>
      <w:r w:rsidRPr="00A2601B">
        <w:rPr>
          <w:b/>
        </w:rPr>
        <w:tab/>
        <w:t>Κατηγορίες επιδόσεων περιβαλλοντικού αποτυπώματος</w:t>
      </w:r>
    </w:p>
    <w:p w:rsidR="00961F0C" w:rsidRPr="00A2601B" w:rsidRDefault="00961F0C" w:rsidP="00CE7CAA">
      <w:pPr>
        <w:pStyle w:val="Text1"/>
        <w:jc w:val="left"/>
        <w:rPr>
          <w:noProof/>
        </w:rPr>
      </w:pPr>
      <w:r w:rsidRPr="00A2601B">
        <w:t>Ανάλογα με την κατανομή των τιμών των δηλώσεων περιβαλλοντικού αποτυπώματος που διατίθενται στην εσωτερική αγορά, προσδιορίζεται σημαντικός αριθμός κατηγοριών επιδόσεων, με την κατηγορία Α να είναι η καλύτερη κατηγορία με τις χαμηλότερες επιπτώσεις κατά τον κύκλο ζωής, ώστε να είναι δυνατή η διαφοροποίηση της αγοράς. Ο προσδιορισμός του κατώτατου ορίου για κάθε κατηγορία επιδόσεων, καθώς και του εύρους τους, θα βασίζεται στην κατανομή των επιδόσεων των σχετικών κρίσιμων πρώτων υλών που τέθηκαν σε κυκλοφορία στην αγορά κατά τα προηγούμενα 3 έτη, στις αναμενόμενες τεχνολογικές βελτιώσεις και σε άλλους τεχνικούς παράγοντες που πρέπει να προσδιοριστούν.</w:t>
      </w:r>
    </w:p>
    <w:p w:rsidR="00961F0C" w:rsidRPr="00A2601B" w:rsidRDefault="00961F0C" w:rsidP="00CE7CAA">
      <w:pPr>
        <w:pStyle w:val="Text1"/>
        <w:jc w:val="left"/>
        <w:rPr>
          <w:noProof/>
        </w:rPr>
      </w:pPr>
      <w:r w:rsidRPr="00A2601B">
        <w:lastRenderedPageBreak/>
        <w:t>Η Επιτροπή επανεξετάζει τον αριθμό των κατηγοριών επιδόσεων και τα όρια μεταξύ τους ανά τριετία, προκειμένου αυτά να παραμένουν αντιπροσωπευτικά της πραγματικότητας της αγοράς και της αναμενόμενης εξέλιξής της.</w:t>
      </w:r>
    </w:p>
    <w:p w:rsidR="00961F0C" w:rsidRPr="00A2601B" w:rsidRDefault="00961F0C" w:rsidP="00CE7CAA">
      <w:pPr>
        <w:pStyle w:val="NumPar1"/>
        <w:numPr>
          <w:ilvl w:val="0"/>
          <w:numId w:val="0"/>
        </w:numPr>
        <w:ind w:left="851" w:hanging="851"/>
        <w:jc w:val="left"/>
        <w:rPr>
          <w:b/>
          <w:noProof/>
        </w:rPr>
      </w:pPr>
      <w:r w:rsidRPr="00A2601B">
        <w:rPr>
          <w:b/>
        </w:rPr>
        <w:t>9.</w:t>
      </w:r>
      <w:r w:rsidRPr="00A2601B">
        <w:rPr>
          <w:b/>
        </w:rPr>
        <w:tab/>
        <w:t xml:space="preserve">Αξιολόγηση της συμμόρφωσης </w:t>
      </w:r>
    </w:p>
    <w:p w:rsidR="00961F0C" w:rsidRPr="00A2601B" w:rsidRDefault="00961F0C" w:rsidP="00CE7CAA">
      <w:pPr>
        <w:pStyle w:val="Text1"/>
        <w:jc w:val="left"/>
        <w:rPr>
          <w:noProof/>
        </w:rPr>
      </w:pPr>
      <w:r w:rsidRPr="00A2601B">
        <w:t>Οι κανόνες υπολογισμού και επαλήθευσης προσδιορίζουν την εφαρμοστέα διαδικασία αξιολόγησης της συμμόρφωσης από τις ενότητες που ορίζονται με το παράρτημα ΙΙ της απόφασης αριθ. 768/2008/ΕΚ, με τις προσαρμογές που κρίνονται αναγκαίες λόγω του οικείου υλικού. </w:t>
      </w:r>
    </w:p>
    <w:p w:rsidR="00961F0C" w:rsidRPr="00A2601B" w:rsidRDefault="00961F0C" w:rsidP="00CE7CAA">
      <w:pPr>
        <w:pStyle w:val="Text1"/>
        <w:jc w:val="left"/>
        <w:rPr>
          <w:noProof/>
        </w:rPr>
      </w:pPr>
      <w:r w:rsidRPr="00A2601B">
        <w:t>Κατά τον προσδιορισμό της εφαρμοστέας διαδικασίας αξιολόγησης της συμμόρφωσης, η Επιτροπή λαμβάνει υπόψη τα ακόλουθα κριτήρια:</w:t>
      </w:r>
    </w:p>
    <w:p w:rsidR="00961F0C" w:rsidRPr="00A2601B" w:rsidRDefault="00961F0C" w:rsidP="00CE7CAA">
      <w:pPr>
        <w:pStyle w:val="Point1letter"/>
        <w:numPr>
          <w:ilvl w:val="0"/>
          <w:numId w:val="0"/>
        </w:numPr>
        <w:ind w:left="1418" w:hanging="567"/>
        <w:jc w:val="left"/>
        <w:rPr>
          <w:noProof/>
        </w:rPr>
      </w:pPr>
      <w:r w:rsidRPr="00A2601B">
        <w:t>α)</w:t>
      </w:r>
      <w:r w:rsidRPr="00A2601B">
        <w:tab/>
        <w:t>αν η σχετική ενότητα είναι κατάλληλη για το είδος του υλικού και ανάλογη προς το επιδιωκόμενο δημόσιο συμφέρον·</w:t>
      </w:r>
    </w:p>
    <w:p w:rsidR="00961F0C" w:rsidRPr="00A2601B" w:rsidRDefault="00961F0C" w:rsidP="00CE7CAA">
      <w:pPr>
        <w:pStyle w:val="Point1letter"/>
        <w:numPr>
          <w:ilvl w:val="0"/>
          <w:numId w:val="0"/>
        </w:numPr>
        <w:ind w:left="1418" w:hanging="567"/>
        <w:jc w:val="left"/>
        <w:rPr>
          <w:noProof/>
        </w:rPr>
      </w:pPr>
      <w:r w:rsidRPr="00A2601B">
        <w:t>β)</w:t>
      </w:r>
      <w:r w:rsidRPr="00A2601B">
        <w:tab/>
        <w:t>τη διαθεσιμότητα αρμόδιων και ανεξάρτητων τρίτων που μπορούν να εκτελούν δυνητικά καθήκοντα αξιολόγησης της συμμόρφωσης ως τρίτοι·</w:t>
      </w:r>
    </w:p>
    <w:p w:rsidR="00961F0C" w:rsidRPr="00A2601B" w:rsidRDefault="00961F0C" w:rsidP="00CE7CAA">
      <w:pPr>
        <w:pStyle w:val="Point1letter"/>
        <w:numPr>
          <w:ilvl w:val="0"/>
          <w:numId w:val="0"/>
        </w:numPr>
        <w:ind w:left="1418" w:hanging="567"/>
        <w:jc w:val="left"/>
        <w:rPr>
          <w:noProof/>
        </w:rPr>
      </w:pPr>
      <w:r w:rsidRPr="00A2601B">
        <w:t>γ)</w:t>
      </w:r>
      <w:r w:rsidRPr="00A2601B">
        <w:tab/>
        <w:t>όταν είναι υποχρεωτική η συμμετοχή τρίτου φορέα, την ανάγκη να μπορεί ο κατασκευαστής να διαλέξει από τις ενότητες για τη διασφάλιση της ποιότητας και την πιστοποίηση του προϊόντος, όπως προβλέπει το παράρτημα IΙ της απόφασης αριθ. 768/2008/ΕΚ.</w:t>
      </w:r>
    </w:p>
    <w:p w:rsidR="00961F0C" w:rsidRPr="00A2601B" w:rsidRDefault="00961F0C" w:rsidP="00CE7CAA">
      <w:pPr>
        <w:spacing w:after="200"/>
        <w:rPr>
          <w:noProof/>
        </w:rPr>
      </w:pPr>
      <w:r w:rsidRPr="00A2601B">
        <w:br w:type="page"/>
      </w:r>
    </w:p>
    <w:p w:rsidR="00961F0C" w:rsidRPr="00A2601B" w:rsidRDefault="00961F0C" w:rsidP="00CE7CAA">
      <w:pPr>
        <w:pStyle w:val="Annexetitre"/>
        <w:rPr>
          <w:b w:val="0"/>
          <w:noProof/>
          <w:u w:val="none"/>
        </w:rPr>
      </w:pPr>
      <w:r w:rsidRPr="00A2601B">
        <w:rPr>
          <w:b w:val="0"/>
          <w:u w:val="none"/>
        </w:rPr>
        <w:lastRenderedPageBreak/>
        <w:t>ΠΑΡΑΡΤΗΜΑ VI</w:t>
      </w:r>
    </w:p>
    <w:p w:rsidR="00961F0C" w:rsidRPr="00A2601B" w:rsidRDefault="00961F0C" w:rsidP="00CE7CAA">
      <w:pPr>
        <w:jc w:val="center"/>
        <w:rPr>
          <w:b/>
        </w:rPr>
      </w:pPr>
      <w:r w:rsidRPr="00A2601B">
        <w:t xml:space="preserve">Σχετικά προϊόντα τα οποία αναφέρονται στο άρθρο </w:t>
      </w:r>
      <w:sdt>
        <w:sdtPr>
          <w:tag w:val="goog_rdk_384"/>
          <w:id w:val="1244627"/>
        </w:sdtPr>
        <w:sdtEndPr/>
        <w:sdtContent/>
      </w:sdt>
      <w:r w:rsidRPr="00A2601B">
        <w:rPr>
          <w:i/>
        </w:rPr>
        <w:t xml:space="preserve">27 </w:t>
      </w:r>
      <w:r w:rsidRPr="00A2601B">
        <w:rPr>
          <w:b/>
          <w:i/>
        </w:rPr>
        <w:t>παράγραφος 1</w:t>
      </w:r>
    </w:p>
    <w:p w:rsidR="00961F0C" w:rsidRPr="00A2601B" w:rsidRDefault="00961F0C" w:rsidP="00CE7CAA">
      <w:pPr>
        <w:spacing w:before="120" w:after="120"/>
        <w:rPr>
          <w:noProof/>
        </w:rPr>
      </w:pPr>
      <w:r w:rsidRPr="00A2601B">
        <w:t>Στον πίνακα που ακολουθεί απαριθμούνται τα εμπορεύματα τα οποία κατατάσσονται στη Συνδυασμένη Ονοματολογία που παρατίθεται στο παράρτημα I του κανονισμού (ΕΟΚ) αριθ. 2658/87.</w:t>
      </w:r>
    </w:p>
    <w:p w:rsidR="00E365E1" w:rsidRPr="00A2601B" w:rsidRDefault="00E365E1" w:rsidP="00CE7CAA">
      <w:bookmarkStart w:id="45" w:name="TextBodyEnd"/>
      <w:bookmarkEnd w:id="45"/>
    </w:p>
    <w:sectPr w:rsidR="00E365E1" w:rsidRPr="00A2601B" w:rsidSect="00103FB1">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6DC1" w:rsidRPr="00103FB1" w:rsidRDefault="00906DC1">
      <w:r w:rsidRPr="00103FB1">
        <w:separator/>
      </w:r>
    </w:p>
  </w:endnote>
  <w:endnote w:type="continuationSeparator" w:id="0">
    <w:p w:rsidR="00906DC1" w:rsidRPr="00103FB1" w:rsidRDefault="00906DC1">
      <w:r w:rsidRPr="00103F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DC1" w:rsidRPr="00103FB1" w:rsidRDefault="00906DC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DC1" w:rsidRPr="00103FB1" w:rsidRDefault="00906DC1"/>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DC1" w:rsidRPr="00103FB1" w:rsidRDefault="00906DC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6DC1" w:rsidRPr="00103FB1" w:rsidRDefault="00906DC1">
      <w:r w:rsidRPr="00103FB1">
        <w:separator/>
      </w:r>
    </w:p>
  </w:footnote>
  <w:footnote w:type="continuationSeparator" w:id="0">
    <w:p w:rsidR="00906DC1" w:rsidRPr="00103FB1" w:rsidRDefault="00906DC1">
      <w:r w:rsidRPr="00103FB1">
        <w:continuationSeparator/>
      </w:r>
    </w:p>
  </w:footnote>
  <w:footnote w:id="1">
    <w:p w:rsidR="00906DC1" w:rsidRPr="009B4E59" w:rsidRDefault="00906DC1" w:rsidP="00984D81">
      <w:pPr>
        <w:pStyle w:val="FootnoteText"/>
        <w:ind w:left="567" w:hanging="567"/>
        <w:rPr>
          <w:sz w:val="24"/>
          <w:lang w:val="el-GR"/>
        </w:rPr>
      </w:pPr>
      <w:r w:rsidRPr="009B4E59">
        <w:rPr>
          <w:rStyle w:val="FootnoteReference"/>
          <w:sz w:val="24"/>
        </w:rPr>
        <w:footnoteRef/>
      </w:r>
      <w:r w:rsidRPr="009B4E59">
        <w:rPr>
          <w:sz w:val="24"/>
          <w:lang w:val="el-GR"/>
        </w:rPr>
        <w:t xml:space="preserve"> </w:t>
      </w:r>
      <w:r w:rsidRPr="009B4E59">
        <w:rPr>
          <w:sz w:val="24"/>
          <w:lang w:val="el-GR"/>
        </w:rPr>
        <w:tab/>
      </w:r>
      <w:r w:rsidRPr="003844DB">
        <w:rPr>
          <w:sz w:val="24"/>
          <w:lang w:val="el-GR"/>
        </w:rPr>
        <w:t xml:space="preserve">Το θέμα αναπέμφθηκε </w:t>
      </w:r>
      <w:r>
        <w:rPr>
          <w:sz w:val="24"/>
          <w:lang w:val="el-GR"/>
        </w:rPr>
        <w:t>για διοργανικές διαπραγματεύσεις</w:t>
      </w:r>
      <w:r w:rsidRPr="000C3DB5">
        <w:rPr>
          <w:sz w:val="24"/>
          <w:lang w:val="el-GR"/>
        </w:rPr>
        <w:t xml:space="preserve"> </w:t>
      </w:r>
      <w:r w:rsidRPr="003844DB">
        <w:rPr>
          <w:sz w:val="24"/>
          <w:lang w:val="el-GR"/>
        </w:rPr>
        <w:t>στην αρμόδια επιτροπή</w:t>
      </w:r>
      <w:r>
        <w:rPr>
          <w:sz w:val="24"/>
          <w:lang w:val="el-GR"/>
        </w:rPr>
        <w:t>, σύμφωνα με το άρθρο 59</w:t>
      </w:r>
      <w:r w:rsidRPr="003844DB">
        <w:rPr>
          <w:sz w:val="24"/>
          <w:lang w:val="el-GR"/>
        </w:rPr>
        <w:t xml:space="preserve"> παράγραφος </w:t>
      </w:r>
      <w:r>
        <w:rPr>
          <w:sz w:val="24"/>
          <w:lang w:val="el-GR"/>
        </w:rPr>
        <w:t xml:space="preserve">4 τέταρτο </w:t>
      </w:r>
      <w:r w:rsidRPr="003844DB">
        <w:rPr>
          <w:sz w:val="24"/>
          <w:lang w:val="el-GR"/>
        </w:rPr>
        <w:t xml:space="preserve">εδάφιο του </w:t>
      </w:r>
      <w:r w:rsidRPr="00853496">
        <w:rPr>
          <w:sz w:val="24"/>
          <w:lang w:val="el-GR"/>
        </w:rPr>
        <w:t>Κανονισμού (Α9-0</w:t>
      </w:r>
      <w:r>
        <w:rPr>
          <w:sz w:val="24"/>
          <w:lang w:val="el-GR"/>
        </w:rPr>
        <w:t>260</w:t>
      </w:r>
      <w:r w:rsidRPr="00853496">
        <w:rPr>
          <w:sz w:val="24"/>
          <w:lang w:val="el-GR"/>
        </w:rPr>
        <w:t>/20</w:t>
      </w:r>
      <w:r>
        <w:rPr>
          <w:sz w:val="24"/>
          <w:lang w:val="el-GR"/>
        </w:rPr>
        <w:t>23</w:t>
      </w:r>
      <w:r w:rsidRPr="00853496">
        <w:rPr>
          <w:sz w:val="24"/>
          <w:lang w:val="el-GR"/>
        </w:rPr>
        <w:t>).</w:t>
      </w:r>
    </w:p>
  </w:footnote>
  <w:footnote w:id="2">
    <w:p w:rsidR="00C151C8" w:rsidRPr="007A5D1A" w:rsidRDefault="00C151C8" w:rsidP="00C95309">
      <w:pPr>
        <w:pStyle w:val="FootnoteText"/>
        <w:ind w:left="567" w:hanging="567"/>
        <w:rPr>
          <w:sz w:val="24"/>
          <w:szCs w:val="24"/>
          <w:lang w:val="el-GR"/>
        </w:rPr>
      </w:pPr>
      <w:r w:rsidRPr="00C95309">
        <w:rPr>
          <w:rStyle w:val="FootnoteReference"/>
          <w:sz w:val="24"/>
          <w:szCs w:val="24"/>
          <w:lang w:val="el-GR"/>
        </w:rPr>
        <w:t>*</w:t>
      </w:r>
      <w:r w:rsidRPr="00C95309">
        <w:rPr>
          <w:sz w:val="24"/>
          <w:szCs w:val="24"/>
          <w:lang w:val="el-GR"/>
        </w:rPr>
        <w:t xml:space="preserve"> </w:t>
      </w:r>
      <w:r w:rsidRPr="00C95309">
        <w:rPr>
          <w:sz w:val="24"/>
          <w:szCs w:val="24"/>
          <w:lang w:val="el-GR"/>
        </w:rPr>
        <w:tab/>
      </w:r>
      <w:r w:rsidR="00C95309" w:rsidRPr="00C95309">
        <w:rPr>
          <w:sz w:val="24"/>
          <w:szCs w:val="24"/>
          <w:lang w:val="el-GR"/>
        </w:rPr>
        <w:t xml:space="preserve">Η παρούσα έκδοση είναι μια διορθωμένη έκδοση των Κειμένων που εγκρίθηκαν, η οποία αποσκοπεί στη διασφάλιση της ομοιογένειας σε όλες τις γλώσσες. Προστέθηκε ορισμός ο οποίος για τεχνικούς λόγους έλειπε από την προηγούμενη έκδοση, με αποτέλεσμα την </w:t>
      </w:r>
      <w:proofErr w:type="spellStart"/>
      <w:r w:rsidR="00C95309" w:rsidRPr="00C95309">
        <w:rPr>
          <w:sz w:val="24"/>
          <w:szCs w:val="24"/>
          <w:lang w:val="el-GR"/>
        </w:rPr>
        <w:t>επαναρίθμηση</w:t>
      </w:r>
      <w:proofErr w:type="spellEnd"/>
      <w:r w:rsidR="00C95309" w:rsidRPr="00C95309">
        <w:rPr>
          <w:sz w:val="24"/>
          <w:szCs w:val="24"/>
          <w:lang w:val="el-GR"/>
        </w:rPr>
        <w:t xml:space="preserve"> των ορισμών (διόρθωση στο άρθρο 2).</w:t>
      </w:r>
    </w:p>
  </w:footnote>
  <w:footnote w:id="3">
    <w:p w:rsidR="00C151C8" w:rsidRPr="00103FB1" w:rsidRDefault="00C151C8" w:rsidP="00103FB1">
      <w:pPr>
        <w:pStyle w:val="FootnoteText"/>
        <w:ind w:left="567" w:hanging="567"/>
        <w:rPr>
          <w:sz w:val="24"/>
          <w:lang w:val="el-GR"/>
        </w:rPr>
      </w:pPr>
      <w:r w:rsidRPr="00C151C8">
        <w:rPr>
          <w:rStyle w:val="FootnoteReference"/>
          <w:lang w:val="el-GR"/>
        </w:rPr>
        <w:t>**</w:t>
      </w:r>
      <w:r w:rsidRPr="00103FB1">
        <w:rPr>
          <w:sz w:val="24"/>
          <w:lang w:val="el-GR"/>
        </w:rPr>
        <w:t xml:space="preserve"> </w:t>
      </w:r>
      <w:r w:rsidRPr="00103FB1">
        <w:rPr>
          <w:sz w:val="24"/>
          <w:lang w:val="el-GR"/>
        </w:rPr>
        <w:tab/>
        <w:t xml:space="preserve">Τροπολογίες: το νέο ή το τροποποιημένο κείμενο σημειώνεται με </w:t>
      </w:r>
      <w:r w:rsidRPr="007236B5">
        <w:rPr>
          <w:b/>
          <w:i/>
          <w:sz w:val="24"/>
          <w:lang w:val="el-GR"/>
        </w:rPr>
        <w:t>έντονους πλάγιους</w:t>
      </w:r>
      <w:r w:rsidRPr="00103FB1">
        <w:rPr>
          <w:sz w:val="24"/>
          <w:lang w:val="el-GR"/>
        </w:rPr>
        <w:t xml:space="preserve"> χαρακτήρες· οι διαγραφές σημειώνονται με το σύμβολο ▌.</w:t>
      </w:r>
    </w:p>
  </w:footnote>
  <w:footnote w:id="4">
    <w:p w:rsidR="00906DC1" w:rsidRPr="00103FB1" w:rsidRDefault="00906DC1" w:rsidP="00103FB1">
      <w:pPr>
        <w:pStyle w:val="FootnoteText"/>
        <w:ind w:left="567" w:hanging="567"/>
        <w:rPr>
          <w:sz w:val="24"/>
          <w:lang w:val="el-GR"/>
        </w:rPr>
      </w:pPr>
      <w:r w:rsidRPr="00103FB1">
        <w:rPr>
          <w:rStyle w:val="FootnoteReference"/>
          <w:sz w:val="24"/>
          <w:lang w:val="el-GR"/>
        </w:rPr>
        <w:footnoteRef/>
      </w:r>
      <w:r w:rsidRPr="00103FB1">
        <w:rPr>
          <w:sz w:val="24"/>
          <w:lang w:val="el-GR"/>
        </w:rPr>
        <w:t xml:space="preserve"> </w:t>
      </w:r>
      <w:r w:rsidRPr="00103FB1">
        <w:rPr>
          <w:sz w:val="24"/>
          <w:lang w:val="el-GR"/>
        </w:rPr>
        <w:tab/>
        <w:t>ΕΕ C της , σ. .</w:t>
      </w:r>
    </w:p>
  </w:footnote>
  <w:footnote w:id="5">
    <w:p w:rsidR="00906DC1" w:rsidRPr="00103FB1" w:rsidRDefault="00906DC1" w:rsidP="00103FB1">
      <w:pPr>
        <w:ind w:left="567" w:hanging="567"/>
      </w:pPr>
      <w:r w:rsidRPr="00103FB1">
        <w:rPr>
          <w:rStyle w:val="FootnoteReference"/>
        </w:rPr>
        <w:footnoteRef/>
      </w:r>
      <w:r w:rsidRPr="00103FB1">
        <w:t xml:space="preserve"> </w:t>
      </w:r>
      <w:r w:rsidRPr="00103FB1">
        <w:tab/>
        <w:t>Κανονισμός (ΕΕ) 2021/1119 του Ευρωπαϊκού Κοινοβουλίου και του Συμβουλίου, της 30ής Ιουνίου 2021, για τη θέσπιση πλαισίου με στόχο την επίτευξη κλιματικής ουδετερότητας και για την τροποποίηση των κανονισμών (ΕΚ) αριθ. 401/2009 και (ΕΕ) 2018/1999 (ΕΕ L 243 της 9.7.2021, σ. 1).</w:t>
      </w:r>
    </w:p>
  </w:footnote>
  <w:footnote w:id="6">
    <w:p w:rsidR="00906DC1" w:rsidRPr="00103FB1" w:rsidRDefault="00906DC1" w:rsidP="00103FB1">
      <w:pPr>
        <w:ind w:left="567" w:hanging="567"/>
        <w:rPr>
          <w:color w:val="000000"/>
        </w:rPr>
      </w:pPr>
      <w:r w:rsidRPr="00103FB1">
        <w:rPr>
          <w:rStyle w:val="FootnoteReference"/>
        </w:rPr>
        <w:footnoteRef/>
      </w:r>
      <w:r w:rsidRPr="00103FB1">
        <w:rPr>
          <w:color w:val="000000"/>
        </w:rPr>
        <w:t xml:space="preserve"> </w:t>
      </w:r>
      <w:r w:rsidRPr="00103FB1">
        <w:rPr>
          <w:color w:val="000000"/>
        </w:rPr>
        <w:tab/>
        <w:t>Απόφαση (ΕΕ) 2022/2481 του Ευρωπαϊκού Κοινοβουλίου και του Συμβουλίου, της 14ης Δεκεμβρίου 2022, για τη θέσπιση του προγράμματος πολιτικής 2030 «Ψηφιακή Δεκαετία» (ΕΕ L 323 της 19.12.2022, σ. 4).</w:t>
      </w:r>
    </w:p>
  </w:footnote>
  <w:footnote w:id="7">
    <w:p w:rsidR="00906DC1" w:rsidRPr="00103FB1" w:rsidRDefault="00906DC1" w:rsidP="00103FB1">
      <w:pPr>
        <w:ind w:left="567" w:hanging="567"/>
        <w:rPr>
          <w:color w:val="000000"/>
        </w:rPr>
      </w:pPr>
      <w:r w:rsidRPr="00103FB1">
        <w:rPr>
          <w:rStyle w:val="FootnoteReference"/>
        </w:rPr>
        <w:footnoteRef/>
      </w:r>
      <w:r w:rsidRPr="00103FB1">
        <w:rPr>
          <w:color w:val="000000"/>
        </w:rPr>
        <w:t xml:space="preserve"> </w:t>
      </w:r>
      <w:r w:rsidRPr="00103FB1">
        <w:rPr>
          <w:color w:val="000000"/>
        </w:rPr>
        <w:tab/>
        <w:t>Ευρωπαϊκή Επιτροπή, Γενική Διεύθυνση Εσωτερικής Αγοράς, Βιομηχανίας, Επιχειρηματικότητας και ΜΜΕ, Αρχές της ΕΕ για βιώσιμες πρώτες ύλες, Υπηρεσία Εκδόσεων, 2021, https://data.europa.eu/doi/10.2873/27875</w:t>
      </w:r>
    </w:p>
  </w:footnote>
  <w:footnote w:id="8">
    <w:p w:rsidR="00906DC1" w:rsidRPr="00103FB1" w:rsidRDefault="00906DC1" w:rsidP="00103FB1">
      <w:pPr>
        <w:ind w:left="567" w:hanging="567"/>
      </w:pPr>
      <w:r w:rsidRPr="00103FB1">
        <w:rPr>
          <w:rStyle w:val="FootnoteReference"/>
        </w:rPr>
        <w:footnoteRef/>
      </w:r>
      <w:r w:rsidRPr="00103FB1">
        <w:t xml:space="preserve"> </w:t>
      </w:r>
      <w:r w:rsidRPr="00103FB1">
        <w:tab/>
        <w:t>Οδηγία 2011/92/ΕΕ του Ευρωπαϊκού Κοινοβουλίου και του Συμβουλίου, της 13ης Δεκεμβρίου 2011, για την εκτίμηση των επιπτώσεων ορισμένων σχεδίων δημόσιων και ιδιωτικών έργων στο περιβάλλον (ΕΕ L 26 της 28.1.2012, σ. 1).</w:t>
      </w:r>
    </w:p>
  </w:footnote>
  <w:footnote w:id="9">
    <w:p w:rsidR="00906DC1" w:rsidRPr="00103FB1" w:rsidRDefault="00906DC1" w:rsidP="00103FB1">
      <w:pPr>
        <w:ind w:left="567" w:hanging="567"/>
      </w:pPr>
      <w:r w:rsidRPr="00103FB1">
        <w:rPr>
          <w:rStyle w:val="FootnoteReference"/>
        </w:rPr>
        <w:footnoteRef/>
      </w:r>
      <w:r w:rsidRPr="00103FB1">
        <w:t xml:space="preserve"> </w:t>
      </w:r>
      <w:r w:rsidRPr="00103FB1">
        <w:tab/>
        <w:t xml:space="preserve">Οδηγία 92/43/ΕΟΚ του Συμβουλίου, της 21ης Μαΐου 1992, για τη διατήρηση των φυσικών </w:t>
      </w:r>
      <w:proofErr w:type="spellStart"/>
      <w:r w:rsidRPr="00103FB1">
        <w:t>οικοτόπων</w:t>
      </w:r>
      <w:proofErr w:type="spellEnd"/>
      <w:r w:rsidRPr="00103FB1">
        <w:t xml:space="preserve"> καθώς και της άγριας πανίδας και χλωρίδας (ΕΕ L 206 της 22.7.1992, σ. 7).</w:t>
      </w:r>
    </w:p>
  </w:footnote>
  <w:footnote w:id="10">
    <w:p w:rsidR="00906DC1" w:rsidRPr="00103FB1" w:rsidRDefault="00906DC1" w:rsidP="00103FB1">
      <w:pPr>
        <w:ind w:left="567" w:hanging="567"/>
      </w:pPr>
      <w:r w:rsidRPr="00103FB1">
        <w:rPr>
          <w:rStyle w:val="FootnoteReference"/>
        </w:rPr>
        <w:footnoteRef/>
      </w:r>
      <w:r w:rsidRPr="00103FB1">
        <w:t xml:space="preserve"> </w:t>
      </w:r>
      <w:r w:rsidRPr="00103FB1">
        <w:tab/>
        <w:t>Οδηγία 2000/60/ΕΚ του Ευρωπαϊκού Κοινοβουλίου και του Συμβουλίου, της 23ης Οκτωβρίου 2000, για τη θέσπιση πλαισίου κοινοτικής δράσης στον τομέα της πολιτικής των υδάτων (ΕΕ L 327 της 22.12.2000, σ. 1).</w:t>
      </w:r>
    </w:p>
  </w:footnote>
  <w:footnote w:id="11">
    <w:p w:rsidR="00906DC1" w:rsidRPr="00103FB1" w:rsidRDefault="00906DC1" w:rsidP="00103FB1">
      <w:pPr>
        <w:ind w:left="567" w:hanging="567"/>
      </w:pPr>
      <w:r w:rsidRPr="00103FB1">
        <w:rPr>
          <w:rStyle w:val="FootnoteReference"/>
        </w:rPr>
        <w:footnoteRef/>
      </w:r>
      <w:r w:rsidRPr="00103FB1">
        <w:t xml:space="preserve"> </w:t>
      </w:r>
      <w:r w:rsidRPr="00103FB1">
        <w:tab/>
        <w:t>Οδηγία 2010/75/ΕΕ του Ευρωπαϊκού Κοινοβουλίου και του Συμβουλίου, της 24ης Νοεμβρίου 2010, περί βιομηχανικών εκπομπών (ολοκληρωμένη πρόληψη και έλεγχος της ρύπανσης) (ΕΕ L 334 της 17.12.2010, σ. 17).</w:t>
      </w:r>
    </w:p>
  </w:footnote>
  <w:footnote w:id="12">
    <w:p w:rsidR="00906DC1" w:rsidRPr="00103FB1" w:rsidRDefault="00906DC1" w:rsidP="00103FB1">
      <w:pPr>
        <w:ind w:left="567" w:hanging="567"/>
      </w:pPr>
      <w:r w:rsidRPr="00103FB1">
        <w:rPr>
          <w:rStyle w:val="FootnoteReference"/>
        </w:rPr>
        <w:footnoteRef/>
      </w:r>
      <w:r w:rsidR="00F86C29">
        <w:t xml:space="preserve"> </w:t>
      </w:r>
      <w:r w:rsidR="00F86C29">
        <w:tab/>
        <w:t>Οδηγία 2004/35/Ε</w:t>
      </w:r>
      <w:r w:rsidR="00F86C29">
        <w:rPr>
          <w:lang w:val="sl-SI"/>
        </w:rPr>
        <w:t>K</w:t>
      </w:r>
      <w:r w:rsidRPr="00103FB1">
        <w:t xml:space="preserve"> του Ευρωπαϊκού Κοινοβουλίου και του Συμβουλίου, της 2</w:t>
      </w:r>
      <w:r w:rsidR="007A5D1A">
        <w:t>1</w:t>
      </w:r>
      <w:r w:rsidRPr="00103FB1">
        <w:t xml:space="preserve">ης </w:t>
      </w:r>
      <w:r w:rsidR="007A5D1A">
        <w:t xml:space="preserve">Απριλίου </w:t>
      </w:r>
      <w:r w:rsidRPr="00103FB1">
        <w:t xml:space="preserve">2004, </w:t>
      </w:r>
      <w:r w:rsidR="007A5D1A">
        <w:t xml:space="preserve">σχετικά με την περιβαλλοντική ευθύνη όσον αφορά την πρόληψη και την αποκατάσταση περιβαλλοντικής ζημίας </w:t>
      </w:r>
      <w:r w:rsidRPr="00103FB1">
        <w:t xml:space="preserve">(ΕΕ L 143 της </w:t>
      </w:r>
      <w:r w:rsidR="007A5D1A">
        <w:t>30.4.2004</w:t>
      </w:r>
      <w:r w:rsidRPr="00103FB1">
        <w:t>, σ. 56).</w:t>
      </w:r>
    </w:p>
  </w:footnote>
  <w:footnote w:id="13">
    <w:p w:rsidR="00906DC1" w:rsidRPr="00103FB1" w:rsidRDefault="00906DC1" w:rsidP="00103FB1">
      <w:pPr>
        <w:pStyle w:val="FootnoteText"/>
        <w:ind w:left="567" w:hanging="567"/>
        <w:rPr>
          <w:rFonts w:eastAsiaTheme="minorHAnsi"/>
          <w:sz w:val="24"/>
          <w:lang w:val="el-GR"/>
        </w:rPr>
      </w:pPr>
      <w:r w:rsidRPr="00103FB1">
        <w:rPr>
          <w:rStyle w:val="FootnoteReference"/>
          <w:sz w:val="24"/>
          <w:lang w:val="el-GR"/>
        </w:rPr>
        <w:footnoteRef/>
      </w:r>
      <w:r w:rsidRPr="00103FB1">
        <w:rPr>
          <w:sz w:val="24"/>
          <w:lang w:val="el-GR"/>
        </w:rPr>
        <w:t xml:space="preserve"> </w:t>
      </w:r>
      <w:r w:rsidRPr="00103FB1">
        <w:rPr>
          <w:sz w:val="24"/>
          <w:lang w:val="el-GR"/>
        </w:rPr>
        <w:tab/>
        <w:t>Οδηγία 2009/147/ΕΚ του Ευρωπαϊκού Κοινοβουλίου και του Συμβουλίου, της 30ής Νοεμβρίου 2009, περί της διατηρήσεως των αγρίων πτηνών (ΕΕ L 20 της 26.1.2010, σ. 7).</w:t>
      </w:r>
    </w:p>
  </w:footnote>
  <w:footnote w:id="14">
    <w:p w:rsidR="00906DC1" w:rsidRPr="00103FB1" w:rsidRDefault="00906DC1" w:rsidP="00103FB1">
      <w:pPr>
        <w:pStyle w:val="FootnoteText"/>
        <w:ind w:left="567" w:hanging="567"/>
        <w:rPr>
          <w:sz w:val="24"/>
          <w:lang w:val="el-GR"/>
        </w:rPr>
      </w:pPr>
      <w:r w:rsidRPr="00103FB1">
        <w:rPr>
          <w:rStyle w:val="FootnoteReference"/>
          <w:sz w:val="24"/>
          <w:lang w:val="el-GR"/>
        </w:rPr>
        <w:footnoteRef/>
      </w:r>
      <w:r w:rsidRPr="00103FB1">
        <w:rPr>
          <w:sz w:val="24"/>
          <w:lang w:val="el-GR"/>
        </w:rPr>
        <w:t xml:space="preserve"> </w:t>
      </w:r>
      <w:r w:rsidRPr="00103FB1">
        <w:rPr>
          <w:sz w:val="24"/>
          <w:lang w:val="el-GR"/>
        </w:rPr>
        <w:tab/>
        <w:t>Οδηγία 2006/21/EK του Ευρωπαϊκού Κοινοβουλίου και του Συμβουλίου, της 15ης Μαρτίου 2006, σχετικά με τη διαχείριση των αποβλήτων της εξορυκτικής βιομηχανίας και την τροποποίηση της οδηγίας 2004/35/ΕΚ — Δήλωση του Ευρωπαϊκού Κοινοβουλίου, του Συμβουλίου και της Επιτροπής (ΕΕ L 102 της 11.4.2006, σ. 15).</w:t>
      </w:r>
    </w:p>
  </w:footnote>
  <w:footnote w:id="15">
    <w:p w:rsidR="00906DC1" w:rsidRPr="00103FB1" w:rsidRDefault="00906DC1" w:rsidP="00103FB1">
      <w:pPr>
        <w:ind w:left="567" w:hanging="567"/>
        <w:rPr>
          <w:color w:val="000000"/>
        </w:rPr>
      </w:pPr>
      <w:r w:rsidRPr="00103FB1">
        <w:rPr>
          <w:rStyle w:val="FootnoteReference"/>
        </w:rPr>
        <w:footnoteRef/>
      </w:r>
      <w:r w:rsidRPr="00103FB1">
        <w:rPr>
          <w:color w:val="000000"/>
        </w:rPr>
        <w:t xml:space="preserve"> </w:t>
      </w:r>
      <w:r w:rsidRPr="00103FB1">
        <w:rPr>
          <w:color w:val="000000"/>
        </w:rPr>
        <w:tab/>
        <w:t>Οδηγία 2009/147/ΕΚ του Ευρωπαϊκού Κοινοβουλίου και του Συμβουλίου, της 30ής Νοεμβρίου 2009, περί της διατηρήσεως των αγρίων πτηνών (ΕΕ L 20 της 26.1.2010, σ. 7)</w:t>
      </w:r>
      <w:r w:rsidRPr="00103FB1">
        <w:rPr>
          <w:b/>
          <w:color w:val="000000"/>
        </w:rPr>
        <w:t>.</w:t>
      </w:r>
    </w:p>
  </w:footnote>
  <w:footnote w:id="16">
    <w:p w:rsidR="00906DC1" w:rsidRPr="00103FB1" w:rsidRDefault="00906DC1" w:rsidP="00103FB1">
      <w:pPr>
        <w:ind w:left="567" w:hanging="567"/>
        <w:rPr>
          <w:rFonts w:eastAsiaTheme="minorHAnsi"/>
        </w:rPr>
      </w:pPr>
      <w:r w:rsidRPr="00103FB1">
        <w:rPr>
          <w:rStyle w:val="FootnoteReference"/>
        </w:rPr>
        <w:footnoteRef/>
      </w:r>
      <w:r w:rsidRPr="00103FB1">
        <w:t xml:space="preserve"> </w:t>
      </w:r>
      <w:r w:rsidRPr="00103FB1">
        <w:tab/>
        <w:t>Κανονισμός (ΕΕ) 2018/1724 του Ευρωπαϊκού Κοινοβουλίου και του Συμβουλίου, της 2ας Οκτωβρίου 2018, για τη δημιουργία ενιαίας ψηφιακής θύρας με σκοπό την παροχή πρόσβασης σε πληροφορίες, σε διαδικασίες και σε υπηρεσίες υποστήριξης και επίλυσης προβλημάτων και για την τροποποίηση του κανονισμού (ΕΕ) αριθ. 1024/2012 (ΕΕ L 295 της 21.11.2018, σ. 1).</w:t>
      </w:r>
    </w:p>
  </w:footnote>
  <w:footnote w:id="17">
    <w:p w:rsidR="00906DC1" w:rsidRPr="00103FB1" w:rsidRDefault="00906DC1" w:rsidP="00103FB1">
      <w:pPr>
        <w:pStyle w:val="FootnoteText"/>
        <w:ind w:left="567" w:hanging="567"/>
        <w:rPr>
          <w:sz w:val="24"/>
          <w:lang w:val="el-GR"/>
        </w:rPr>
      </w:pPr>
      <w:r w:rsidRPr="00103FB1">
        <w:rPr>
          <w:rStyle w:val="FootnoteReference"/>
          <w:sz w:val="24"/>
          <w:lang w:val="el-GR"/>
        </w:rPr>
        <w:footnoteRef/>
      </w:r>
      <w:r w:rsidRPr="00103FB1">
        <w:rPr>
          <w:sz w:val="24"/>
          <w:lang w:val="el-GR"/>
        </w:rPr>
        <w:t xml:space="preserve"> </w:t>
      </w:r>
      <w:r w:rsidRPr="00103FB1">
        <w:rPr>
          <w:sz w:val="24"/>
          <w:lang w:val="el-GR"/>
        </w:rPr>
        <w:tab/>
        <w:t xml:space="preserve">Κανονισμός (ΕΕ) 2021/523 του Ευρωπαϊκού Κοινοβουλίου και του Συμβουλίου, της 24ης Μαρτίου 2021, για τη θέσπιση του προγράμματος </w:t>
      </w:r>
      <w:proofErr w:type="spellStart"/>
      <w:r w:rsidRPr="00103FB1">
        <w:rPr>
          <w:sz w:val="24"/>
          <w:lang w:val="el-GR"/>
        </w:rPr>
        <w:t>InvestEU</w:t>
      </w:r>
      <w:proofErr w:type="spellEnd"/>
      <w:r w:rsidRPr="00103FB1">
        <w:rPr>
          <w:sz w:val="24"/>
          <w:lang w:val="el-GR"/>
        </w:rPr>
        <w:t xml:space="preserve"> και την τροποποίηση του κανονισμού (ΕΕ) 2015/1017 (ΕΕ L </w:t>
      </w:r>
      <w:r w:rsidR="007A5D1A">
        <w:rPr>
          <w:sz w:val="24"/>
          <w:lang w:val="el-GR"/>
        </w:rPr>
        <w:t>107</w:t>
      </w:r>
      <w:r w:rsidRPr="00103FB1">
        <w:rPr>
          <w:sz w:val="24"/>
          <w:lang w:val="el-GR"/>
        </w:rPr>
        <w:t xml:space="preserve"> της 26.3.2021, σ. 30).</w:t>
      </w:r>
    </w:p>
  </w:footnote>
  <w:footnote w:id="18">
    <w:p w:rsidR="00906DC1" w:rsidRPr="00103FB1" w:rsidRDefault="00906DC1" w:rsidP="00103FB1">
      <w:pPr>
        <w:pStyle w:val="FootnoteText"/>
        <w:ind w:left="567" w:hanging="567"/>
        <w:rPr>
          <w:sz w:val="24"/>
          <w:lang w:val="el-GR"/>
        </w:rPr>
      </w:pPr>
      <w:r w:rsidRPr="00103FB1">
        <w:rPr>
          <w:rStyle w:val="FootnoteReference"/>
          <w:i/>
          <w:sz w:val="24"/>
          <w:lang w:val="el-GR"/>
        </w:rPr>
        <w:footnoteRef/>
      </w:r>
      <w:r w:rsidRPr="00103FB1">
        <w:rPr>
          <w:b/>
          <w:i/>
          <w:sz w:val="24"/>
          <w:lang w:val="el-GR"/>
        </w:rPr>
        <w:t xml:space="preserve"> </w:t>
      </w:r>
      <w:r w:rsidRPr="00103FB1">
        <w:rPr>
          <w:b/>
          <w:i/>
          <w:sz w:val="24"/>
          <w:lang w:val="el-GR"/>
        </w:rPr>
        <w:tab/>
        <w:t>Κανονισμός (ΕΕ) 2021/695 του Ευρωπαϊκού Κοινοβουλίου και του Συμβουλίου της 28ης Απριλίου 2021 για τη θέσπιση του «</w:t>
      </w:r>
      <w:proofErr w:type="spellStart"/>
      <w:r w:rsidRPr="00103FB1">
        <w:rPr>
          <w:b/>
          <w:i/>
          <w:sz w:val="24"/>
          <w:lang w:val="el-GR"/>
        </w:rPr>
        <w:t>Ορίζων</w:t>
      </w:r>
      <w:proofErr w:type="spellEnd"/>
      <w:r w:rsidRPr="00103FB1">
        <w:rPr>
          <w:b/>
          <w:i/>
          <w:sz w:val="24"/>
          <w:lang w:val="el-GR"/>
        </w:rPr>
        <w:t xml:space="preserve"> Ευρώπη» - το πρόγραμμα πλαίσιο για την έρευνα και την καινοτομία, τη θέσπιση των κανόνων συμμετοχής και διάδοσής του και την κατάργηση των κανονισμών (ΕΕ) αριθ. 1290/2013 και (ΕΕ) αριθ. 1291/2013 (ΕΕ L 170</w:t>
      </w:r>
      <w:r w:rsidR="007A5D1A">
        <w:rPr>
          <w:b/>
          <w:i/>
          <w:sz w:val="24"/>
          <w:lang w:val="el-GR"/>
        </w:rPr>
        <w:t xml:space="preserve"> της</w:t>
      </w:r>
      <w:r w:rsidRPr="00103FB1">
        <w:rPr>
          <w:b/>
          <w:i/>
          <w:sz w:val="24"/>
          <w:lang w:val="el-GR"/>
        </w:rPr>
        <w:t xml:space="preserve"> 12.5.2021, σ. 1).</w:t>
      </w:r>
    </w:p>
  </w:footnote>
  <w:footnote w:id="19">
    <w:p w:rsidR="00906DC1" w:rsidRPr="00103FB1" w:rsidRDefault="00906DC1" w:rsidP="00103FB1">
      <w:pPr>
        <w:pStyle w:val="FootnoteText"/>
        <w:ind w:left="567" w:hanging="567"/>
        <w:rPr>
          <w:sz w:val="24"/>
          <w:lang w:val="el-GR"/>
        </w:rPr>
      </w:pPr>
      <w:r w:rsidRPr="00103FB1">
        <w:rPr>
          <w:rStyle w:val="FootnoteReference"/>
          <w:i/>
          <w:sz w:val="24"/>
          <w:lang w:val="el-GR"/>
        </w:rPr>
        <w:footnoteRef/>
      </w:r>
      <w:r w:rsidRPr="00103FB1">
        <w:rPr>
          <w:b/>
          <w:i/>
          <w:sz w:val="24"/>
          <w:lang w:val="el-GR"/>
        </w:rPr>
        <w:t xml:space="preserve"> </w:t>
      </w:r>
      <w:r w:rsidRPr="00103FB1">
        <w:rPr>
          <w:b/>
          <w:i/>
          <w:sz w:val="24"/>
          <w:lang w:val="el-GR"/>
        </w:rPr>
        <w:tab/>
        <w:t>Απόφαση (ΕΕ) 2021/764 του Συμβουλίου, της 10ης Μαΐου 2021, για τη θέσπιση του ειδικού προγράμματος υλοποίησης του προγράμματος-πλαισίου έρευνας και καινοτομίας «</w:t>
      </w:r>
      <w:proofErr w:type="spellStart"/>
      <w:r w:rsidRPr="00103FB1">
        <w:rPr>
          <w:b/>
          <w:i/>
          <w:sz w:val="24"/>
          <w:lang w:val="el-GR"/>
        </w:rPr>
        <w:t>Ορίζων</w:t>
      </w:r>
      <w:proofErr w:type="spellEnd"/>
      <w:r w:rsidRPr="00103FB1">
        <w:rPr>
          <w:b/>
          <w:i/>
          <w:sz w:val="24"/>
          <w:lang w:val="el-GR"/>
        </w:rPr>
        <w:t xml:space="preserve"> Ευρώπη» και την κατάργηση της απόφασης 2013/743/ΕΕ (ΕΕ L 167</w:t>
      </w:r>
      <w:r w:rsidR="007A5D1A">
        <w:rPr>
          <w:b/>
          <w:i/>
          <w:sz w:val="24"/>
          <w:lang w:val="el-GR"/>
        </w:rPr>
        <w:t xml:space="preserve"> </w:t>
      </w:r>
      <w:r w:rsidRPr="00103FB1">
        <w:rPr>
          <w:b/>
          <w:i/>
          <w:sz w:val="24"/>
          <w:lang w:val="el-GR"/>
        </w:rPr>
        <w:t>I της 12.5.2021, σ. 1).</w:t>
      </w:r>
    </w:p>
  </w:footnote>
  <w:footnote w:id="20">
    <w:p w:rsidR="00906DC1" w:rsidRPr="00103FB1" w:rsidRDefault="00906DC1" w:rsidP="00103FB1">
      <w:pPr>
        <w:pStyle w:val="FootnoteText"/>
        <w:ind w:left="567" w:hanging="567"/>
        <w:rPr>
          <w:sz w:val="24"/>
          <w:lang w:val="el-GR"/>
        </w:rPr>
      </w:pPr>
      <w:r w:rsidRPr="00103FB1">
        <w:rPr>
          <w:rStyle w:val="FootnoteReference"/>
          <w:sz w:val="24"/>
          <w:lang w:val="el-GR"/>
        </w:rPr>
        <w:footnoteRef/>
      </w:r>
      <w:r w:rsidRPr="00103FB1">
        <w:rPr>
          <w:sz w:val="24"/>
          <w:lang w:val="el-GR"/>
        </w:rPr>
        <w:t xml:space="preserve"> </w:t>
      </w:r>
      <w:r w:rsidRPr="00103FB1">
        <w:rPr>
          <w:sz w:val="24"/>
          <w:lang w:val="el-GR"/>
        </w:rPr>
        <w:tab/>
        <w:t>Κοινή ανακοίνωση προς το Ευρωπαϊκό Κοινοβούλιο, το Συμβούλιο, την Ευρωπαϊκή Οικονομική και Κοινωνική Επιτροπή, την Επιτροπή των Περιφερειών και την Ευρωπαϊκή Τράπεζα Επενδύσεων «</w:t>
      </w:r>
      <w:proofErr w:type="spellStart"/>
      <w:r w:rsidRPr="00103FB1">
        <w:rPr>
          <w:sz w:val="24"/>
          <w:lang w:val="el-GR"/>
        </w:rPr>
        <w:t>Global</w:t>
      </w:r>
      <w:proofErr w:type="spellEnd"/>
      <w:r w:rsidRPr="00103FB1">
        <w:rPr>
          <w:sz w:val="24"/>
          <w:lang w:val="el-GR"/>
        </w:rPr>
        <w:t xml:space="preserve"> </w:t>
      </w:r>
      <w:proofErr w:type="spellStart"/>
      <w:r w:rsidRPr="00103FB1">
        <w:rPr>
          <w:sz w:val="24"/>
          <w:lang w:val="el-GR"/>
        </w:rPr>
        <w:t>Gateway</w:t>
      </w:r>
      <w:proofErr w:type="spellEnd"/>
      <w:r w:rsidRPr="00103FB1">
        <w:rPr>
          <w:sz w:val="24"/>
          <w:lang w:val="el-GR"/>
        </w:rPr>
        <w:t>» [JOIN(2021)</w:t>
      </w:r>
      <w:r>
        <w:rPr>
          <w:sz w:val="24"/>
          <w:lang w:val="el-GR"/>
        </w:rPr>
        <w:t>00</w:t>
      </w:r>
      <w:r w:rsidRPr="00103FB1">
        <w:rPr>
          <w:sz w:val="24"/>
          <w:lang w:val="el-GR"/>
        </w:rPr>
        <w:t>30].</w:t>
      </w:r>
    </w:p>
  </w:footnote>
  <w:footnote w:id="21">
    <w:p w:rsidR="00906DC1" w:rsidRPr="00103FB1" w:rsidRDefault="00906DC1" w:rsidP="00103FB1">
      <w:pPr>
        <w:ind w:left="567" w:hanging="567"/>
        <w:rPr>
          <w:color w:val="000000"/>
        </w:rPr>
      </w:pPr>
      <w:r w:rsidRPr="00103FB1">
        <w:rPr>
          <w:rStyle w:val="FootnoteReference"/>
        </w:rPr>
        <w:footnoteRef/>
      </w:r>
      <w:r w:rsidRPr="00103FB1">
        <w:t xml:space="preserve"> </w:t>
      </w:r>
      <w:r w:rsidRPr="00103FB1">
        <w:tab/>
        <w:t>Οδηγία 2007/2/ΕΚ του Ευρωπαϊκού Κοινοβουλίου και του Συμβουλίου, της 14ης Μαρτίου 2007, για τη δημιουργία υποδομής χωρικών πληροφοριών στην Ευρωπαϊκή Κοινότητα (</w:t>
      </w:r>
      <w:proofErr w:type="spellStart"/>
      <w:r w:rsidRPr="00103FB1">
        <w:t>Inspire</w:t>
      </w:r>
      <w:proofErr w:type="spellEnd"/>
      <w:r w:rsidRPr="00103FB1">
        <w:t>) (ΕΕ L 108 της 25.4.2007, σ. 1).</w:t>
      </w:r>
    </w:p>
  </w:footnote>
  <w:footnote w:id="22">
    <w:p w:rsidR="00906DC1" w:rsidRPr="00103FB1" w:rsidRDefault="00906DC1" w:rsidP="00103FB1">
      <w:pPr>
        <w:ind w:left="567" w:hanging="567"/>
        <w:rPr>
          <w:color w:val="000000"/>
        </w:rPr>
      </w:pPr>
      <w:r w:rsidRPr="00103FB1">
        <w:rPr>
          <w:rStyle w:val="FootnoteReference"/>
        </w:rPr>
        <w:footnoteRef/>
      </w:r>
      <w:r w:rsidRPr="00103FB1">
        <w:rPr>
          <w:color w:val="000000"/>
        </w:rPr>
        <w:t xml:space="preserve"> </w:t>
      </w:r>
      <w:r w:rsidRPr="00103FB1">
        <w:rPr>
          <w:color w:val="000000"/>
        </w:rPr>
        <w:tab/>
        <w:t>Κανονισμός (ΕΕ) 2022/2576 του Συμβουλίου, της 19ης Δεκεμβρίου 2022, για την ενίσχυση της αλληλεγγύης μέσω καλύτερου συντονισμού των αγορών αερίου, αξιόπιστων δεικτών αναφοράς για τις τιμές και διασυνοριακών ανταλλαγών αερίου (ΕΕ L 335 της 29.12.2022, σ. 1).</w:t>
      </w:r>
    </w:p>
  </w:footnote>
  <w:footnote w:id="23">
    <w:p w:rsidR="00906DC1" w:rsidRPr="00103FB1" w:rsidRDefault="00906DC1" w:rsidP="00103FB1">
      <w:pPr>
        <w:ind w:left="567" w:hanging="567"/>
        <w:rPr>
          <w:color w:val="000000"/>
        </w:rPr>
      </w:pPr>
      <w:r w:rsidRPr="00103FB1">
        <w:rPr>
          <w:rStyle w:val="FootnoteReference"/>
        </w:rPr>
        <w:footnoteRef/>
      </w:r>
      <w:r w:rsidRPr="00103FB1">
        <w:rPr>
          <w:color w:val="000000"/>
        </w:rPr>
        <w:t xml:space="preserve"> </w:t>
      </w:r>
      <w:r w:rsidRPr="00103FB1">
        <w:rPr>
          <w:color w:val="000000"/>
        </w:rPr>
        <w:tab/>
        <w:t>Κανονισμός (ΕΕ) 2022/2372 του Συμβουλίου, της 24ης Οκτωβρίου 2022, σχετικά με τη θέσπιση πλαισίου μέτρων για τη διασφάλιση της προμήθειας ιατρικών αντιμέτρων αναγκαίων για την αντιμετώπιση κρίσεων σε περίπτωση έκτακτης ανάγκης στον τομέα της δημόσιας υγείας σε επίπεδο Ένωσης (ΕΕ L 314 της 6.12.2022, σ. 64).</w:t>
      </w:r>
    </w:p>
  </w:footnote>
  <w:footnote w:id="24">
    <w:p w:rsidR="00906DC1" w:rsidRPr="00103FB1" w:rsidRDefault="00906DC1" w:rsidP="00103FB1">
      <w:pPr>
        <w:ind w:left="567" w:hanging="567"/>
        <w:rPr>
          <w:color w:val="000000"/>
        </w:rPr>
      </w:pPr>
      <w:r w:rsidRPr="00103FB1">
        <w:rPr>
          <w:rStyle w:val="FootnoteReference"/>
        </w:rPr>
        <w:footnoteRef/>
      </w:r>
      <w:r w:rsidRPr="00103FB1">
        <w:t xml:space="preserve"> </w:t>
      </w:r>
      <w:r w:rsidRPr="00103FB1">
        <w:tab/>
        <w:t>Οδηγία 2008/98/ΕΚ του Ευρωπαϊκού Κοινοβουλίου και του Συμβουλίου, της 19ης Νοεμβρίου 2008, για τα απόβλητα και την κατάργηση ορισμένων οδηγιών (ΕΕ L 312 της 22.11.2008, σ. 3).</w:t>
      </w:r>
    </w:p>
  </w:footnote>
  <w:footnote w:id="25">
    <w:p w:rsidR="00906DC1" w:rsidRPr="00103FB1" w:rsidRDefault="00906DC1" w:rsidP="00103FB1">
      <w:pPr>
        <w:pStyle w:val="FootnoteText"/>
        <w:ind w:left="567" w:hanging="567"/>
        <w:rPr>
          <w:sz w:val="24"/>
          <w:lang w:val="el-GR"/>
        </w:rPr>
      </w:pPr>
      <w:r w:rsidRPr="00103FB1">
        <w:rPr>
          <w:rStyle w:val="FootnoteReference"/>
          <w:sz w:val="24"/>
          <w:lang w:val="el-GR"/>
        </w:rPr>
        <w:footnoteRef/>
      </w:r>
      <w:r w:rsidRPr="00103FB1">
        <w:rPr>
          <w:sz w:val="24"/>
          <w:lang w:val="el-GR"/>
        </w:rPr>
        <w:t xml:space="preserve"> </w:t>
      </w:r>
      <w:r w:rsidRPr="00103FB1">
        <w:rPr>
          <w:sz w:val="24"/>
          <w:lang w:val="el-GR"/>
        </w:rPr>
        <w:tab/>
        <w:t>ΕΕ L 123 της 12.5.2016, σ. 1.</w:t>
      </w:r>
    </w:p>
  </w:footnote>
  <w:footnote w:id="26">
    <w:p w:rsidR="00906DC1" w:rsidRPr="00103FB1" w:rsidRDefault="00906DC1" w:rsidP="00103FB1">
      <w:pPr>
        <w:pStyle w:val="FootnoteText"/>
        <w:ind w:left="567" w:hanging="567"/>
        <w:rPr>
          <w:sz w:val="24"/>
          <w:lang w:val="el-GR"/>
        </w:rPr>
      </w:pPr>
      <w:r w:rsidRPr="00103FB1">
        <w:rPr>
          <w:rStyle w:val="FootnoteReference"/>
          <w:sz w:val="24"/>
          <w:lang w:val="el-GR"/>
        </w:rPr>
        <w:footnoteRef/>
      </w:r>
      <w:r w:rsidRPr="00103FB1">
        <w:rPr>
          <w:sz w:val="24"/>
          <w:lang w:val="el-GR"/>
        </w:rPr>
        <w:t xml:space="preserve"> </w:t>
      </w:r>
      <w:r w:rsidRPr="00103FB1">
        <w:rPr>
          <w:sz w:val="24"/>
          <w:lang w:val="el-GR"/>
        </w:rPr>
        <w:tab/>
        <w:t>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L 55 της 28.2.2011, σ. 13).</w:t>
      </w:r>
    </w:p>
  </w:footnote>
  <w:footnote w:id="27">
    <w:p w:rsidR="00906DC1" w:rsidRPr="00103FB1" w:rsidRDefault="00906DC1" w:rsidP="00103FB1">
      <w:pPr>
        <w:pStyle w:val="FootnoteText"/>
        <w:ind w:left="567" w:hanging="567"/>
        <w:rPr>
          <w:sz w:val="24"/>
          <w:lang w:val="el-GR"/>
        </w:rPr>
      </w:pPr>
      <w:r w:rsidRPr="00103FB1">
        <w:rPr>
          <w:rStyle w:val="FootnoteReference"/>
          <w:i/>
          <w:sz w:val="24"/>
          <w:lang w:val="el-GR"/>
        </w:rPr>
        <w:footnoteRef/>
      </w:r>
      <w:r w:rsidRPr="00103FB1">
        <w:rPr>
          <w:b/>
          <w:i/>
          <w:sz w:val="24"/>
          <w:lang w:val="el-GR"/>
        </w:rPr>
        <w:t xml:space="preserve"> </w:t>
      </w:r>
      <w:r w:rsidRPr="00103FB1">
        <w:rPr>
          <w:b/>
          <w:i/>
          <w:sz w:val="24"/>
          <w:lang w:val="el-GR"/>
        </w:rPr>
        <w:tab/>
        <w:t xml:space="preserve">Οδηγία 92/43/ΕΟΚ του Συμβουλίου, της 21ης Μαΐου 1992, για τη διατήρηση των φυσικών </w:t>
      </w:r>
      <w:proofErr w:type="spellStart"/>
      <w:r w:rsidRPr="00103FB1">
        <w:rPr>
          <w:b/>
          <w:i/>
          <w:sz w:val="24"/>
          <w:lang w:val="el-GR"/>
        </w:rPr>
        <w:t>οικοτόπων</w:t>
      </w:r>
      <w:proofErr w:type="spellEnd"/>
      <w:r w:rsidRPr="00103FB1">
        <w:rPr>
          <w:b/>
          <w:i/>
          <w:sz w:val="24"/>
          <w:lang w:val="el-GR"/>
        </w:rPr>
        <w:t xml:space="preserve"> καθώς και της άγριας πανίδας και χλωρίδας (ΕΕ L 206 της 22.7.1992, σ. 7).</w:t>
      </w:r>
    </w:p>
  </w:footnote>
  <w:footnote w:id="28">
    <w:p w:rsidR="00906DC1" w:rsidRPr="00103FB1" w:rsidRDefault="00906DC1" w:rsidP="00103FB1">
      <w:pPr>
        <w:pStyle w:val="FootnoteText"/>
        <w:ind w:left="567" w:hanging="567"/>
        <w:rPr>
          <w:sz w:val="24"/>
          <w:lang w:val="el-GR"/>
        </w:rPr>
      </w:pPr>
      <w:r w:rsidRPr="00103FB1">
        <w:rPr>
          <w:rStyle w:val="FootnoteReference"/>
          <w:i/>
          <w:sz w:val="24"/>
          <w:lang w:val="el-GR"/>
        </w:rPr>
        <w:footnoteRef/>
      </w:r>
      <w:r w:rsidRPr="00103FB1">
        <w:rPr>
          <w:b/>
          <w:i/>
          <w:sz w:val="24"/>
          <w:lang w:val="el-GR"/>
        </w:rPr>
        <w:t xml:space="preserve"> </w:t>
      </w:r>
      <w:r w:rsidRPr="00103FB1">
        <w:rPr>
          <w:b/>
          <w:i/>
          <w:sz w:val="24"/>
          <w:lang w:val="el-GR"/>
        </w:rPr>
        <w:tab/>
        <w:t>Οδηγία 2000/60/ΕΚ του Ευρωπαϊκού Κοινοβουλίου και του Συμβουλίου, της 23ης Οκτωβρίου 2000, για τη θέσπιση πλαισίου κοινοτικής δράσης στον τομέα της πολιτικής των υδάτων (ΕΕ L 327</w:t>
      </w:r>
      <w:r w:rsidR="007A5D1A">
        <w:rPr>
          <w:b/>
          <w:i/>
          <w:sz w:val="24"/>
          <w:lang w:val="el-GR"/>
        </w:rPr>
        <w:t xml:space="preserve"> της</w:t>
      </w:r>
      <w:r w:rsidRPr="00103FB1">
        <w:rPr>
          <w:b/>
          <w:i/>
          <w:sz w:val="24"/>
          <w:lang w:val="el-GR"/>
        </w:rPr>
        <w:t> 22.12.2000, σ. 1).</w:t>
      </w:r>
    </w:p>
  </w:footnote>
  <w:footnote w:id="29">
    <w:p w:rsidR="00906DC1" w:rsidRPr="00103FB1" w:rsidRDefault="00906DC1" w:rsidP="00103FB1">
      <w:pPr>
        <w:pStyle w:val="FootnoteText"/>
        <w:ind w:left="567" w:hanging="567"/>
        <w:rPr>
          <w:sz w:val="24"/>
          <w:lang w:val="el-GR"/>
        </w:rPr>
      </w:pPr>
      <w:r w:rsidRPr="00103FB1">
        <w:rPr>
          <w:rStyle w:val="FootnoteReference"/>
          <w:i/>
          <w:sz w:val="24"/>
          <w:lang w:val="el-GR"/>
        </w:rPr>
        <w:footnoteRef/>
      </w:r>
      <w:r w:rsidRPr="00103FB1">
        <w:rPr>
          <w:b/>
          <w:i/>
          <w:sz w:val="24"/>
          <w:lang w:val="el-GR"/>
        </w:rPr>
        <w:t xml:space="preserve"> </w:t>
      </w:r>
      <w:r w:rsidRPr="00103FB1">
        <w:rPr>
          <w:b/>
          <w:i/>
          <w:sz w:val="24"/>
          <w:lang w:val="el-GR"/>
        </w:rPr>
        <w:tab/>
        <w:t>Οδηγία 2007/2/ΕΚ του Ευρωπαϊκού Κοινοβουλίου και του Συμβουλίου, της 14ης Μαρτίου 2007, για τη δημιουργία υποδομής χωρικών πληροφοριών στην Ευρωπαϊκή Κοινότητα (</w:t>
      </w:r>
      <w:proofErr w:type="spellStart"/>
      <w:r w:rsidRPr="00103FB1">
        <w:rPr>
          <w:b/>
          <w:i/>
          <w:sz w:val="24"/>
          <w:lang w:val="el-GR"/>
        </w:rPr>
        <w:t>Inspire</w:t>
      </w:r>
      <w:proofErr w:type="spellEnd"/>
      <w:r w:rsidRPr="00103FB1">
        <w:rPr>
          <w:b/>
          <w:i/>
          <w:sz w:val="24"/>
          <w:lang w:val="el-GR"/>
        </w:rPr>
        <w:t>) (ΕΕ L 108 της 25.4.2007, σ. 1).</w:t>
      </w:r>
    </w:p>
  </w:footnote>
  <w:footnote w:id="30">
    <w:p w:rsidR="00906DC1" w:rsidRPr="00103FB1" w:rsidRDefault="00906DC1" w:rsidP="00103FB1">
      <w:pPr>
        <w:pStyle w:val="FootnoteText"/>
        <w:ind w:left="567" w:hanging="567"/>
        <w:rPr>
          <w:sz w:val="24"/>
          <w:lang w:val="el-GR"/>
        </w:rPr>
      </w:pPr>
      <w:r w:rsidRPr="00103FB1">
        <w:rPr>
          <w:rStyle w:val="FootnoteReference"/>
          <w:sz w:val="24"/>
          <w:lang w:val="el-GR"/>
        </w:rPr>
        <w:footnoteRef/>
      </w:r>
      <w:r w:rsidRPr="00103FB1">
        <w:rPr>
          <w:sz w:val="24"/>
          <w:lang w:val="el-GR"/>
        </w:rPr>
        <w:t xml:space="preserve"> </w:t>
      </w:r>
      <w:r w:rsidRPr="00103FB1">
        <w:rPr>
          <w:sz w:val="24"/>
          <w:lang w:val="el-GR"/>
        </w:rPr>
        <w:tab/>
        <w:t>Συνδυασμένη Ονοματολογία στο παράρτημα I του κανονισμού (ΕΟΚ) αριθ. 2658/87.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DC1" w:rsidRPr="00103FB1" w:rsidRDefault="00906DC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DC1" w:rsidRPr="00103FB1" w:rsidRDefault="00906DC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DC1" w:rsidRPr="00103FB1" w:rsidRDefault="00906DC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B3C78B8"/>
    <w:multiLevelType w:val="multilevel"/>
    <w:tmpl w:val="F5208418"/>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Roman"/>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9"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0"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1"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2"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13"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7"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1"/>
  </w:num>
  <w:num w:numId="2">
    <w:abstractNumId w:val="6"/>
  </w:num>
  <w:num w:numId="3">
    <w:abstractNumId w:val="0"/>
  </w:num>
  <w:num w:numId="4">
    <w:abstractNumId w:val="12"/>
  </w:num>
  <w:num w:numId="5">
    <w:abstractNumId w:val="11"/>
  </w:num>
  <w:num w:numId="6">
    <w:abstractNumId w:val="16"/>
  </w:num>
  <w:num w:numId="7">
    <w:abstractNumId w:val="7"/>
  </w:num>
  <w:num w:numId="8">
    <w:abstractNumId w:val="17"/>
  </w:num>
  <w:num w:numId="9">
    <w:abstractNumId w:val="5"/>
  </w:num>
  <w:num w:numId="10">
    <w:abstractNumId w:val="8"/>
  </w:num>
  <w:num w:numId="11">
    <w:abstractNumId w:val="9"/>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4"/>
  </w:num>
  <w:num w:numId="16">
    <w:abstractNumId w:val="15"/>
  </w:num>
  <w:num w:numId="17">
    <w:abstractNumId w:val="4"/>
  </w:num>
  <w:num w:numId="18">
    <w:abstractNumId w:val="13"/>
  </w:num>
  <w:num w:numId="19">
    <w:abstractNumId w:val="18"/>
    <w:lvlOverride w:ilvl="0">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OLOKYTHIA Amalia">
    <w15:presenceInfo w15:providerId="None" w15:userId="KOLOKYTHIA Amali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60/2023"/>
    <w:docVar w:name="dvlangue" w:val="EL"/>
    <w:docVar w:name="dvnumam" w:val="0"/>
    <w:docVar w:name="dvpe" w:val="746.959"/>
    <w:docVar w:name="dvrapporteur" w:val="Εισηγήτρια: "/>
    <w:docVar w:name="dvstar" w:val="***I"/>
    <w:docVar w:name="dvtitre" w:val="Νομοθετικό ψήφισμα του Ευρωπαϊκού Κοινοβουλίου σχετικά με την πρόταση κανονισμού του Ευρωπαϊκού Κοινοβουλίου και του Συμβουλίου που αφορά τη θέσπιση πλαισίου για την εξασφάλιση ασφαλούς και βιώσιμου εφοδιασμού με κρίσιμες πρώτες ύλες και την τροποποίηση των κανονισμών (ΕΕ) αριθ. 168/2013, (ΕΕ) 2018/858, (ΕΕ) 2018/1724 και (ΕΕ) 2019/1020(COM(2023)0160 – C9-0061/2023 – 2023/0079(COD))"/>
  </w:docVars>
  <w:rsids>
    <w:rsidRoot w:val="001A05CD"/>
    <w:rsid w:val="00002272"/>
    <w:rsid w:val="000324CE"/>
    <w:rsid w:val="00064002"/>
    <w:rsid w:val="000677B9"/>
    <w:rsid w:val="000831BA"/>
    <w:rsid w:val="000A42CC"/>
    <w:rsid w:val="000E7DD9"/>
    <w:rsid w:val="0010095E"/>
    <w:rsid w:val="00103FB1"/>
    <w:rsid w:val="00125B37"/>
    <w:rsid w:val="00146D79"/>
    <w:rsid w:val="00187494"/>
    <w:rsid w:val="001A05CD"/>
    <w:rsid w:val="001C05A8"/>
    <w:rsid w:val="001F32AE"/>
    <w:rsid w:val="002767EF"/>
    <w:rsid w:val="002767FF"/>
    <w:rsid w:val="002B18FE"/>
    <w:rsid w:val="002B5493"/>
    <w:rsid w:val="00320093"/>
    <w:rsid w:val="00343214"/>
    <w:rsid w:val="00361C00"/>
    <w:rsid w:val="00390BA9"/>
    <w:rsid w:val="00395FA1"/>
    <w:rsid w:val="003B14D7"/>
    <w:rsid w:val="003E15D4"/>
    <w:rsid w:val="00411CCE"/>
    <w:rsid w:val="0041666E"/>
    <w:rsid w:val="00421060"/>
    <w:rsid w:val="00471C19"/>
    <w:rsid w:val="004867E3"/>
    <w:rsid w:val="00494A28"/>
    <w:rsid w:val="004C0004"/>
    <w:rsid w:val="004C5D52"/>
    <w:rsid w:val="004D1792"/>
    <w:rsid w:val="0050519A"/>
    <w:rsid w:val="005072A1"/>
    <w:rsid w:val="00514517"/>
    <w:rsid w:val="00524E11"/>
    <w:rsid w:val="00545827"/>
    <w:rsid w:val="00560270"/>
    <w:rsid w:val="005B28D7"/>
    <w:rsid w:val="005C2568"/>
    <w:rsid w:val="006037C0"/>
    <w:rsid w:val="006278B4"/>
    <w:rsid w:val="006631B6"/>
    <w:rsid w:val="00680577"/>
    <w:rsid w:val="006F74FA"/>
    <w:rsid w:val="007236B5"/>
    <w:rsid w:val="00731ADD"/>
    <w:rsid w:val="00734777"/>
    <w:rsid w:val="00747932"/>
    <w:rsid w:val="00751A4A"/>
    <w:rsid w:val="00756632"/>
    <w:rsid w:val="00762C74"/>
    <w:rsid w:val="00786EC0"/>
    <w:rsid w:val="0079535D"/>
    <w:rsid w:val="007A5D1A"/>
    <w:rsid w:val="007A7A78"/>
    <w:rsid w:val="007D1690"/>
    <w:rsid w:val="007E22AD"/>
    <w:rsid w:val="00817416"/>
    <w:rsid w:val="00842779"/>
    <w:rsid w:val="00865F67"/>
    <w:rsid w:val="00881A7B"/>
    <w:rsid w:val="008840E5"/>
    <w:rsid w:val="00887B3E"/>
    <w:rsid w:val="008C2AC6"/>
    <w:rsid w:val="00906DC1"/>
    <w:rsid w:val="0092370C"/>
    <w:rsid w:val="00930C23"/>
    <w:rsid w:val="0093193B"/>
    <w:rsid w:val="009509D8"/>
    <w:rsid w:val="00950B64"/>
    <w:rsid w:val="00961F0C"/>
    <w:rsid w:val="00981893"/>
    <w:rsid w:val="00984D81"/>
    <w:rsid w:val="00A0143B"/>
    <w:rsid w:val="00A1687D"/>
    <w:rsid w:val="00A2601B"/>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51C8"/>
    <w:rsid w:val="00C23CD4"/>
    <w:rsid w:val="00C61C0C"/>
    <w:rsid w:val="00C90690"/>
    <w:rsid w:val="00C941CB"/>
    <w:rsid w:val="00C95309"/>
    <w:rsid w:val="00CB713F"/>
    <w:rsid w:val="00CC2357"/>
    <w:rsid w:val="00CE7CAA"/>
    <w:rsid w:val="00CF071A"/>
    <w:rsid w:val="00D058B8"/>
    <w:rsid w:val="00D56C11"/>
    <w:rsid w:val="00D834A0"/>
    <w:rsid w:val="00D872DF"/>
    <w:rsid w:val="00D91E21"/>
    <w:rsid w:val="00DA7FCD"/>
    <w:rsid w:val="00E365E1"/>
    <w:rsid w:val="00E820A4"/>
    <w:rsid w:val="00E900FC"/>
    <w:rsid w:val="00EB006A"/>
    <w:rsid w:val="00EB4772"/>
    <w:rsid w:val="00ED169E"/>
    <w:rsid w:val="00ED4235"/>
    <w:rsid w:val="00F04346"/>
    <w:rsid w:val="00F075DC"/>
    <w:rsid w:val="00F149E9"/>
    <w:rsid w:val="00F5134D"/>
    <w:rsid w:val="00F74202"/>
    <w:rsid w:val="00F86C29"/>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33E38E"/>
  <w15:chartTrackingRefBased/>
  <w15:docId w15:val="{2BAEF7F0-7674-417D-8EC9-C83A09EDE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caption" w:semiHidden="1" w:uiPriority="35" w:unhideWhenUsed="1" w:qFormat="1"/>
    <w:lsdException w:name="table of figures" w:uiPriority="99"/>
    <w:lsdException w:name="footnote reference" w:qFormat="1"/>
    <w:lsdException w:name="annotation reference" w:uiPriority="99" w:qFormat="1"/>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61F0C"/>
    <w:rPr>
      <w:b/>
      <w:kern w:val="28"/>
      <w:sz w:val="28"/>
      <w:lang w:val="fr-FR" w:eastAsia="fr-FR"/>
    </w:rPr>
  </w:style>
  <w:style w:type="character" w:customStyle="1" w:styleId="Heading2Char">
    <w:name w:val="Heading 2 Char"/>
    <w:basedOn w:val="DefaultParagraphFont"/>
    <w:link w:val="Heading2"/>
    <w:semiHidden/>
    <w:rsid w:val="00961F0C"/>
    <w:rPr>
      <w:sz w:val="24"/>
      <w:lang w:val="fr-FR" w:eastAsia="fr-FR"/>
    </w:rPr>
  </w:style>
  <w:style w:type="character" w:customStyle="1" w:styleId="Heading3Char">
    <w:name w:val="Heading 3 Char"/>
    <w:basedOn w:val="DefaultParagraphFont"/>
    <w:link w:val="Heading3"/>
    <w:semiHidden/>
    <w:rsid w:val="00961F0C"/>
    <w:rPr>
      <w:rFonts w:ascii="Arial" w:hAnsi="Arial"/>
      <w:sz w:val="24"/>
      <w:lang w:val="fr-FR" w:eastAsia="fr-FR"/>
    </w:rPr>
  </w:style>
  <w:style w:type="character" w:customStyle="1" w:styleId="Heading4Char">
    <w:name w:val="Heading 4 Char"/>
    <w:basedOn w:val="DefaultParagraphFont"/>
    <w:link w:val="Heading4"/>
    <w:semiHidden/>
    <w:rsid w:val="00961F0C"/>
    <w:rPr>
      <w:sz w:val="24"/>
      <w:lang w:val="en-US" w:eastAsia="fr-FR"/>
    </w:rPr>
  </w:style>
  <w:style w:type="character" w:customStyle="1" w:styleId="Heading5Char">
    <w:name w:val="Heading 5 Char"/>
    <w:basedOn w:val="DefaultParagraphFont"/>
    <w:link w:val="Heading5"/>
    <w:semiHidden/>
    <w:rsid w:val="00961F0C"/>
    <w:rPr>
      <w:sz w:val="24"/>
      <w:lang w:val="en-US" w:eastAsia="fr-FR"/>
    </w:rPr>
  </w:style>
  <w:style w:type="character" w:customStyle="1" w:styleId="Heading6Char">
    <w:name w:val="Heading 6 Char"/>
    <w:basedOn w:val="DefaultParagraphFont"/>
    <w:link w:val="Heading6"/>
    <w:semiHidden/>
    <w:rsid w:val="00961F0C"/>
    <w:rPr>
      <w:i/>
      <w:sz w:val="22"/>
      <w:lang w:val="el-GR"/>
    </w:rPr>
  </w:style>
  <w:style w:type="character" w:customStyle="1" w:styleId="Heading7Char">
    <w:name w:val="Heading 7 Char"/>
    <w:basedOn w:val="DefaultParagraphFont"/>
    <w:link w:val="Heading7"/>
    <w:semiHidden/>
    <w:rsid w:val="00961F0C"/>
    <w:rPr>
      <w:rFonts w:ascii="Arial" w:hAnsi="Arial"/>
      <w:sz w:val="24"/>
      <w:lang w:val="el-GR"/>
    </w:rPr>
  </w:style>
  <w:style w:type="character" w:customStyle="1" w:styleId="Heading8Char">
    <w:name w:val="Heading 8 Char"/>
    <w:basedOn w:val="DefaultParagraphFont"/>
    <w:link w:val="Heading8"/>
    <w:semiHidden/>
    <w:rsid w:val="00961F0C"/>
    <w:rPr>
      <w:rFonts w:ascii="Arial" w:hAnsi="Arial"/>
      <w:i/>
      <w:sz w:val="24"/>
      <w:lang w:val="el-GR"/>
    </w:rPr>
  </w:style>
  <w:style w:type="character" w:customStyle="1" w:styleId="Heading9Char">
    <w:name w:val="Heading 9 Char"/>
    <w:basedOn w:val="DefaultParagraphFont"/>
    <w:link w:val="Heading9"/>
    <w:semiHidden/>
    <w:rsid w:val="00961F0C"/>
    <w:rPr>
      <w:rFonts w:ascii="Arial" w:hAnsi="Arial"/>
      <w:b/>
      <w:i/>
      <w:sz w:val="18"/>
      <w:lang w:val="el-GR"/>
    </w:rPr>
  </w:style>
  <w:style w:type="paragraph" w:styleId="TOCHeading">
    <w:name w:val="TOC Heading"/>
    <w:basedOn w:val="Normal"/>
    <w:next w:val="Normal"/>
    <w:uiPriority w:val="39"/>
    <w:unhideWhenUsed/>
    <w:qFormat/>
    <w:rsid w:val="00961F0C"/>
    <w:pPr>
      <w:widowControl/>
      <w:spacing w:after="240"/>
    </w:pPr>
    <w:rPr>
      <w:lang w:val="en-GB"/>
    </w:rPr>
  </w:style>
  <w:style w:type="paragraph" w:customStyle="1" w:styleId="EPFooter2">
    <w:name w:val="EPFooter2"/>
    <w:basedOn w:val="Normal"/>
    <w:next w:val="Normal"/>
    <w:rsid w:val="00961F0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61F0C"/>
    <w:pPr>
      <w:spacing w:before="480" w:after="240"/>
    </w:pPr>
  </w:style>
  <w:style w:type="paragraph" w:customStyle="1" w:styleId="TOCPage">
    <w:name w:val="TOC Page"/>
    <w:basedOn w:val="Normal"/>
    <w:next w:val="TOC1"/>
    <w:rsid w:val="00961F0C"/>
    <w:pPr>
      <w:keepNext/>
      <w:spacing w:after="240"/>
      <w:jc w:val="right"/>
    </w:pPr>
    <w:rPr>
      <w:rFonts w:ascii="Arial" w:hAnsi="Arial"/>
      <w:b/>
    </w:rPr>
  </w:style>
  <w:style w:type="paragraph" w:customStyle="1" w:styleId="PageHeading">
    <w:name w:val="PageHeading"/>
    <w:basedOn w:val="Normal"/>
    <w:rsid w:val="00961F0C"/>
    <w:pPr>
      <w:keepNext/>
      <w:spacing w:after="480"/>
      <w:jc w:val="center"/>
    </w:pPr>
    <w:rPr>
      <w:rFonts w:ascii="Arial" w:hAnsi="Arial" w:cs="Arial"/>
      <w:b/>
    </w:rPr>
  </w:style>
  <w:style w:type="paragraph" w:customStyle="1" w:styleId="NormalBold">
    <w:name w:val="NormalBold"/>
    <w:basedOn w:val="Normal"/>
    <w:link w:val="NormalBoldChar"/>
    <w:rsid w:val="00961F0C"/>
    <w:rPr>
      <w:b/>
    </w:rPr>
  </w:style>
  <w:style w:type="paragraph" w:customStyle="1" w:styleId="NormalBold12a">
    <w:name w:val="NormalBold12a"/>
    <w:basedOn w:val="Normal"/>
    <w:rsid w:val="00961F0C"/>
    <w:pPr>
      <w:spacing w:after="240"/>
    </w:pPr>
    <w:rPr>
      <w:b/>
    </w:rPr>
  </w:style>
  <w:style w:type="paragraph" w:customStyle="1" w:styleId="NormalHanging12a">
    <w:name w:val="NormalHanging12a"/>
    <w:basedOn w:val="Normal"/>
    <w:link w:val="NormalHanging12aChar"/>
    <w:rsid w:val="00961F0C"/>
    <w:pPr>
      <w:spacing w:after="240"/>
      <w:ind w:left="567" w:hanging="567"/>
    </w:pPr>
  </w:style>
  <w:style w:type="paragraph" w:customStyle="1" w:styleId="CoverNormal24a">
    <w:name w:val="CoverNormal24a"/>
    <w:basedOn w:val="Normal"/>
    <w:rsid w:val="00961F0C"/>
    <w:pPr>
      <w:spacing w:after="480"/>
      <w:ind w:left="1417"/>
    </w:pPr>
  </w:style>
  <w:style w:type="paragraph" w:customStyle="1" w:styleId="CoverNormal">
    <w:name w:val="CoverNormal"/>
    <w:basedOn w:val="Normal"/>
    <w:rsid w:val="00961F0C"/>
    <w:pPr>
      <w:ind w:left="1418"/>
    </w:pPr>
  </w:style>
  <w:style w:type="paragraph" w:customStyle="1" w:styleId="NormalCenter12a">
    <w:name w:val="NormalCenter12a"/>
    <w:basedOn w:val="Normal"/>
    <w:rsid w:val="00961F0C"/>
    <w:pPr>
      <w:spacing w:after="240"/>
      <w:jc w:val="center"/>
    </w:pPr>
  </w:style>
  <w:style w:type="paragraph" w:customStyle="1" w:styleId="CoverReference">
    <w:name w:val="CoverReference"/>
    <w:basedOn w:val="Normal"/>
    <w:rsid w:val="00961F0C"/>
    <w:pPr>
      <w:spacing w:before="1080"/>
      <w:jc w:val="right"/>
    </w:pPr>
    <w:rPr>
      <w:rFonts w:ascii="Arial" w:hAnsi="Arial" w:cs="Arial"/>
      <w:b/>
    </w:rPr>
  </w:style>
  <w:style w:type="paragraph" w:customStyle="1" w:styleId="CoverDocType">
    <w:name w:val="CoverDocType"/>
    <w:basedOn w:val="Normal"/>
    <w:rsid w:val="00961F0C"/>
    <w:pPr>
      <w:ind w:left="1418"/>
    </w:pPr>
    <w:rPr>
      <w:rFonts w:ascii="Arial" w:hAnsi="Arial"/>
      <w:b/>
      <w:sz w:val="48"/>
    </w:rPr>
  </w:style>
  <w:style w:type="paragraph" w:customStyle="1" w:styleId="CoverDocType24a">
    <w:name w:val="CoverDocType24a"/>
    <w:basedOn w:val="Normal"/>
    <w:rsid w:val="00961F0C"/>
    <w:pPr>
      <w:spacing w:after="480"/>
      <w:ind w:left="1418"/>
    </w:pPr>
    <w:rPr>
      <w:rFonts w:ascii="Arial" w:hAnsi="Arial"/>
      <w:b/>
      <w:sz w:val="48"/>
    </w:rPr>
  </w:style>
  <w:style w:type="paragraph" w:customStyle="1" w:styleId="CoverDate">
    <w:name w:val="CoverDate"/>
    <w:basedOn w:val="Normal"/>
    <w:rsid w:val="00961F0C"/>
    <w:pPr>
      <w:spacing w:before="240" w:after="1200"/>
    </w:pPr>
  </w:style>
  <w:style w:type="paragraph" w:styleId="Header">
    <w:name w:val="header"/>
    <w:basedOn w:val="Normal"/>
    <w:link w:val="HeaderChar"/>
    <w:rsid w:val="00961F0C"/>
    <w:pPr>
      <w:tabs>
        <w:tab w:val="center" w:pos="4513"/>
        <w:tab w:val="right" w:pos="9026"/>
      </w:tabs>
    </w:pPr>
  </w:style>
  <w:style w:type="character" w:customStyle="1" w:styleId="HeaderChar">
    <w:name w:val="Header Char"/>
    <w:basedOn w:val="DefaultParagraphFont"/>
    <w:link w:val="Header"/>
    <w:rsid w:val="00961F0C"/>
    <w:rPr>
      <w:sz w:val="24"/>
      <w:lang w:val="el-GR"/>
    </w:rPr>
  </w:style>
  <w:style w:type="paragraph" w:customStyle="1" w:styleId="AmNumberTabs">
    <w:name w:val="AmNumberTabs"/>
    <w:basedOn w:val="Normal"/>
    <w:link w:val="AmNumberTabsChar"/>
    <w:rsid w:val="00961F0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961F0C"/>
    <w:pPr>
      <w:spacing w:before="720" w:after="240"/>
      <w:jc w:val="center"/>
    </w:pPr>
  </w:style>
  <w:style w:type="paragraph" w:customStyle="1" w:styleId="EPBody">
    <w:name w:val="EPBody"/>
    <w:basedOn w:val="Normal"/>
    <w:rsid w:val="00961F0C"/>
    <w:pPr>
      <w:jc w:val="center"/>
    </w:pPr>
    <w:rPr>
      <w:rFonts w:ascii="Arial" w:hAnsi="Arial" w:cs="Arial"/>
      <w:i/>
      <w:sz w:val="22"/>
      <w:szCs w:val="22"/>
    </w:rPr>
  </w:style>
  <w:style w:type="paragraph" w:customStyle="1" w:styleId="EPFooter">
    <w:name w:val="EPFooter"/>
    <w:basedOn w:val="Normal"/>
    <w:rsid w:val="00961F0C"/>
    <w:pPr>
      <w:tabs>
        <w:tab w:val="center" w:pos="4535"/>
        <w:tab w:val="right" w:pos="9071"/>
      </w:tabs>
      <w:spacing w:before="240" w:after="240"/>
    </w:pPr>
    <w:rPr>
      <w:color w:val="010000"/>
      <w:sz w:val="22"/>
    </w:rPr>
  </w:style>
  <w:style w:type="paragraph" w:customStyle="1" w:styleId="Lgendesigne">
    <w:name w:val="Légende signe"/>
    <w:basedOn w:val="Normal"/>
    <w:rsid w:val="00961F0C"/>
    <w:pPr>
      <w:tabs>
        <w:tab w:val="right" w:pos="454"/>
        <w:tab w:val="left" w:pos="737"/>
      </w:tabs>
      <w:ind w:left="737" w:hanging="737"/>
    </w:pPr>
    <w:rPr>
      <w:snapToGrid w:val="0"/>
      <w:sz w:val="18"/>
      <w:lang w:eastAsia="en-US"/>
    </w:rPr>
  </w:style>
  <w:style w:type="paragraph" w:customStyle="1" w:styleId="Lgendetitre">
    <w:name w:val="Légende titre"/>
    <w:basedOn w:val="Normal"/>
    <w:rsid w:val="00961F0C"/>
    <w:pPr>
      <w:spacing w:before="240" w:after="240"/>
    </w:pPr>
    <w:rPr>
      <w:b/>
      <w:i/>
      <w:snapToGrid w:val="0"/>
      <w:lang w:eastAsia="en-US"/>
    </w:rPr>
  </w:style>
  <w:style w:type="paragraph" w:customStyle="1" w:styleId="Lgendestandard">
    <w:name w:val="Légende standard"/>
    <w:basedOn w:val="Normal"/>
    <w:rsid w:val="00961F0C"/>
    <w:rPr>
      <w:sz w:val="18"/>
    </w:rPr>
  </w:style>
  <w:style w:type="character" w:styleId="Hyperlink">
    <w:name w:val="Hyperlink"/>
    <w:basedOn w:val="DefaultParagraphFont"/>
    <w:uiPriority w:val="99"/>
    <w:unhideWhenUsed/>
    <w:rsid w:val="00961F0C"/>
    <w:rPr>
      <w:color w:val="0563C1" w:themeColor="hyperlink"/>
      <w:u w:val="single"/>
    </w:rPr>
  </w:style>
  <w:style w:type="character" w:styleId="FollowedHyperlink">
    <w:name w:val="FollowedHyperlink"/>
    <w:basedOn w:val="DefaultParagraphFont"/>
    <w:uiPriority w:val="99"/>
    <w:unhideWhenUsed/>
    <w:rsid w:val="00961F0C"/>
    <w:rPr>
      <w:color w:val="954F72" w:themeColor="followedHyperlink"/>
      <w:u w:val="single"/>
    </w:rPr>
  </w:style>
  <w:style w:type="paragraph" w:customStyle="1" w:styleId="Text1">
    <w:name w:val="Text 1"/>
    <w:basedOn w:val="Normal"/>
    <w:rsid w:val="00961F0C"/>
    <w:pPr>
      <w:widowControl/>
      <w:spacing w:before="120" w:after="120"/>
      <w:ind w:left="850"/>
      <w:jc w:val="both"/>
    </w:pPr>
    <w:rPr>
      <w:rFonts w:eastAsiaTheme="minorHAnsi"/>
      <w:szCs w:val="22"/>
      <w:lang w:eastAsia="en-US"/>
    </w:rPr>
  </w:style>
  <w:style w:type="paragraph" w:customStyle="1" w:styleId="Text2">
    <w:name w:val="Text 2"/>
    <w:basedOn w:val="Normal"/>
    <w:rsid w:val="00961F0C"/>
    <w:pPr>
      <w:widowControl/>
      <w:spacing w:before="120" w:after="120"/>
      <w:ind w:left="1417"/>
      <w:jc w:val="both"/>
    </w:pPr>
    <w:rPr>
      <w:rFonts w:eastAsiaTheme="minorHAnsi"/>
      <w:szCs w:val="22"/>
      <w:lang w:eastAsia="en-US"/>
    </w:rPr>
  </w:style>
  <w:style w:type="paragraph" w:customStyle="1" w:styleId="msonormal0">
    <w:name w:val="msonormal"/>
    <w:basedOn w:val="Normal"/>
    <w:rsid w:val="00961F0C"/>
    <w:pPr>
      <w:widowControl/>
      <w:spacing w:before="100" w:beforeAutospacing="1" w:after="100" w:afterAutospacing="1"/>
    </w:pPr>
    <w:rPr>
      <w:szCs w:val="24"/>
    </w:rPr>
  </w:style>
  <w:style w:type="paragraph" w:styleId="TOC4">
    <w:name w:val="toc 4"/>
    <w:basedOn w:val="Normal"/>
    <w:next w:val="Normal"/>
    <w:autoRedefine/>
    <w:uiPriority w:val="39"/>
    <w:unhideWhenUsed/>
    <w:rsid w:val="00961F0C"/>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961F0C"/>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961F0C"/>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961F0C"/>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961F0C"/>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961F0C"/>
    <w:pPr>
      <w:widowControl/>
      <w:tabs>
        <w:tab w:val="right" w:leader="dot" w:pos="9071"/>
      </w:tabs>
      <w:spacing w:before="120" w:after="120"/>
      <w:ind w:left="1417" w:hanging="1417"/>
    </w:pPr>
    <w:rPr>
      <w:rFonts w:eastAsiaTheme="minorHAnsi"/>
      <w:szCs w:val="22"/>
      <w:lang w:eastAsia="en-US"/>
    </w:rPr>
  </w:style>
  <w:style w:type="paragraph" w:styleId="CommentText">
    <w:name w:val="annotation text"/>
    <w:basedOn w:val="Normal"/>
    <w:link w:val="CommentTextChar"/>
    <w:unhideWhenUsed/>
    <w:qFormat/>
    <w:rsid w:val="00961F0C"/>
    <w:pPr>
      <w:widowControl/>
      <w:spacing w:after="120"/>
      <w:jc w:val="both"/>
    </w:pPr>
    <w:rPr>
      <w:sz w:val="20"/>
      <w:lang w:eastAsia="en-US"/>
    </w:rPr>
  </w:style>
  <w:style w:type="character" w:customStyle="1" w:styleId="CommentTextChar">
    <w:name w:val="Comment Text Char"/>
    <w:basedOn w:val="DefaultParagraphFont"/>
    <w:link w:val="CommentText"/>
    <w:rsid w:val="00961F0C"/>
    <w:rPr>
      <w:lang w:val="el-GR" w:eastAsia="en-US"/>
    </w:rPr>
  </w:style>
  <w:style w:type="paragraph" w:customStyle="1" w:styleId="Normal24a">
    <w:name w:val="Normal24a"/>
    <w:basedOn w:val="Normal"/>
    <w:link w:val="Normal24aChar"/>
    <w:rsid w:val="00961F0C"/>
    <w:pPr>
      <w:spacing w:after="480"/>
    </w:pPr>
  </w:style>
  <w:style w:type="character" w:customStyle="1" w:styleId="Normal24aChar">
    <w:name w:val="Normal24a Char"/>
    <w:basedOn w:val="DefaultParagraphFont"/>
    <w:link w:val="Normal24a"/>
    <w:rsid w:val="00961F0C"/>
    <w:rPr>
      <w:sz w:val="24"/>
      <w:lang w:val="el-GR"/>
    </w:rPr>
  </w:style>
  <w:style w:type="paragraph" w:styleId="Caption">
    <w:name w:val="caption"/>
    <w:basedOn w:val="Normal"/>
    <w:next w:val="Normal"/>
    <w:uiPriority w:val="35"/>
    <w:semiHidden/>
    <w:unhideWhenUsed/>
    <w:qFormat/>
    <w:rsid w:val="00961F0C"/>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961F0C"/>
    <w:pPr>
      <w:widowControl/>
      <w:spacing w:before="120"/>
      <w:jc w:val="both"/>
    </w:pPr>
    <w:rPr>
      <w:rFonts w:eastAsiaTheme="minorHAnsi"/>
      <w:szCs w:val="22"/>
      <w:lang w:eastAsia="en-US"/>
    </w:rPr>
  </w:style>
  <w:style w:type="paragraph" w:styleId="ListBullet">
    <w:name w:val="List Bullet"/>
    <w:basedOn w:val="Normal"/>
    <w:uiPriority w:val="99"/>
    <w:unhideWhenUsed/>
    <w:rsid w:val="00961F0C"/>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961F0C"/>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961F0C"/>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961F0C"/>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961F0C"/>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961F0C"/>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961F0C"/>
    <w:pPr>
      <w:widowControl/>
      <w:tabs>
        <w:tab w:val="num" w:pos="926"/>
      </w:tabs>
      <w:spacing w:before="120" w:after="120"/>
      <w:ind w:left="926" w:hanging="360"/>
      <w:contextualSpacing/>
      <w:jc w:val="both"/>
    </w:pPr>
    <w:rPr>
      <w:rFonts w:eastAsiaTheme="minorHAnsi"/>
      <w:szCs w:val="22"/>
      <w:lang w:eastAsia="en-US"/>
    </w:rPr>
  </w:style>
  <w:style w:type="paragraph" w:styleId="ListNumber4">
    <w:name w:val="List Number 4"/>
    <w:basedOn w:val="Normal"/>
    <w:uiPriority w:val="99"/>
    <w:unhideWhenUsed/>
    <w:rsid w:val="00961F0C"/>
    <w:pPr>
      <w:widowControl/>
      <w:tabs>
        <w:tab w:val="num" w:pos="1209"/>
      </w:tabs>
      <w:spacing w:before="120" w:after="120"/>
      <w:ind w:left="1209" w:hanging="360"/>
      <w:contextualSpacing/>
      <w:jc w:val="both"/>
    </w:pPr>
    <w:rPr>
      <w:rFonts w:eastAsiaTheme="minorHAnsi"/>
      <w:szCs w:val="22"/>
      <w:lang w:eastAsia="en-US"/>
    </w:rPr>
  </w:style>
  <w:style w:type="paragraph" w:styleId="CommentSubject">
    <w:name w:val="annotation subject"/>
    <w:basedOn w:val="CommentText"/>
    <w:next w:val="CommentText"/>
    <w:link w:val="CommentSubjectChar"/>
    <w:unhideWhenUsed/>
    <w:rsid w:val="00961F0C"/>
    <w:pPr>
      <w:spacing w:before="120"/>
    </w:pPr>
    <w:rPr>
      <w:rFonts w:eastAsiaTheme="minorHAnsi"/>
      <w:b/>
      <w:bCs/>
    </w:rPr>
  </w:style>
  <w:style w:type="character" w:customStyle="1" w:styleId="CommentSubjectChar">
    <w:name w:val="Comment Subject Char"/>
    <w:basedOn w:val="CommentTextChar"/>
    <w:link w:val="CommentSubject"/>
    <w:rsid w:val="00961F0C"/>
    <w:rPr>
      <w:rFonts w:eastAsiaTheme="minorHAnsi"/>
      <w:b/>
      <w:bCs/>
      <w:lang w:val="el-GR" w:eastAsia="en-US"/>
    </w:rPr>
  </w:style>
  <w:style w:type="paragraph" w:styleId="BalloonText">
    <w:name w:val="Balloon Text"/>
    <w:basedOn w:val="Normal"/>
    <w:link w:val="BalloonTextChar"/>
    <w:unhideWhenUsed/>
    <w:rsid w:val="00961F0C"/>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rsid w:val="00961F0C"/>
    <w:rPr>
      <w:rFonts w:ascii="Segoe UI" w:eastAsiaTheme="minorHAnsi" w:hAnsi="Segoe UI" w:cs="Segoe UI"/>
      <w:sz w:val="18"/>
      <w:szCs w:val="18"/>
      <w:lang w:val="el-GR" w:eastAsia="en-US"/>
    </w:rPr>
  </w:style>
  <w:style w:type="paragraph" w:styleId="Revision">
    <w:name w:val="Revision"/>
    <w:uiPriority w:val="99"/>
    <w:semiHidden/>
    <w:rsid w:val="00961F0C"/>
    <w:rPr>
      <w:rFonts w:eastAsiaTheme="minorHAnsi"/>
      <w:sz w:val="24"/>
      <w:szCs w:val="22"/>
      <w:lang w:val="el-GR" w:eastAsia="en-US"/>
    </w:rPr>
  </w:style>
  <w:style w:type="character" w:customStyle="1" w:styleId="HeaderCoverPageChar">
    <w:name w:val="Header Cover Page Char"/>
    <w:link w:val="HeaderCoverPage"/>
    <w:locked/>
    <w:rsid w:val="00961F0C"/>
    <w:rPr>
      <w:rFonts w:eastAsia="Calibri"/>
      <w:sz w:val="24"/>
    </w:rPr>
  </w:style>
  <w:style w:type="paragraph" w:customStyle="1" w:styleId="HeaderCoverPage">
    <w:name w:val="Header Cover Page"/>
    <w:basedOn w:val="Normal"/>
    <w:link w:val="HeaderCoverPageChar"/>
    <w:rsid w:val="00961F0C"/>
    <w:pPr>
      <w:widowControl/>
      <w:tabs>
        <w:tab w:val="center" w:pos="4535"/>
        <w:tab w:val="right" w:pos="9071"/>
      </w:tabs>
      <w:spacing w:after="120"/>
      <w:jc w:val="both"/>
    </w:pPr>
    <w:rPr>
      <w:rFonts w:eastAsia="Calibri"/>
      <w:lang w:val="en-GB"/>
    </w:rPr>
  </w:style>
  <w:style w:type="paragraph" w:customStyle="1" w:styleId="ListBullet1">
    <w:name w:val="List Bullet 1"/>
    <w:basedOn w:val="Normal"/>
    <w:rsid w:val="00961F0C"/>
    <w:pPr>
      <w:widowControl/>
      <w:numPr>
        <w:numId w:val="3"/>
      </w:numPr>
      <w:spacing w:before="120" w:after="120"/>
      <w:jc w:val="both"/>
    </w:pPr>
    <w:rPr>
      <w:szCs w:val="22"/>
      <w:lang w:eastAsia="de-DE"/>
    </w:rPr>
  </w:style>
  <w:style w:type="paragraph" w:customStyle="1" w:styleId="ListDash1">
    <w:name w:val="List Dash 1"/>
    <w:basedOn w:val="Normal"/>
    <w:rsid w:val="00961F0C"/>
    <w:pPr>
      <w:widowControl/>
      <w:numPr>
        <w:numId w:val="4"/>
      </w:numPr>
      <w:spacing w:before="120" w:after="120"/>
      <w:jc w:val="both"/>
    </w:pPr>
    <w:rPr>
      <w:szCs w:val="22"/>
      <w:lang w:eastAsia="de-DE"/>
    </w:rPr>
  </w:style>
  <w:style w:type="paragraph" w:customStyle="1" w:styleId="ListDash2">
    <w:name w:val="List Dash 2"/>
    <w:basedOn w:val="Normal"/>
    <w:rsid w:val="00961F0C"/>
    <w:pPr>
      <w:widowControl/>
      <w:numPr>
        <w:numId w:val="5"/>
      </w:numPr>
      <w:spacing w:before="120" w:after="120"/>
      <w:jc w:val="both"/>
    </w:pPr>
    <w:rPr>
      <w:szCs w:val="22"/>
      <w:lang w:eastAsia="de-DE"/>
    </w:rPr>
  </w:style>
  <w:style w:type="paragraph" w:customStyle="1" w:styleId="ListNumberLevel2">
    <w:name w:val="List Number (Level 2)"/>
    <w:basedOn w:val="Normal"/>
    <w:rsid w:val="00961F0C"/>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rsid w:val="00961F0C"/>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rsid w:val="00961F0C"/>
    <w:pPr>
      <w:widowControl/>
      <w:tabs>
        <w:tab w:val="num" w:pos="2835"/>
      </w:tabs>
      <w:spacing w:before="120" w:after="120"/>
      <w:ind w:left="2835" w:hanging="709"/>
      <w:jc w:val="both"/>
    </w:pPr>
    <w:rPr>
      <w:szCs w:val="22"/>
      <w:lang w:eastAsia="de-DE"/>
    </w:rPr>
  </w:style>
  <w:style w:type="paragraph" w:customStyle="1" w:styleId="paragraph">
    <w:name w:val="paragraph"/>
    <w:basedOn w:val="Normal"/>
    <w:rsid w:val="00961F0C"/>
    <w:pPr>
      <w:widowControl/>
      <w:spacing w:before="100" w:beforeAutospacing="1" w:after="100" w:afterAutospacing="1"/>
    </w:pPr>
    <w:rPr>
      <w:szCs w:val="24"/>
      <w:lang w:eastAsia="en-IE"/>
    </w:rPr>
  </w:style>
  <w:style w:type="paragraph" w:customStyle="1" w:styleId="HeaderLandscape">
    <w:name w:val="HeaderLandscape"/>
    <w:basedOn w:val="Normal"/>
    <w:rsid w:val="00961F0C"/>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961F0C"/>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961F0C"/>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961F0C"/>
    <w:pPr>
      <w:widowControl/>
      <w:spacing w:after="120"/>
      <w:jc w:val="right"/>
    </w:pPr>
    <w:rPr>
      <w:rFonts w:eastAsiaTheme="minorHAnsi"/>
      <w:sz w:val="28"/>
      <w:szCs w:val="22"/>
      <w:lang w:eastAsia="en-US"/>
    </w:rPr>
  </w:style>
  <w:style w:type="paragraph" w:customStyle="1" w:styleId="FooterSensitivity">
    <w:name w:val="Footer Sensitivity"/>
    <w:basedOn w:val="Normal"/>
    <w:rsid w:val="00961F0C"/>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961F0C"/>
    <w:pPr>
      <w:widowControl/>
      <w:spacing w:before="120" w:after="120"/>
      <w:ind w:left="1984"/>
      <w:jc w:val="both"/>
    </w:pPr>
    <w:rPr>
      <w:rFonts w:eastAsiaTheme="minorHAnsi"/>
      <w:szCs w:val="22"/>
      <w:lang w:eastAsia="en-US"/>
    </w:rPr>
  </w:style>
  <w:style w:type="paragraph" w:customStyle="1" w:styleId="Text4">
    <w:name w:val="Text 4"/>
    <w:basedOn w:val="Normal"/>
    <w:rsid w:val="00961F0C"/>
    <w:pPr>
      <w:widowControl/>
      <w:spacing w:before="120" w:after="120"/>
      <w:ind w:left="2551"/>
      <w:jc w:val="both"/>
    </w:pPr>
    <w:rPr>
      <w:rFonts w:eastAsiaTheme="minorHAnsi"/>
      <w:szCs w:val="22"/>
      <w:lang w:eastAsia="en-US"/>
    </w:rPr>
  </w:style>
  <w:style w:type="paragraph" w:customStyle="1" w:styleId="Text5">
    <w:name w:val="Text 5"/>
    <w:basedOn w:val="Normal"/>
    <w:rsid w:val="00961F0C"/>
    <w:pPr>
      <w:widowControl/>
      <w:spacing w:before="120" w:after="120"/>
      <w:ind w:left="3118"/>
      <w:jc w:val="both"/>
    </w:pPr>
    <w:rPr>
      <w:rFonts w:eastAsiaTheme="minorHAnsi"/>
      <w:szCs w:val="22"/>
      <w:lang w:eastAsia="en-US"/>
    </w:rPr>
  </w:style>
  <w:style w:type="paragraph" w:customStyle="1" w:styleId="Text6">
    <w:name w:val="Text 6"/>
    <w:basedOn w:val="Normal"/>
    <w:rsid w:val="00961F0C"/>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961F0C"/>
    <w:pPr>
      <w:widowControl/>
      <w:spacing w:before="120" w:after="120"/>
      <w:jc w:val="center"/>
    </w:pPr>
    <w:rPr>
      <w:rFonts w:eastAsiaTheme="minorHAnsi"/>
      <w:szCs w:val="22"/>
      <w:lang w:eastAsia="en-US"/>
    </w:rPr>
  </w:style>
  <w:style w:type="paragraph" w:customStyle="1" w:styleId="NormalLeft">
    <w:name w:val="Normal Left"/>
    <w:basedOn w:val="Normal"/>
    <w:rsid w:val="00961F0C"/>
    <w:pPr>
      <w:widowControl/>
      <w:spacing w:before="120" w:after="120"/>
    </w:pPr>
    <w:rPr>
      <w:rFonts w:eastAsiaTheme="minorHAnsi"/>
      <w:szCs w:val="22"/>
      <w:lang w:eastAsia="en-US"/>
    </w:rPr>
  </w:style>
  <w:style w:type="paragraph" w:customStyle="1" w:styleId="NormalRight">
    <w:name w:val="Normal Right"/>
    <w:basedOn w:val="Normal"/>
    <w:rsid w:val="00961F0C"/>
    <w:pPr>
      <w:widowControl/>
      <w:spacing w:before="120" w:after="120"/>
      <w:jc w:val="right"/>
    </w:pPr>
    <w:rPr>
      <w:rFonts w:eastAsiaTheme="minorHAnsi"/>
      <w:szCs w:val="22"/>
      <w:lang w:eastAsia="en-US"/>
    </w:rPr>
  </w:style>
  <w:style w:type="paragraph" w:customStyle="1" w:styleId="QuotedText">
    <w:name w:val="Quoted Text"/>
    <w:basedOn w:val="Normal"/>
    <w:rsid w:val="00961F0C"/>
    <w:pPr>
      <w:widowControl/>
      <w:spacing w:before="120" w:after="120"/>
      <w:ind w:left="1417"/>
      <w:jc w:val="both"/>
    </w:pPr>
    <w:rPr>
      <w:rFonts w:eastAsiaTheme="minorHAnsi"/>
      <w:szCs w:val="22"/>
      <w:lang w:eastAsia="en-US"/>
    </w:rPr>
  </w:style>
  <w:style w:type="paragraph" w:customStyle="1" w:styleId="Point0">
    <w:name w:val="Point 0"/>
    <w:basedOn w:val="Normal"/>
    <w:rsid w:val="00961F0C"/>
    <w:pPr>
      <w:widowControl/>
      <w:spacing w:before="120" w:after="120"/>
      <w:ind w:left="850" w:hanging="850"/>
      <w:jc w:val="both"/>
    </w:pPr>
    <w:rPr>
      <w:rFonts w:eastAsiaTheme="minorHAnsi"/>
      <w:szCs w:val="22"/>
      <w:lang w:eastAsia="en-US"/>
    </w:rPr>
  </w:style>
  <w:style w:type="paragraph" w:customStyle="1" w:styleId="Point1">
    <w:name w:val="Point 1"/>
    <w:basedOn w:val="Normal"/>
    <w:uiPriority w:val="99"/>
    <w:rsid w:val="00961F0C"/>
    <w:pPr>
      <w:widowControl/>
      <w:spacing w:before="120" w:after="120"/>
      <w:ind w:left="1417" w:hanging="567"/>
      <w:jc w:val="both"/>
    </w:pPr>
    <w:rPr>
      <w:rFonts w:eastAsiaTheme="minorHAnsi"/>
      <w:szCs w:val="22"/>
      <w:lang w:eastAsia="en-US"/>
    </w:rPr>
  </w:style>
  <w:style w:type="paragraph" w:customStyle="1" w:styleId="Point2">
    <w:name w:val="Point 2"/>
    <w:basedOn w:val="Normal"/>
    <w:rsid w:val="00961F0C"/>
    <w:pPr>
      <w:widowControl/>
      <w:spacing w:before="120" w:after="120"/>
      <w:ind w:left="1984" w:hanging="567"/>
      <w:jc w:val="both"/>
    </w:pPr>
    <w:rPr>
      <w:rFonts w:eastAsiaTheme="minorHAnsi"/>
      <w:szCs w:val="22"/>
      <w:lang w:eastAsia="en-US"/>
    </w:rPr>
  </w:style>
  <w:style w:type="paragraph" w:customStyle="1" w:styleId="Point3">
    <w:name w:val="Point 3"/>
    <w:basedOn w:val="Normal"/>
    <w:rsid w:val="00961F0C"/>
    <w:pPr>
      <w:widowControl/>
      <w:spacing w:before="120" w:after="120"/>
      <w:ind w:left="2551" w:hanging="567"/>
      <w:jc w:val="both"/>
    </w:pPr>
    <w:rPr>
      <w:rFonts w:eastAsiaTheme="minorHAnsi"/>
      <w:szCs w:val="22"/>
      <w:lang w:eastAsia="en-US"/>
    </w:rPr>
  </w:style>
  <w:style w:type="paragraph" w:customStyle="1" w:styleId="Point4">
    <w:name w:val="Point 4"/>
    <w:basedOn w:val="Normal"/>
    <w:rsid w:val="00961F0C"/>
    <w:pPr>
      <w:widowControl/>
      <w:spacing w:before="120" w:after="120"/>
      <w:ind w:left="3118" w:hanging="567"/>
      <w:jc w:val="both"/>
    </w:pPr>
    <w:rPr>
      <w:rFonts w:eastAsiaTheme="minorHAnsi"/>
      <w:szCs w:val="22"/>
      <w:lang w:eastAsia="en-US"/>
    </w:rPr>
  </w:style>
  <w:style w:type="paragraph" w:customStyle="1" w:styleId="Point5">
    <w:name w:val="Point 5"/>
    <w:basedOn w:val="Normal"/>
    <w:rsid w:val="00961F0C"/>
    <w:pPr>
      <w:widowControl/>
      <w:spacing w:before="120" w:after="120"/>
      <w:ind w:left="3685" w:hanging="567"/>
      <w:jc w:val="both"/>
    </w:pPr>
    <w:rPr>
      <w:rFonts w:eastAsiaTheme="minorHAnsi"/>
      <w:szCs w:val="22"/>
      <w:lang w:eastAsia="en-US"/>
    </w:rPr>
  </w:style>
  <w:style w:type="paragraph" w:customStyle="1" w:styleId="Tiret0">
    <w:name w:val="Tiret 0"/>
    <w:basedOn w:val="Point0"/>
    <w:rsid w:val="00961F0C"/>
    <w:pPr>
      <w:numPr>
        <w:numId w:val="6"/>
      </w:numPr>
    </w:pPr>
  </w:style>
  <w:style w:type="paragraph" w:customStyle="1" w:styleId="Tiret1">
    <w:name w:val="Tiret 1"/>
    <w:basedOn w:val="Point1"/>
    <w:rsid w:val="00961F0C"/>
    <w:pPr>
      <w:numPr>
        <w:numId w:val="7"/>
      </w:numPr>
    </w:pPr>
  </w:style>
  <w:style w:type="paragraph" w:customStyle="1" w:styleId="Tiret2">
    <w:name w:val="Tiret 2"/>
    <w:basedOn w:val="Point2"/>
    <w:rsid w:val="00961F0C"/>
    <w:pPr>
      <w:numPr>
        <w:numId w:val="8"/>
      </w:numPr>
    </w:pPr>
  </w:style>
  <w:style w:type="paragraph" w:customStyle="1" w:styleId="Tiret3">
    <w:name w:val="Tiret 3"/>
    <w:basedOn w:val="Point3"/>
    <w:rsid w:val="00961F0C"/>
    <w:pPr>
      <w:numPr>
        <w:numId w:val="9"/>
      </w:numPr>
    </w:pPr>
  </w:style>
  <w:style w:type="paragraph" w:customStyle="1" w:styleId="Tiret4">
    <w:name w:val="Tiret 4"/>
    <w:basedOn w:val="Point4"/>
    <w:rsid w:val="00961F0C"/>
    <w:pPr>
      <w:numPr>
        <w:numId w:val="10"/>
      </w:numPr>
    </w:pPr>
  </w:style>
  <w:style w:type="paragraph" w:customStyle="1" w:styleId="Tiret5">
    <w:name w:val="Tiret 5"/>
    <w:basedOn w:val="Point5"/>
    <w:rsid w:val="00961F0C"/>
    <w:pPr>
      <w:numPr>
        <w:numId w:val="11"/>
      </w:numPr>
    </w:pPr>
  </w:style>
  <w:style w:type="paragraph" w:customStyle="1" w:styleId="PointDouble0">
    <w:name w:val="PointDouble 0"/>
    <w:basedOn w:val="Normal"/>
    <w:rsid w:val="00961F0C"/>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961F0C"/>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961F0C"/>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961F0C"/>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961F0C"/>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961F0C"/>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961F0C"/>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961F0C"/>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961F0C"/>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961F0C"/>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961F0C"/>
    <w:pPr>
      <w:widowControl/>
      <w:numPr>
        <w:numId w:val="12"/>
      </w:numPr>
      <w:spacing w:before="120" w:after="120"/>
      <w:jc w:val="both"/>
    </w:pPr>
    <w:rPr>
      <w:rFonts w:eastAsiaTheme="minorHAnsi"/>
      <w:szCs w:val="22"/>
      <w:lang w:eastAsia="en-US"/>
    </w:rPr>
  </w:style>
  <w:style w:type="paragraph" w:customStyle="1" w:styleId="NumPar2">
    <w:name w:val="NumPar 2"/>
    <w:basedOn w:val="Normal"/>
    <w:next w:val="Text1"/>
    <w:rsid w:val="00961F0C"/>
    <w:pPr>
      <w:widowControl/>
      <w:numPr>
        <w:ilvl w:val="1"/>
        <w:numId w:val="12"/>
      </w:numPr>
      <w:spacing w:before="120" w:after="120"/>
      <w:jc w:val="both"/>
    </w:pPr>
    <w:rPr>
      <w:rFonts w:eastAsiaTheme="minorHAnsi"/>
      <w:szCs w:val="22"/>
      <w:lang w:eastAsia="en-US"/>
    </w:rPr>
  </w:style>
  <w:style w:type="paragraph" w:customStyle="1" w:styleId="NumPar3">
    <w:name w:val="NumPar 3"/>
    <w:basedOn w:val="Normal"/>
    <w:next w:val="Text1"/>
    <w:rsid w:val="00961F0C"/>
    <w:pPr>
      <w:widowControl/>
      <w:numPr>
        <w:ilvl w:val="2"/>
        <w:numId w:val="12"/>
      </w:numPr>
      <w:spacing w:before="120" w:after="120"/>
      <w:jc w:val="both"/>
    </w:pPr>
    <w:rPr>
      <w:rFonts w:eastAsiaTheme="minorHAnsi"/>
      <w:szCs w:val="22"/>
      <w:lang w:eastAsia="en-US"/>
    </w:rPr>
  </w:style>
  <w:style w:type="paragraph" w:customStyle="1" w:styleId="NumPar4">
    <w:name w:val="NumPar 4"/>
    <w:basedOn w:val="Normal"/>
    <w:next w:val="Text1"/>
    <w:rsid w:val="00961F0C"/>
    <w:pPr>
      <w:widowControl/>
      <w:numPr>
        <w:ilvl w:val="3"/>
        <w:numId w:val="12"/>
      </w:numPr>
      <w:spacing w:before="120" w:after="120"/>
      <w:jc w:val="both"/>
    </w:pPr>
    <w:rPr>
      <w:rFonts w:eastAsiaTheme="minorHAnsi"/>
      <w:szCs w:val="22"/>
      <w:lang w:eastAsia="en-US"/>
    </w:rPr>
  </w:style>
  <w:style w:type="paragraph" w:customStyle="1" w:styleId="NumPar5">
    <w:name w:val="NumPar 5"/>
    <w:basedOn w:val="Normal"/>
    <w:next w:val="Text2"/>
    <w:rsid w:val="00961F0C"/>
    <w:pPr>
      <w:widowControl/>
      <w:numPr>
        <w:ilvl w:val="4"/>
        <w:numId w:val="12"/>
      </w:numPr>
      <w:spacing w:before="120" w:after="120"/>
      <w:jc w:val="both"/>
    </w:pPr>
    <w:rPr>
      <w:rFonts w:eastAsiaTheme="minorHAnsi"/>
      <w:szCs w:val="22"/>
      <w:lang w:eastAsia="en-US"/>
    </w:rPr>
  </w:style>
  <w:style w:type="paragraph" w:customStyle="1" w:styleId="NumPar6">
    <w:name w:val="NumPar 6"/>
    <w:basedOn w:val="Normal"/>
    <w:next w:val="Text2"/>
    <w:rsid w:val="00961F0C"/>
    <w:pPr>
      <w:widowControl/>
      <w:numPr>
        <w:ilvl w:val="5"/>
        <w:numId w:val="12"/>
      </w:numPr>
      <w:spacing w:before="120" w:after="120"/>
      <w:jc w:val="both"/>
    </w:pPr>
    <w:rPr>
      <w:rFonts w:eastAsiaTheme="minorHAnsi"/>
      <w:szCs w:val="22"/>
      <w:lang w:eastAsia="en-US"/>
    </w:rPr>
  </w:style>
  <w:style w:type="paragraph" w:customStyle="1" w:styleId="NumPar7">
    <w:name w:val="NumPar 7"/>
    <w:basedOn w:val="Normal"/>
    <w:next w:val="Text2"/>
    <w:rsid w:val="00961F0C"/>
    <w:pPr>
      <w:widowControl/>
      <w:numPr>
        <w:ilvl w:val="6"/>
        <w:numId w:val="12"/>
      </w:numPr>
      <w:spacing w:before="120" w:after="120"/>
      <w:jc w:val="both"/>
    </w:pPr>
    <w:rPr>
      <w:rFonts w:eastAsiaTheme="minorHAnsi"/>
      <w:szCs w:val="22"/>
      <w:lang w:eastAsia="en-US"/>
    </w:rPr>
  </w:style>
  <w:style w:type="paragraph" w:customStyle="1" w:styleId="ManualNumPar1">
    <w:name w:val="Manual NumPar 1"/>
    <w:basedOn w:val="Normal"/>
    <w:next w:val="Text1"/>
    <w:uiPriority w:val="99"/>
    <w:rsid w:val="00961F0C"/>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961F0C"/>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961F0C"/>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961F0C"/>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961F0C"/>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961F0C"/>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961F0C"/>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961F0C"/>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961F0C"/>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961F0C"/>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961F0C"/>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961F0C"/>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961F0C"/>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961F0C"/>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961F0C"/>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961F0C"/>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961F0C"/>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961F0C"/>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961F0C"/>
    <w:pPr>
      <w:widowControl/>
      <w:spacing w:before="120" w:after="120"/>
      <w:jc w:val="center"/>
    </w:pPr>
    <w:rPr>
      <w:rFonts w:eastAsiaTheme="minorHAnsi"/>
      <w:b/>
      <w:szCs w:val="22"/>
      <w:lang w:eastAsia="en-US"/>
    </w:rPr>
  </w:style>
  <w:style w:type="paragraph" w:customStyle="1" w:styleId="Point0number">
    <w:name w:val="Point 0 (number)"/>
    <w:basedOn w:val="Normal"/>
    <w:rsid w:val="00961F0C"/>
    <w:pPr>
      <w:widowControl/>
      <w:numPr>
        <w:numId w:val="13"/>
      </w:numPr>
      <w:spacing w:before="120" w:after="120"/>
      <w:jc w:val="both"/>
    </w:pPr>
    <w:rPr>
      <w:rFonts w:eastAsiaTheme="minorHAnsi"/>
      <w:szCs w:val="22"/>
      <w:lang w:eastAsia="en-US"/>
    </w:rPr>
  </w:style>
  <w:style w:type="paragraph" w:customStyle="1" w:styleId="Point1number">
    <w:name w:val="Point 1 (number)"/>
    <w:basedOn w:val="Normal"/>
    <w:rsid w:val="00961F0C"/>
    <w:pPr>
      <w:widowControl/>
      <w:numPr>
        <w:ilvl w:val="2"/>
        <w:numId w:val="13"/>
      </w:numPr>
      <w:spacing w:before="120" w:after="120"/>
      <w:jc w:val="both"/>
    </w:pPr>
    <w:rPr>
      <w:rFonts w:eastAsiaTheme="minorHAnsi"/>
      <w:szCs w:val="22"/>
      <w:lang w:eastAsia="en-US"/>
    </w:rPr>
  </w:style>
  <w:style w:type="paragraph" w:customStyle="1" w:styleId="Point2number">
    <w:name w:val="Point 2 (number)"/>
    <w:basedOn w:val="Normal"/>
    <w:rsid w:val="00961F0C"/>
    <w:pPr>
      <w:widowControl/>
      <w:numPr>
        <w:ilvl w:val="4"/>
        <w:numId w:val="13"/>
      </w:numPr>
      <w:spacing w:before="120" w:after="120"/>
      <w:jc w:val="both"/>
    </w:pPr>
    <w:rPr>
      <w:rFonts w:eastAsiaTheme="minorHAnsi"/>
      <w:szCs w:val="22"/>
      <w:lang w:eastAsia="en-US"/>
    </w:rPr>
  </w:style>
  <w:style w:type="paragraph" w:customStyle="1" w:styleId="Point3number">
    <w:name w:val="Point 3 (number)"/>
    <w:basedOn w:val="Normal"/>
    <w:rsid w:val="00961F0C"/>
    <w:pPr>
      <w:widowControl/>
      <w:numPr>
        <w:ilvl w:val="6"/>
        <w:numId w:val="13"/>
      </w:numPr>
      <w:spacing w:before="120" w:after="120"/>
      <w:jc w:val="both"/>
    </w:pPr>
    <w:rPr>
      <w:rFonts w:eastAsiaTheme="minorHAnsi"/>
      <w:szCs w:val="22"/>
      <w:lang w:eastAsia="en-US"/>
    </w:rPr>
  </w:style>
  <w:style w:type="paragraph" w:customStyle="1" w:styleId="Point0letter">
    <w:name w:val="Point 0 (letter)"/>
    <w:basedOn w:val="Normal"/>
    <w:rsid w:val="00961F0C"/>
    <w:pPr>
      <w:widowControl/>
      <w:numPr>
        <w:ilvl w:val="1"/>
        <w:numId w:val="13"/>
      </w:numPr>
      <w:spacing w:before="120" w:after="120"/>
      <w:jc w:val="both"/>
    </w:pPr>
    <w:rPr>
      <w:rFonts w:eastAsiaTheme="minorHAnsi"/>
      <w:szCs w:val="22"/>
      <w:lang w:eastAsia="en-US"/>
    </w:rPr>
  </w:style>
  <w:style w:type="paragraph" w:customStyle="1" w:styleId="Point1letter">
    <w:name w:val="Point 1 (letter)"/>
    <w:basedOn w:val="Normal"/>
    <w:rsid w:val="00961F0C"/>
    <w:pPr>
      <w:widowControl/>
      <w:numPr>
        <w:ilvl w:val="3"/>
        <w:numId w:val="13"/>
      </w:numPr>
      <w:spacing w:before="120" w:after="120"/>
      <w:jc w:val="both"/>
    </w:pPr>
    <w:rPr>
      <w:rFonts w:eastAsiaTheme="minorHAnsi"/>
      <w:szCs w:val="22"/>
      <w:lang w:eastAsia="en-US"/>
    </w:rPr>
  </w:style>
  <w:style w:type="paragraph" w:customStyle="1" w:styleId="Point2letter">
    <w:name w:val="Point 2 (letter)"/>
    <w:basedOn w:val="Normal"/>
    <w:rsid w:val="00961F0C"/>
    <w:pPr>
      <w:widowControl/>
      <w:numPr>
        <w:ilvl w:val="5"/>
        <w:numId w:val="13"/>
      </w:numPr>
      <w:spacing w:before="120" w:after="120"/>
      <w:jc w:val="both"/>
    </w:pPr>
    <w:rPr>
      <w:rFonts w:eastAsiaTheme="minorHAnsi"/>
      <w:szCs w:val="22"/>
      <w:lang w:eastAsia="en-US"/>
    </w:rPr>
  </w:style>
  <w:style w:type="paragraph" w:customStyle="1" w:styleId="Point3letter">
    <w:name w:val="Point 3 (letter)"/>
    <w:basedOn w:val="Normal"/>
    <w:rsid w:val="00961F0C"/>
    <w:pPr>
      <w:widowControl/>
      <w:numPr>
        <w:ilvl w:val="7"/>
        <w:numId w:val="13"/>
      </w:numPr>
      <w:spacing w:before="120" w:after="120"/>
      <w:jc w:val="both"/>
    </w:pPr>
    <w:rPr>
      <w:rFonts w:eastAsiaTheme="minorHAnsi"/>
      <w:szCs w:val="22"/>
      <w:lang w:eastAsia="en-US"/>
    </w:rPr>
  </w:style>
  <w:style w:type="paragraph" w:customStyle="1" w:styleId="Point4letter">
    <w:name w:val="Point 4 (letter)"/>
    <w:basedOn w:val="Normal"/>
    <w:rsid w:val="00961F0C"/>
    <w:pPr>
      <w:widowControl/>
      <w:numPr>
        <w:ilvl w:val="8"/>
        <w:numId w:val="13"/>
      </w:numPr>
      <w:spacing w:before="120" w:after="120"/>
      <w:jc w:val="both"/>
    </w:pPr>
    <w:rPr>
      <w:rFonts w:eastAsiaTheme="minorHAnsi"/>
      <w:szCs w:val="22"/>
      <w:lang w:eastAsia="en-US"/>
    </w:rPr>
  </w:style>
  <w:style w:type="paragraph" w:customStyle="1" w:styleId="Bullet0">
    <w:name w:val="Bullet 0"/>
    <w:basedOn w:val="Normal"/>
    <w:rsid w:val="00961F0C"/>
    <w:pPr>
      <w:widowControl/>
      <w:numPr>
        <w:numId w:val="14"/>
      </w:numPr>
      <w:spacing w:before="120" w:after="120"/>
      <w:jc w:val="both"/>
    </w:pPr>
    <w:rPr>
      <w:rFonts w:eastAsiaTheme="minorHAnsi"/>
      <w:szCs w:val="22"/>
      <w:lang w:eastAsia="en-US"/>
    </w:rPr>
  </w:style>
  <w:style w:type="paragraph" w:customStyle="1" w:styleId="Bullet1">
    <w:name w:val="Bullet 1"/>
    <w:basedOn w:val="Normal"/>
    <w:rsid w:val="00961F0C"/>
    <w:pPr>
      <w:widowControl/>
      <w:numPr>
        <w:numId w:val="15"/>
      </w:numPr>
      <w:spacing w:before="120" w:after="120"/>
      <w:jc w:val="both"/>
    </w:pPr>
    <w:rPr>
      <w:rFonts w:eastAsiaTheme="minorHAnsi"/>
      <w:szCs w:val="22"/>
      <w:lang w:eastAsia="en-US"/>
    </w:rPr>
  </w:style>
  <w:style w:type="paragraph" w:customStyle="1" w:styleId="Bullet2">
    <w:name w:val="Bullet 2"/>
    <w:basedOn w:val="Normal"/>
    <w:rsid w:val="00961F0C"/>
    <w:pPr>
      <w:widowControl/>
      <w:numPr>
        <w:numId w:val="16"/>
      </w:numPr>
      <w:spacing w:before="120" w:after="120"/>
      <w:jc w:val="both"/>
    </w:pPr>
    <w:rPr>
      <w:rFonts w:eastAsiaTheme="minorHAnsi"/>
      <w:szCs w:val="22"/>
      <w:lang w:eastAsia="en-US"/>
    </w:rPr>
  </w:style>
  <w:style w:type="paragraph" w:customStyle="1" w:styleId="Bullet3">
    <w:name w:val="Bullet 3"/>
    <w:basedOn w:val="Normal"/>
    <w:rsid w:val="00961F0C"/>
    <w:pPr>
      <w:widowControl/>
      <w:numPr>
        <w:numId w:val="17"/>
      </w:numPr>
      <w:spacing w:before="120" w:after="120"/>
      <w:jc w:val="both"/>
    </w:pPr>
    <w:rPr>
      <w:rFonts w:eastAsiaTheme="minorHAnsi"/>
      <w:szCs w:val="22"/>
      <w:lang w:eastAsia="en-US"/>
    </w:rPr>
  </w:style>
  <w:style w:type="paragraph" w:customStyle="1" w:styleId="Bullet4">
    <w:name w:val="Bullet 4"/>
    <w:basedOn w:val="Normal"/>
    <w:rsid w:val="00961F0C"/>
    <w:pPr>
      <w:widowControl/>
      <w:numPr>
        <w:numId w:val="18"/>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961F0C"/>
    <w:pPr>
      <w:widowControl/>
      <w:ind w:left="5103"/>
    </w:pPr>
    <w:rPr>
      <w:rFonts w:eastAsiaTheme="minorHAnsi"/>
      <w:szCs w:val="22"/>
      <w:lang w:eastAsia="en-US"/>
    </w:rPr>
  </w:style>
  <w:style w:type="paragraph" w:customStyle="1" w:styleId="Langue">
    <w:name w:val="Langue"/>
    <w:basedOn w:val="Normal"/>
    <w:next w:val="Rfrenceinterne"/>
    <w:rsid w:val="00961F0C"/>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961F0C"/>
    <w:pPr>
      <w:widowControl/>
      <w:ind w:left="5103"/>
    </w:pPr>
    <w:rPr>
      <w:rFonts w:eastAsiaTheme="minorHAnsi"/>
      <w:szCs w:val="22"/>
      <w:lang w:eastAsia="en-US"/>
    </w:rPr>
  </w:style>
  <w:style w:type="paragraph" w:customStyle="1" w:styleId="Nomdelinstitution">
    <w:name w:val="Nom de l'institution"/>
    <w:basedOn w:val="Normal"/>
    <w:next w:val="Emission"/>
    <w:rsid w:val="00961F0C"/>
    <w:pPr>
      <w:widowControl/>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961F0C"/>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961F0C"/>
    <w:pPr>
      <w:widowControl/>
      <w:spacing w:before="240" w:after="240"/>
      <w:ind w:left="5103"/>
    </w:pPr>
    <w:rPr>
      <w:rFonts w:eastAsiaTheme="minorHAnsi"/>
      <w:i/>
      <w:sz w:val="32"/>
      <w:szCs w:val="22"/>
      <w:lang w:eastAsia="en-US"/>
    </w:rPr>
  </w:style>
  <w:style w:type="paragraph" w:customStyle="1" w:styleId="Pagedecouverture">
    <w:name w:val="Page de couverture"/>
    <w:basedOn w:val="Normal"/>
    <w:next w:val="Normal"/>
    <w:rsid w:val="00961F0C"/>
    <w:pPr>
      <w:widowControl/>
      <w:jc w:val="both"/>
    </w:pPr>
    <w:rPr>
      <w:rFonts w:eastAsiaTheme="minorHAnsi"/>
      <w:szCs w:val="22"/>
      <w:lang w:eastAsia="en-US"/>
    </w:rPr>
  </w:style>
  <w:style w:type="paragraph" w:customStyle="1" w:styleId="Declassification">
    <w:name w:val="Declassification"/>
    <w:basedOn w:val="Normal"/>
    <w:next w:val="Normal"/>
    <w:rsid w:val="00961F0C"/>
    <w:pPr>
      <w:widowControl/>
      <w:jc w:val="both"/>
    </w:pPr>
    <w:rPr>
      <w:rFonts w:eastAsiaTheme="minorHAnsi"/>
      <w:szCs w:val="22"/>
      <w:lang w:eastAsia="en-US"/>
    </w:rPr>
  </w:style>
  <w:style w:type="paragraph" w:customStyle="1" w:styleId="Disclaimer">
    <w:name w:val="Disclaimer"/>
    <w:basedOn w:val="Normal"/>
    <w:rsid w:val="00961F0C"/>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961F0C"/>
    <w:pPr>
      <w:widowControl/>
      <w:spacing w:line="276" w:lineRule="auto"/>
      <w:ind w:left="5103"/>
    </w:pPr>
    <w:rPr>
      <w:rFonts w:eastAsiaTheme="minorHAnsi"/>
      <w:sz w:val="28"/>
      <w:szCs w:val="22"/>
      <w:lang w:eastAsia="en-US"/>
    </w:rPr>
  </w:style>
  <w:style w:type="paragraph" w:customStyle="1" w:styleId="DateMarking">
    <w:name w:val="DateMarking"/>
    <w:basedOn w:val="Normal"/>
    <w:rsid w:val="00961F0C"/>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961F0C"/>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961F0C"/>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961F0C"/>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961F0C"/>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961F0C"/>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961F0C"/>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961F0C"/>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961F0C"/>
    <w:pPr>
      <w:widowControl/>
      <w:spacing w:before="360" w:after="120"/>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rsid w:val="00961F0C"/>
  </w:style>
  <w:style w:type="paragraph" w:customStyle="1" w:styleId="Considrant">
    <w:name w:val="Considérant"/>
    <w:basedOn w:val="Normal"/>
    <w:rsid w:val="00961F0C"/>
    <w:pPr>
      <w:widowControl/>
      <w:numPr>
        <w:numId w:val="19"/>
      </w:numPr>
      <w:spacing w:before="120" w:after="120"/>
      <w:jc w:val="both"/>
    </w:pPr>
    <w:rPr>
      <w:rFonts w:eastAsiaTheme="minorHAnsi"/>
      <w:szCs w:val="22"/>
      <w:lang w:eastAsia="en-US"/>
    </w:rPr>
  </w:style>
  <w:style w:type="paragraph" w:customStyle="1" w:styleId="Corrigendum">
    <w:name w:val="Corrigendum"/>
    <w:basedOn w:val="Normal"/>
    <w:next w:val="Normal"/>
    <w:rsid w:val="00961F0C"/>
    <w:pPr>
      <w:widowControl/>
      <w:spacing w:after="240"/>
    </w:pPr>
    <w:rPr>
      <w:rFonts w:eastAsiaTheme="minorHAnsi"/>
      <w:szCs w:val="22"/>
      <w:lang w:eastAsia="en-US"/>
    </w:rPr>
  </w:style>
  <w:style w:type="paragraph" w:customStyle="1" w:styleId="Titreobjet">
    <w:name w:val="Titre objet"/>
    <w:basedOn w:val="Normal"/>
    <w:next w:val="IntrtEEE"/>
    <w:rsid w:val="00961F0C"/>
    <w:pPr>
      <w:widowControl/>
      <w:spacing w:before="360" w:after="360"/>
      <w:jc w:val="center"/>
    </w:pPr>
    <w:rPr>
      <w:rFonts w:eastAsiaTheme="minorHAnsi"/>
      <w:b/>
      <w:szCs w:val="22"/>
      <w:lang w:eastAsia="en-US"/>
    </w:rPr>
  </w:style>
  <w:style w:type="paragraph" w:customStyle="1" w:styleId="Datedadoption">
    <w:name w:val="Date d'adoption"/>
    <w:basedOn w:val="Normal"/>
    <w:next w:val="Titreobjet"/>
    <w:rsid w:val="00961F0C"/>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961F0C"/>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rsid w:val="00961F0C"/>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961F0C"/>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961F0C"/>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961F0C"/>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961F0C"/>
    <w:pPr>
      <w:widowControl/>
      <w:tabs>
        <w:tab w:val="left" w:pos="4252"/>
      </w:tabs>
    </w:pPr>
    <w:rPr>
      <w:rFonts w:eastAsiaTheme="minorHAnsi"/>
      <w:i/>
      <w:szCs w:val="22"/>
      <w:lang w:eastAsia="en-US"/>
    </w:rPr>
  </w:style>
  <w:style w:type="paragraph" w:customStyle="1" w:styleId="ManualConsidrant">
    <w:name w:val="Manual Considérant"/>
    <w:basedOn w:val="Normal"/>
    <w:rsid w:val="00961F0C"/>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961F0C"/>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961F0C"/>
    <w:pPr>
      <w:widowControl/>
      <w:ind w:left="5103"/>
    </w:pPr>
    <w:rPr>
      <w:rFonts w:eastAsiaTheme="minorHAnsi"/>
      <w:szCs w:val="22"/>
      <w:lang w:eastAsia="en-US"/>
    </w:rPr>
  </w:style>
  <w:style w:type="paragraph" w:customStyle="1" w:styleId="Typedudocument">
    <w:name w:val="Type du document"/>
    <w:basedOn w:val="Normal"/>
    <w:next w:val="Titreobjet"/>
    <w:rsid w:val="00961F0C"/>
    <w:pPr>
      <w:widowControl/>
      <w:spacing w:before="360"/>
      <w:jc w:val="center"/>
    </w:pPr>
    <w:rPr>
      <w:rFonts w:eastAsiaTheme="minorHAnsi"/>
      <w:b/>
      <w:szCs w:val="22"/>
      <w:lang w:eastAsia="en-US"/>
    </w:rPr>
  </w:style>
  <w:style w:type="paragraph" w:customStyle="1" w:styleId="IntrtEEE">
    <w:name w:val="Intérêt EEE"/>
    <w:basedOn w:val="Languesfaisantfoi"/>
    <w:next w:val="Normal"/>
    <w:rsid w:val="00961F0C"/>
    <w:pPr>
      <w:spacing w:after="240"/>
    </w:pPr>
  </w:style>
  <w:style w:type="paragraph" w:customStyle="1" w:styleId="Address">
    <w:name w:val="Address"/>
    <w:basedOn w:val="Normal"/>
    <w:next w:val="Normal"/>
    <w:rsid w:val="00961F0C"/>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961F0C"/>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961F0C"/>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961F0C"/>
    <w:pPr>
      <w:widowControl/>
      <w:spacing w:before="360"/>
      <w:jc w:val="center"/>
    </w:pPr>
    <w:rPr>
      <w:rFonts w:eastAsiaTheme="minorHAnsi"/>
      <w:szCs w:val="22"/>
      <w:lang w:eastAsia="en-US"/>
    </w:rPr>
  </w:style>
  <w:style w:type="paragraph" w:customStyle="1" w:styleId="Rfrencecroise">
    <w:name w:val="Référence croisée"/>
    <w:basedOn w:val="Normal"/>
    <w:rsid w:val="00961F0C"/>
    <w:pPr>
      <w:widowControl/>
      <w:jc w:val="center"/>
    </w:pPr>
    <w:rPr>
      <w:rFonts w:eastAsiaTheme="minorHAnsi"/>
      <w:szCs w:val="22"/>
      <w:lang w:eastAsia="en-US"/>
    </w:rPr>
  </w:style>
  <w:style w:type="paragraph" w:customStyle="1" w:styleId="Fichefinanciretitre">
    <w:name w:val="Fiche financière titre"/>
    <w:basedOn w:val="Normal"/>
    <w:next w:val="Normal"/>
    <w:rsid w:val="00961F0C"/>
    <w:pPr>
      <w:widowControl/>
      <w:spacing w:before="120" w:after="120"/>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rsid w:val="00961F0C"/>
  </w:style>
  <w:style w:type="paragraph" w:customStyle="1" w:styleId="DatedadoptionPagedecouverture">
    <w:name w:val="Date d'adoption (Page de couverture)"/>
    <w:basedOn w:val="Datedadoption"/>
    <w:next w:val="TitreobjetPagedecouverture"/>
    <w:rsid w:val="00961F0C"/>
  </w:style>
  <w:style w:type="paragraph" w:customStyle="1" w:styleId="RfrenceinterinstitutionnellePagedecouverture">
    <w:name w:val="Référence interinstitutionnelle (Page de couverture)"/>
    <w:basedOn w:val="Rfrenceinterinstitutionnelle"/>
    <w:next w:val="Confidentialit"/>
    <w:rsid w:val="00961F0C"/>
  </w:style>
  <w:style w:type="paragraph" w:customStyle="1" w:styleId="StatutPagedecouverture">
    <w:name w:val="Statut (Page de couverture)"/>
    <w:basedOn w:val="Statut"/>
    <w:next w:val="TypedudocumentPagedecouverture"/>
    <w:rsid w:val="00961F0C"/>
  </w:style>
  <w:style w:type="paragraph" w:customStyle="1" w:styleId="IntrtEEEPagedecouverture">
    <w:name w:val="Intérêt EEE (Page de couverture)"/>
    <w:basedOn w:val="IntrtEEE"/>
    <w:next w:val="Rfrencecroise"/>
    <w:rsid w:val="00961F0C"/>
  </w:style>
  <w:style w:type="paragraph" w:customStyle="1" w:styleId="Volume">
    <w:name w:val="Volume"/>
    <w:basedOn w:val="Normal"/>
    <w:next w:val="Confidentialit"/>
    <w:rsid w:val="00961F0C"/>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961F0C"/>
    <w:pPr>
      <w:widowControl/>
      <w:spacing w:after="240"/>
      <w:jc w:val="center"/>
    </w:pPr>
    <w:rPr>
      <w:rFonts w:eastAsiaTheme="minorHAnsi"/>
      <w:b/>
      <w:szCs w:val="22"/>
      <w:lang w:eastAsia="en-US"/>
    </w:rPr>
  </w:style>
  <w:style w:type="paragraph" w:customStyle="1" w:styleId="Accompagnant">
    <w:name w:val="Accompagnant"/>
    <w:basedOn w:val="Normal"/>
    <w:next w:val="Typeacteprincipal"/>
    <w:uiPriority w:val="99"/>
    <w:rsid w:val="00961F0C"/>
    <w:pPr>
      <w:widowControl/>
      <w:spacing w:after="240"/>
      <w:jc w:val="center"/>
    </w:pPr>
    <w:rPr>
      <w:rFonts w:eastAsiaTheme="minorHAnsi"/>
      <w:b/>
      <w:i/>
      <w:szCs w:val="22"/>
      <w:lang w:eastAsia="en-US"/>
    </w:rPr>
  </w:style>
  <w:style w:type="paragraph" w:customStyle="1" w:styleId="Objetacteprincipal">
    <w:name w:val="Objet acte principal"/>
    <w:basedOn w:val="Normal"/>
    <w:next w:val="Titrearticle"/>
    <w:rsid w:val="00961F0C"/>
    <w:pPr>
      <w:widowControl/>
      <w:spacing w:after="360"/>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961F0C"/>
  </w:style>
  <w:style w:type="paragraph" w:customStyle="1" w:styleId="AccompagnantPagedecouverture">
    <w:name w:val="Accompagnant (Page de couverture)"/>
    <w:basedOn w:val="Accompagnant"/>
    <w:next w:val="TypeacteprincipalPagedecouverture"/>
    <w:rsid w:val="00961F0C"/>
  </w:style>
  <w:style w:type="paragraph" w:customStyle="1" w:styleId="ObjetacteprincipalPagedecouverture">
    <w:name w:val="Objet acte principal (Page de couverture)"/>
    <w:basedOn w:val="Objetacteprincipal"/>
    <w:next w:val="Rfrencecroise"/>
    <w:rsid w:val="00961F0C"/>
  </w:style>
  <w:style w:type="paragraph" w:customStyle="1" w:styleId="LanguesfaisantfoiPagedecouverture">
    <w:name w:val="Langues faisant foi (Page de couverture)"/>
    <w:basedOn w:val="Normal"/>
    <w:next w:val="Normal"/>
    <w:rsid w:val="00961F0C"/>
    <w:pPr>
      <w:widowControl/>
      <w:spacing w:before="360"/>
      <w:jc w:val="center"/>
    </w:pPr>
    <w:rPr>
      <w:rFonts w:eastAsiaTheme="minorHAnsi"/>
      <w:szCs w:val="22"/>
      <w:lang w:eastAsia="en-US"/>
    </w:rPr>
  </w:style>
  <w:style w:type="character" w:styleId="CommentReference">
    <w:name w:val="annotation reference"/>
    <w:basedOn w:val="DefaultParagraphFont"/>
    <w:uiPriority w:val="99"/>
    <w:unhideWhenUsed/>
    <w:qFormat/>
    <w:rsid w:val="00961F0C"/>
    <w:rPr>
      <w:sz w:val="16"/>
      <w:szCs w:val="16"/>
    </w:rPr>
  </w:style>
  <w:style w:type="character" w:customStyle="1" w:styleId="ui-provider">
    <w:name w:val="ui-provider"/>
    <w:basedOn w:val="DefaultParagraphFont"/>
    <w:rsid w:val="00961F0C"/>
  </w:style>
  <w:style w:type="character" w:customStyle="1" w:styleId="eop">
    <w:name w:val="eop"/>
    <w:basedOn w:val="DefaultParagraphFont"/>
    <w:rsid w:val="00961F0C"/>
  </w:style>
  <w:style w:type="character" w:customStyle="1" w:styleId="normaltextrun">
    <w:name w:val="normaltextrun"/>
    <w:basedOn w:val="DefaultParagraphFont"/>
    <w:rsid w:val="00961F0C"/>
  </w:style>
  <w:style w:type="character" w:customStyle="1" w:styleId="scxw177865205">
    <w:name w:val="scxw177865205"/>
    <w:basedOn w:val="DefaultParagraphFont"/>
    <w:rsid w:val="00961F0C"/>
  </w:style>
  <w:style w:type="character" w:customStyle="1" w:styleId="scxw135922253">
    <w:name w:val="scxw135922253"/>
    <w:basedOn w:val="DefaultParagraphFont"/>
    <w:rsid w:val="00961F0C"/>
  </w:style>
  <w:style w:type="character" w:customStyle="1" w:styleId="Mention1">
    <w:name w:val="Mention1"/>
    <w:basedOn w:val="DefaultParagraphFont"/>
    <w:uiPriority w:val="99"/>
    <w:rsid w:val="00961F0C"/>
    <w:rPr>
      <w:color w:val="2B579A"/>
      <w:shd w:val="clear" w:color="auto" w:fill="E6E6E6"/>
    </w:rPr>
  </w:style>
  <w:style w:type="character" w:customStyle="1" w:styleId="Marker">
    <w:name w:val="Marker"/>
    <w:basedOn w:val="DefaultParagraphFont"/>
    <w:rsid w:val="00961F0C"/>
    <w:rPr>
      <w:color w:val="0000FF"/>
    </w:rPr>
  </w:style>
  <w:style w:type="character" w:customStyle="1" w:styleId="Marker1">
    <w:name w:val="Marker1"/>
    <w:basedOn w:val="DefaultParagraphFont"/>
    <w:rsid w:val="00961F0C"/>
    <w:rPr>
      <w:color w:val="008000"/>
    </w:rPr>
  </w:style>
  <w:style w:type="character" w:customStyle="1" w:styleId="Marker2">
    <w:name w:val="Marker2"/>
    <w:basedOn w:val="DefaultParagraphFont"/>
    <w:rsid w:val="00961F0C"/>
    <w:rPr>
      <w:color w:val="FF0000"/>
    </w:rPr>
  </w:style>
  <w:style w:type="character" w:customStyle="1" w:styleId="Added">
    <w:name w:val="Added"/>
    <w:basedOn w:val="DefaultParagraphFont"/>
    <w:rsid w:val="00961F0C"/>
    <w:rPr>
      <w:b/>
      <w:bCs w:val="0"/>
      <w:u w:val="single"/>
    </w:rPr>
  </w:style>
  <w:style w:type="character" w:customStyle="1" w:styleId="Deleted">
    <w:name w:val="Deleted"/>
    <w:basedOn w:val="DefaultParagraphFont"/>
    <w:rsid w:val="00961F0C"/>
    <w:rPr>
      <w:strike/>
    </w:rPr>
  </w:style>
  <w:style w:type="character" w:customStyle="1" w:styleId="NormalHanging12aChar">
    <w:name w:val="NormalHanging12a Char"/>
    <w:basedOn w:val="DefaultParagraphFont"/>
    <w:link w:val="NormalHanging12a"/>
    <w:rsid w:val="00961F0C"/>
    <w:rPr>
      <w:sz w:val="24"/>
      <w:lang w:val="el-GR"/>
    </w:rPr>
  </w:style>
  <w:style w:type="paragraph" w:customStyle="1" w:styleId="Normal12a">
    <w:name w:val="Normal12a"/>
    <w:basedOn w:val="Normal"/>
    <w:rsid w:val="00961F0C"/>
    <w:pPr>
      <w:spacing w:after="240"/>
    </w:pPr>
  </w:style>
  <w:style w:type="paragraph" w:customStyle="1" w:styleId="Normal6a">
    <w:name w:val="Normal6a"/>
    <w:basedOn w:val="Normal"/>
    <w:rsid w:val="00961F0C"/>
    <w:pPr>
      <w:spacing w:after="120"/>
    </w:pPr>
  </w:style>
  <w:style w:type="paragraph" w:customStyle="1" w:styleId="PageHeadingNotTOC">
    <w:name w:val="PageHeadingNotTOC"/>
    <w:basedOn w:val="Normal"/>
    <w:rsid w:val="00961F0C"/>
    <w:pPr>
      <w:keepNext/>
      <w:spacing w:after="480"/>
      <w:jc w:val="center"/>
    </w:pPr>
    <w:rPr>
      <w:rFonts w:ascii="Arial" w:hAnsi="Arial" w:cs="Arial"/>
      <w:b/>
    </w:rPr>
  </w:style>
  <w:style w:type="character" w:customStyle="1" w:styleId="NormalBoldChar">
    <w:name w:val="NormalBold Char"/>
    <w:basedOn w:val="DefaultParagraphFont"/>
    <w:link w:val="NormalBold"/>
    <w:locked/>
    <w:rsid w:val="00961F0C"/>
    <w:rPr>
      <w:b/>
      <w:sz w:val="24"/>
      <w:lang w:val="el-GR"/>
    </w:rPr>
  </w:style>
  <w:style w:type="paragraph" w:customStyle="1" w:styleId="AmJustText">
    <w:name w:val="AmJustText"/>
    <w:basedOn w:val="Normal"/>
    <w:rsid w:val="00961F0C"/>
    <w:pPr>
      <w:spacing w:after="240"/>
    </w:pPr>
    <w:rPr>
      <w:i/>
    </w:rPr>
  </w:style>
  <w:style w:type="paragraph" w:customStyle="1" w:styleId="AmCrossRef">
    <w:name w:val="AmCrossRef"/>
    <w:basedOn w:val="Normal"/>
    <w:rsid w:val="00961F0C"/>
    <w:pPr>
      <w:spacing w:before="240" w:after="240"/>
      <w:jc w:val="center"/>
    </w:pPr>
    <w:rPr>
      <w:i/>
    </w:rPr>
  </w:style>
  <w:style w:type="paragraph" w:customStyle="1" w:styleId="AmJustTitle">
    <w:name w:val="AmJustTitle"/>
    <w:basedOn w:val="Normal"/>
    <w:next w:val="AmJustText"/>
    <w:rsid w:val="00961F0C"/>
    <w:pPr>
      <w:keepNext/>
      <w:spacing w:before="240" w:after="240"/>
      <w:jc w:val="center"/>
    </w:pPr>
    <w:rPr>
      <w:i/>
    </w:rPr>
  </w:style>
  <w:style w:type="paragraph" w:customStyle="1" w:styleId="AmHeadingPA">
    <w:name w:val="AmHeadingPA"/>
    <w:basedOn w:val="Normal"/>
    <w:next w:val="Normal"/>
    <w:rsid w:val="00961F0C"/>
    <w:pPr>
      <w:spacing w:before="480" w:after="240"/>
      <w:jc w:val="center"/>
    </w:pPr>
    <w:rPr>
      <w:rFonts w:ascii="Arial" w:hAnsi="Arial"/>
      <w:b/>
      <w:caps/>
      <w:snapToGrid w:val="0"/>
      <w:szCs w:val="24"/>
      <w:lang w:eastAsia="en-US"/>
    </w:rPr>
  </w:style>
  <w:style w:type="paragraph" w:customStyle="1" w:styleId="AmOrLang">
    <w:name w:val="AmOrLang"/>
    <w:basedOn w:val="Normal"/>
    <w:rsid w:val="00961F0C"/>
    <w:pPr>
      <w:spacing w:before="240" w:after="240"/>
      <w:jc w:val="right"/>
    </w:pPr>
  </w:style>
  <w:style w:type="paragraph" w:customStyle="1" w:styleId="AmColumnHeading">
    <w:name w:val="AmColumnHeading"/>
    <w:basedOn w:val="Normal"/>
    <w:rsid w:val="00961F0C"/>
    <w:pPr>
      <w:spacing w:after="240"/>
      <w:jc w:val="center"/>
    </w:pPr>
    <w:rPr>
      <w:i/>
    </w:rPr>
  </w:style>
  <w:style w:type="paragraph" w:customStyle="1" w:styleId="NormalBold12b">
    <w:name w:val="NormalBold12b"/>
    <w:basedOn w:val="Normal"/>
    <w:link w:val="NormalBold12bChar"/>
    <w:rsid w:val="00961F0C"/>
    <w:pPr>
      <w:spacing w:before="240"/>
    </w:pPr>
    <w:rPr>
      <w:b/>
    </w:rPr>
  </w:style>
  <w:style w:type="character" w:customStyle="1" w:styleId="EndnoteTextChar">
    <w:name w:val="Endnote Text Char"/>
    <w:basedOn w:val="DefaultParagraphFont"/>
    <w:link w:val="EndnoteText"/>
    <w:rsid w:val="00961F0C"/>
  </w:style>
  <w:style w:type="paragraph" w:styleId="EndnoteText">
    <w:name w:val="endnote text"/>
    <w:basedOn w:val="Normal"/>
    <w:link w:val="EndnoteTextChar"/>
    <w:unhideWhenUsed/>
    <w:rsid w:val="00961F0C"/>
    <w:rPr>
      <w:sz w:val="20"/>
      <w:lang w:val="en-GB"/>
    </w:rPr>
  </w:style>
  <w:style w:type="character" w:customStyle="1" w:styleId="EndnoteTextChar1">
    <w:name w:val="Endnote Text Char1"/>
    <w:basedOn w:val="DefaultParagraphFont"/>
    <w:rsid w:val="00961F0C"/>
    <w:rPr>
      <w:lang w:val="el-GR"/>
    </w:rPr>
  </w:style>
  <w:style w:type="character" w:customStyle="1" w:styleId="Normal12Char">
    <w:name w:val="Normal12 Char"/>
    <w:basedOn w:val="DefaultParagraphFont"/>
    <w:link w:val="Normal12"/>
    <w:locked/>
    <w:rsid w:val="00961F0C"/>
    <w:rPr>
      <w:noProof/>
      <w:sz w:val="24"/>
    </w:rPr>
  </w:style>
  <w:style w:type="paragraph" w:customStyle="1" w:styleId="Normal12">
    <w:name w:val="Normal12"/>
    <w:basedOn w:val="Normal"/>
    <w:link w:val="Normal12Char"/>
    <w:rsid w:val="00961F0C"/>
    <w:pPr>
      <w:spacing w:after="240"/>
    </w:pPr>
    <w:rPr>
      <w:noProof/>
      <w:lang w:val="en-GB"/>
    </w:rPr>
  </w:style>
  <w:style w:type="character" w:customStyle="1" w:styleId="Normal6Char">
    <w:name w:val="Normal6 Char"/>
    <w:basedOn w:val="DefaultParagraphFont"/>
    <w:link w:val="Normal6"/>
    <w:locked/>
    <w:rsid w:val="00961F0C"/>
    <w:rPr>
      <w:sz w:val="24"/>
      <w:lang w:val="el-GR"/>
    </w:rPr>
  </w:style>
  <w:style w:type="paragraph" w:customStyle="1" w:styleId="Normal6">
    <w:name w:val="Normal6"/>
    <w:basedOn w:val="Normal"/>
    <w:link w:val="Normal6Char"/>
    <w:rsid w:val="00961F0C"/>
    <w:pPr>
      <w:spacing w:after="120"/>
    </w:pPr>
  </w:style>
  <w:style w:type="paragraph" w:customStyle="1" w:styleId="Normal12Italic">
    <w:name w:val="Normal12Italic"/>
    <w:basedOn w:val="Normal12"/>
    <w:rsid w:val="00961F0C"/>
    <w:rPr>
      <w:i/>
    </w:rPr>
  </w:style>
  <w:style w:type="paragraph" w:customStyle="1" w:styleId="JustificationTitle">
    <w:name w:val="JustificationTitle"/>
    <w:basedOn w:val="Normal"/>
    <w:next w:val="Normal"/>
    <w:rsid w:val="00961F0C"/>
    <w:pPr>
      <w:keepNext/>
      <w:spacing w:before="240" w:after="240"/>
      <w:jc w:val="center"/>
    </w:pPr>
    <w:rPr>
      <w:i/>
      <w:noProof/>
    </w:rPr>
  </w:style>
  <w:style w:type="paragraph" w:customStyle="1" w:styleId="EntPE">
    <w:name w:val="EntPE"/>
    <w:basedOn w:val="Normal12"/>
    <w:rsid w:val="00961F0C"/>
    <w:pPr>
      <w:jc w:val="center"/>
    </w:pPr>
    <w:rPr>
      <w:noProof w:val="0"/>
      <w:sz w:val="56"/>
    </w:rPr>
  </w:style>
  <w:style w:type="paragraph" w:customStyle="1" w:styleId="AMNumberTabs0">
    <w:name w:val="AMNumberTabs"/>
    <w:basedOn w:val="Normal"/>
    <w:rsid w:val="00961F0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961F0C"/>
    <w:pPr>
      <w:spacing w:after="240"/>
      <w:jc w:val="center"/>
    </w:pPr>
    <w:rPr>
      <w:i/>
    </w:rPr>
  </w:style>
  <w:style w:type="paragraph" w:customStyle="1" w:styleId="Olang">
    <w:name w:val="Olang"/>
    <w:basedOn w:val="Normal"/>
    <w:rsid w:val="00961F0C"/>
    <w:pPr>
      <w:spacing w:before="240" w:after="240"/>
      <w:jc w:val="right"/>
    </w:pPr>
    <w:rPr>
      <w:noProof/>
      <w:szCs w:val="24"/>
    </w:rPr>
  </w:style>
  <w:style w:type="character" w:customStyle="1" w:styleId="AmNumberTabsChar">
    <w:name w:val="AmNumberTabs Char"/>
    <w:basedOn w:val="DefaultParagraphFont"/>
    <w:link w:val="AmNumberTabs"/>
    <w:rsid w:val="00961F0C"/>
    <w:rPr>
      <w:b/>
      <w:sz w:val="24"/>
      <w:lang w:val="el-GR"/>
    </w:rPr>
  </w:style>
  <w:style w:type="character" w:customStyle="1" w:styleId="NormalBold12bChar">
    <w:name w:val="NormalBold12b Char"/>
    <w:basedOn w:val="AmNumberTabsChar"/>
    <w:link w:val="NormalBold12b"/>
    <w:rsid w:val="00961F0C"/>
    <w:rPr>
      <w:b/>
      <w:sz w:val="24"/>
      <w:lang w:val="el-GR"/>
    </w:rPr>
  </w:style>
  <w:style w:type="paragraph" w:customStyle="1" w:styleId="RollCallSymbols14pt">
    <w:name w:val="RollCallSymbols14pt"/>
    <w:basedOn w:val="Normal"/>
    <w:rsid w:val="00961F0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61F0C"/>
    <w:pPr>
      <w:tabs>
        <w:tab w:val="center" w:pos="284"/>
        <w:tab w:val="left" w:pos="426"/>
      </w:tabs>
    </w:pPr>
    <w:rPr>
      <w:snapToGrid w:val="0"/>
      <w:lang w:eastAsia="en-US"/>
    </w:rPr>
  </w:style>
  <w:style w:type="paragraph" w:customStyle="1" w:styleId="RollCallVotes">
    <w:name w:val="RollCallVotes"/>
    <w:basedOn w:val="Normal"/>
    <w:rsid w:val="00961F0C"/>
    <w:pPr>
      <w:spacing w:before="120" w:after="120"/>
      <w:jc w:val="center"/>
    </w:pPr>
    <w:rPr>
      <w:b/>
      <w:bCs/>
      <w:snapToGrid w:val="0"/>
      <w:sz w:val="16"/>
      <w:lang w:eastAsia="en-US"/>
    </w:rPr>
  </w:style>
  <w:style w:type="paragraph" w:customStyle="1" w:styleId="RollCallTable">
    <w:name w:val="RollCallTable"/>
    <w:basedOn w:val="Normal"/>
    <w:rsid w:val="00961F0C"/>
    <w:pPr>
      <w:spacing w:before="120" w:after="120"/>
    </w:pPr>
    <w:rPr>
      <w:snapToGrid w:val="0"/>
      <w:sz w:val="16"/>
      <w:lang w:eastAsia="en-US"/>
    </w:rPr>
  </w:style>
  <w:style w:type="paragraph" w:styleId="Footer">
    <w:name w:val="footer"/>
    <w:basedOn w:val="Normal"/>
    <w:link w:val="FooterChar"/>
    <w:rsid w:val="00961F0C"/>
    <w:pPr>
      <w:tabs>
        <w:tab w:val="center" w:pos="4513"/>
        <w:tab w:val="right" w:pos="9026"/>
      </w:tabs>
    </w:pPr>
  </w:style>
  <w:style w:type="character" w:customStyle="1" w:styleId="FooterChar">
    <w:name w:val="Footer Char"/>
    <w:basedOn w:val="DefaultParagraphFont"/>
    <w:link w:val="Footer"/>
    <w:rsid w:val="00961F0C"/>
    <w:rPr>
      <w:sz w:val="24"/>
      <w:lang w:val="el-GR"/>
    </w:rPr>
  </w:style>
  <w:style w:type="paragraph" w:customStyle="1" w:styleId="CommitteeAM">
    <w:name w:val="CommitteeAM"/>
    <w:basedOn w:val="Normal"/>
    <w:rsid w:val="00961F0C"/>
    <w:pPr>
      <w:spacing w:before="240" w:after="600"/>
      <w:jc w:val="center"/>
    </w:pPr>
    <w:rPr>
      <w:i/>
    </w:rPr>
  </w:style>
  <w:style w:type="paragraph" w:customStyle="1" w:styleId="ZDateAM">
    <w:name w:val="ZDateAM"/>
    <w:basedOn w:val="Normal"/>
    <w:rsid w:val="00961F0C"/>
    <w:pPr>
      <w:tabs>
        <w:tab w:val="right" w:pos="9356"/>
      </w:tabs>
      <w:spacing w:after="480"/>
    </w:pPr>
    <w:rPr>
      <w:noProof/>
    </w:rPr>
  </w:style>
  <w:style w:type="paragraph" w:customStyle="1" w:styleId="ProjRap">
    <w:name w:val="ProjRap"/>
    <w:basedOn w:val="Normal"/>
    <w:rsid w:val="00961F0C"/>
    <w:pPr>
      <w:tabs>
        <w:tab w:val="right" w:pos="9356"/>
      </w:tabs>
    </w:pPr>
    <w:rPr>
      <w:b/>
      <w:noProof/>
    </w:rPr>
  </w:style>
  <w:style w:type="paragraph" w:customStyle="1" w:styleId="PELeft">
    <w:name w:val="PELeft"/>
    <w:basedOn w:val="Normal"/>
    <w:rsid w:val="00961F0C"/>
    <w:pPr>
      <w:spacing w:before="40" w:after="40"/>
    </w:pPr>
    <w:rPr>
      <w:rFonts w:ascii="Arial" w:hAnsi="Arial" w:cs="Arial"/>
      <w:sz w:val="22"/>
      <w:szCs w:val="22"/>
    </w:rPr>
  </w:style>
  <w:style w:type="paragraph" w:customStyle="1" w:styleId="PERight">
    <w:name w:val="PERight"/>
    <w:basedOn w:val="Normal"/>
    <w:next w:val="Normal"/>
    <w:rsid w:val="00961F0C"/>
    <w:pPr>
      <w:jc w:val="right"/>
    </w:pPr>
    <w:rPr>
      <w:rFonts w:ascii="Arial" w:hAnsi="Arial" w:cs="Arial"/>
      <w:sz w:val="22"/>
      <w:szCs w:val="22"/>
    </w:rPr>
  </w:style>
  <w:style w:type="paragraph" w:customStyle="1" w:styleId="CrossRef">
    <w:name w:val="CrossRef"/>
    <w:basedOn w:val="Normal"/>
    <w:rsid w:val="00961F0C"/>
    <w:pPr>
      <w:spacing w:before="240"/>
      <w:jc w:val="center"/>
    </w:pPr>
    <w:rPr>
      <w:i/>
    </w:rPr>
  </w:style>
  <w:style w:type="character" w:customStyle="1" w:styleId="Footer2Middle">
    <w:name w:val="Footer2Middle"/>
    <w:rsid w:val="00961F0C"/>
    <w:rPr>
      <w:rFonts w:ascii="Arial" w:hAnsi="Arial" w:cs="Arial" w:hint="default"/>
      <w:b w:val="0"/>
      <w:bCs w:val="0"/>
      <w:i/>
      <w:iCs w:val="0"/>
      <w:color w:val="C0C0C0"/>
      <w:sz w:val="22"/>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984D81"/>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34569-0960-4F31-A486-2E3BF59F9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145</Pages>
  <Words>40978</Words>
  <Characters>245618</Characters>
  <Application>Microsoft Office Word</Application>
  <DocSecurity>4</DocSecurity>
  <Lines>2046</Lines>
  <Paragraphs>572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GOROPECNIK Tina</cp:lastModifiedBy>
  <cp:revision>2</cp:revision>
  <cp:lastPrinted>2004-11-19T15:42:00Z</cp:lastPrinted>
  <dcterms:created xsi:type="dcterms:W3CDTF">2024-01-18T14:34:00Z</dcterms:created>
  <dcterms:modified xsi:type="dcterms:W3CDTF">2024-01-18T14:34:00Z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P9_TA(2023)0325_</vt:lpwstr>
  </property>
  <property fmtid="{D5CDD505-2E9C-101B-9397-08002B2CF9AE}" pid="4" name="&lt;Type&gt;">
    <vt:lpwstr>RR</vt:lpwstr>
  </property>
</Properties>
</file>