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5D8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D5D8F" w:rsidRDefault="00EA0F7F" w:rsidP="0010095E">
            <w:pPr>
              <w:pStyle w:val="EPName"/>
            </w:pPr>
            <w:r w:rsidRPr="005D5D8F">
              <w:t>Parlament Europejski</w:t>
            </w:r>
          </w:p>
          <w:p w:rsidR="00751A4A" w:rsidRPr="005D5D8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5D8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D5D8F" w:rsidRDefault="00187494" w:rsidP="0010095E">
            <w:pPr>
              <w:pStyle w:val="EPLogo"/>
            </w:pPr>
            <w:r w:rsidRPr="005D5D8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D5D8F" w:rsidRDefault="00D058B8" w:rsidP="004C5D52">
      <w:pPr>
        <w:pStyle w:val="LineTop"/>
      </w:pPr>
    </w:p>
    <w:p w:rsidR="00680577" w:rsidRPr="005D5D8F" w:rsidRDefault="00EA0F7F" w:rsidP="00680577">
      <w:pPr>
        <w:pStyle w:val="EPBodyTA1"/>
      </w:pPr>
      <w:r w:rsidRPr="005D5D8F">
        <w:t>TEKSTY PRZYJĘTE</w:t>
      </w:r>
    </w:p>
    <w:p w:rsidR="00D058B8" w:rsidRPr="005D5D8F" w:rsidRDefault="00D058B8" w:rsidP="00D058B8">
      <w:pPr>
        <w:pStyle w:val="LineBottom"/>
      </w:pPr>
    </w:p>
    <w:p w:rsidR="00EA0F7F" w:rsidRPr="005D5D8F" w:rsidRDefault="00EA0F7F" w:rsidP="00EA0F7F">
      <w:pPr>
        <w:pStyle w:val="ATHeading1"/>
      </w:pPr>
      <w:bookmarkStart w:id="0" w:name="TANumber"/>
      <w:r w:rsidRPr="005D5D8F">
        <w:t>P9_TA(2024)0</w:t>
      </w:r>
      <w:bookmarkEnd w:id="0"/>
      <w:r w:rsidR="006701EF">
        <w:t>379</w:t>
      </w:r>
    </w:p>
    <w:p w:rsidR="00EA0F7F" w:rsidRPr="005D5D8F" w:rsidRDefault="00EA0F7F" w:rsidP="00EA0F7F">
      <w:pPr>
        <w:pStyle w:val="ATHeading2"/>
      </w:pPr>
      <w:bookmarkStart w:id="1" w:name="title"/>
      <w:r w:rsidRPr="005D5D8F">
        <w:t>Niedemokratyczne wybory prezydenckie w Rosji i niezgodne z prawem objęcie nimi terytoriów okupowanych</w:t>
      </w:r>
      <w:bookmarkEnd w:id="1"/>
    </w:p>
    <w:p w:rsidR="00EA0F7F" w:rsidRPr="005D5D8F" w:rsidRDefault="00EA0F7F" w:rsidP="00EA0F7F">
      <w:pPr>
        <w:rPr>
          <w:i/>
          <w:vanish/>
        </w:rPr>
      </w:pPr>
      <w:r w:rsidRPr="005D5D8F">
        <w:rPr>
          <w:i/>
        </w:rPr>
        <w:fldChar w:fldCharType="begin"/>
      </w:r>
      <w:r w:rsidRPr="005D5D8F">
        <w:rPr>
          <w:i/>
        </w:rPr>
        <w:instrText xml:space="preserve"> TC"(</w:instrText>
      </w:r>
      <w:bookmarkStart w:id="2" w:name="DocNumber"/>
      <w:r w:rsidR="00EF5054" w:rsidRPr="00DC4A9B">
        <w:rPr>
          <w:i/>
        </w:rPr>
        <w:instrText>B9-0253</w:instrText>
      </w:r>
      <w:r w:rsidR="00EF5054">
        <w:rPr>
          <w:i/>
        </w:rPr>
        <w:instrText>, 0255, 0256, 0259 and</w:instrText>
      </w:r>
      <w:proofErr w:type="gramStart"/>
      <w:r w:rsidR="00EF5054">
        <w:rPr>
          <w:i/>
        </w:rPr>
        <w:instrText xml:space="preserve"> 0260</w:instrText>
      </w:r>
      <w:r w:rsidR="00EF5054" w:rsidRPr="00DC4A9B">
        <w:rPr>
          <w:i/>
        </w:rPr>
        <w:instrText>/2024</w:instrText>
      </w:r>
      <w:bookmarkEnd w:id="2"/>
      <w:r w:rsidRPr="005D5D8F">
        <w:rPr>
          <w:i/>
        </w:rPr>
        <w:instrText>)"\l</w:instrText>
      </w:r>
      <w:proofErr w:type="gramEnd"/>
      <w:r w:rsidRPr="005D5D8F">
        <w:rPr>
          <w:i/>
        </w:rPr>
        <w:instrText xml:space="preserve">3 \n&gt; \* MERGEFORMAT </w:instrText>
      </w:r>
      <w:r w:rsidRPr="005D5D8F">
        <w:rPr>
          <w:i/>
        </w:rPr>
        <w:fldChar w:fldCharType="end"/>
      </w:r>
    </w:p>
    <w:p w:rsidR="00EA0F7F" w:rsidRPr="005D5D8F" w:rsidRDefault="00EA0F7F" w:rsidP="00EA0F7F">
      <w:pPr>
        <w:rPr>
          <w:vanish/>
        </w:rPr>
      </w:pPr>
      <w:bookmarkStart w:id="3" w:name="PE"/>
      <w:r w:rsidRPr="005D5D8F">
        <w:rPr>
          <w:vanish/>
        </w:rPr>
        <w:t>PE762.564</w:t>
      </w:r>
      <w:bookmarkEnd w:id="3"/>
    </w:p>
    <w:p w:rsidR="00EA0F7F" w:rsidRPr="005D5D8F" w:rsidRDefault="00EA0F7F" w:rsidP="00EA0F7F">
      <w:pPr>
        <w:pStyle w:val="ATHeading3"/>
      </w:pPr>
      <w:bookmarkStart w:id="4" w:name="Sujet"/>
      <w:r w:rsidRPr="005D5D8F">
        <w:t xml:space="preserve">Rezolucja Parlamentu Europejskiego z dnia </w:t>
      </w:r>
      <w:r w:rsidR="00EF5054">
        <w:t>25 kwietnia</w:t>
      </w:r>
      <w:r w:rsidRPr="005D5D8F">
        <w:t xml:space="preserve"> 2024 r. w sprawie niedemokratycznych wyborów prezydenckich w Rosji i niezgodnego z prawem objęcia nimi terytoriów okupowanych</w:t>
      </w:r>
      <w:bookmarkEnd w:id="4"/>
      <w:r w:rsidRPr="005D5D8F">
        <w:t xml:space="preserve"> </w:t>
      </w:r>
      <w:bookmarkStart w:id="5" w:name="References"/>
      <w:r w:rsidRPr="005D5D8F">
        <w:t>(2024/2665(RSP))</w:t>
      </w:r>
      <w:bookmarkEnd w:id="5"/>
    </w:p>
    <w:p w:rsidR="000352D2" w:rsidRPr="005D5D8F" w:rsidRDefault="000352D2" w:rsidP="000352D2">
      <w:pPr>
        <w:pStyle w:val="EPComma"/>
      </w:pPr>
      <w:bookmarkStart w:id="6" w:name="TextBodyBegin"/>
      <w:bookmarkEnd w:id="6"/>
      <w:r w:rsidRPr="005D5D8F">
        <w:rPr>
          <w:i/>
        </w:rPr>
        <w:t>Parlament Europejski</w:t>
      </w:r>
      <w:r w:rsidRPr="005D5D8F">
        <w:t>,</w:t>
      </w:r>
    </w:p>
    <w:p w:rsidR="000352D2" w:rsidRPr="005D5D8F" w:rsidRDefault="000352D2" w:rsidP="000352D2">
      <w:pPr>
        <w:pStyle w:val="NormalHanging12a"/>
      </w:pPr>
      <w:r w:rsidRPr="005D5D8F">
        <w:t>–</w:t>
      </w:r>
      <w:r w:rsidRPr="005D5D8F">
        <w:tab/>
        <w:t>uwzględniając swoje poprzednie rezolucje w sprawie Rosji i w sprawie Ukrainy,</w:t>
      </w:r>
    </w:p>
    <w:p w:rsidR="000352D2" w:rsidRPr="005D5D8F" w:rsidRDefault="000352D2" w:rsidP="000352D2">
      <w:pPr>
        <w:pStyle w:val="NormalHanging12a"/>
      </w:pPr>
      <w:r w:rsidRPr="005D5D8F">
        <w:t>–</w:t>
      </w:r>
      <w:r w:rsidRPr="005D5D8F">
        <w:tab/>
        <w:t>uwzględniając konstytucję Federacji Rosyjskiej oraz międzynarodowe zobowiązania w zakresie praw człowieka, które Rosja podjęła jako członek Rady Europy i Organizacji Bezpieczeństwa i Współpracy w Europie (OBWE),</w:t>
      </w:r>
    </w:p>
    <w:p w:rsidR="000352D2" w:rsidRPr="005D5D8F" w:rsidRDefault="000352D2" w:rsidP="000352D2">
      <w:pPr>
        <w:pStyle w:val="NormalHanging12a"/>
      </w:pPr>
      <w:r w:rsidRPr="005D5D8F">
        <w:t>–</w:t>
      </w:r>
      <w:r w:rsidRPr="005D5D8F">
        <w:tab/>
        <w:t>uwzględniając europejską Konwencję o ochronie praw człowieka i podstawowych wolności,</w:t>
      </w:r>
    </w:p>
    <w:p w:rsidR="000352D2" w:rsidRPr="005D5D8F" w:rsidRDefault="000352D2" w:rsidP="000352D2">
      <w:pPr>
        <w:pStyle w:val="NormalHanging12a"/>
      </w:pPr>
      <w:r w:rsidRPr="005D5D8F">
        <w:t>–</w:t>
      </w:r>
      <w:r w:rsidRPr="005D5D8F">
        <w:tab/>
        <w:t>uwzględniając Międzynarodowy pakt praw obywatelskich i politycznych,</w:t>
      </w:r>
    </w:p>
    <w:p w:rsidR="000352D2" w:rsidRPr="005D5D8F" w:rsidRDefault="000352D2" w:rsidP="000352D2">
      <w:pPr>
        <w:pStyle w:val="NormalHanging12a"/>
      </w:pPr>
      <w:r w:rsidRPr="005D5D8F">
        <w:t>–</w:t>
      </w:r>
      <w:r w:rsidRPr="005D5D8F">
        <w:tab/>
        <w:t>uwzględniając dokument kopenhaski OBWE z 1990r.,</w:t>
      </w:r>
    </w:p>
    <w:p w:rsidR="000352D2" w:rsidRPr="005D5D8F" w:rsidRDefault="000352D2" w:rsidP="000352D2">
      <w:pPr>
        <w:pStyle w:val="NormalHanging12a"/>
      </w:pPr>
      <w:r w:rsidRPr="005D5D8F">
        <w:t>–</w:t>
      </w:r>
      <w:r w:rsidRPr="005D5D8F">
        <w:tab/>
        <w:t>uwzględniając Rzymski statut Międzynarodowego Trybunału Karnego,</w:t>
      </w:r>
    </w:p>
    <w:p w:rsidR="000352D2" w:rsidRPr="005D5D8F" w:rsidRDefault="000352D2" w:rsidP="000352D2">
      <w:pPr>
        <w:pStyle w:val="NormalHanging12a"/>
      </w:pPr>
      <w:r w:rsidRPr="005D5D8F">
        <w:t>–</w:t>
      </w:r>
      <w:r w:rsidRPr="005D5D8F">
        <w:tab/>
        <w:t>uwzględniając rezolucję Zgromadzenia Ogólnego Narodów Zjednoczonych ES-11/4 z 12 października 2022 r. pt. „Integralność terytorialna Ukrainy: obrona zasad Karty Narodów Zjednoczonych” oraz rezolucję Zgromadzenia Ogólnego ONZ 68/262 z 27 marca 2014 r. pt. „Integralność terytorialna Ukrainy”,</w:t>
      </w:r>
    </w:p>
    <w:p w:rsidR="000352D2" w:rsidRPr="005D5D8F" w:rsidRDefault="000352D2" w:rsidP="000352D2">
      <w:pPr>
        <w:pStyle w:val="NormalHanging12a"/>
      </w:pPr>
      <w:r w:rsidRPr="005D5D8F">
        <w:t>–</w:t>
      </w:r>
      <w:r w:rsidRPr="005D5D8F">
        <w:tab/>
        <w:t>uwzględniając oświadczenie rzecznika Europejskiej Służby Działań Zewnętrznych z 17 czerwca 2023 r. w sprawie zamiaru przeprowadzenia „wyborów” na okupowanych terytoriach Ukrainy,</w:t>
      </w:r>
    </w:p>
    <w:p w:rsidR="000352D2" w:rsidRPr="005D5D8F" w:rsidRDefault="000352D2" w:rsidP="000352D2">
      <w:pPr>
        <w:pStyle w:val="NormalHanging12a"/>
      </w:pPr>
      <w:r w:rsidRPr="005D5D8F">
        <w:t>–</w:t>
      </w:r>
      <w:r w:rsidRPr="005D5D8F">
        <w:tab/>
        <w:t>uwzględniając oświadczenie Biura Instytucji Demokratycznych i Praw Człowieka OBWE (ODIHR) z 29 stycznia 2024 r. w sprawie decyzji Federacji Rosyjskiej, by nie zwracać się do OBWE o obserwację wyborów prezydenckich w Rosji,</w:t>
      </w:r>
    </w:p>
    <w:p w:rsidR="000352D2" w:rsidRPr="005D5D8F" w:rsidRDefault="000352D2" w:rsidP="000352D2">
      <w:pPr>
        <w:pStyle w:val="NormalHanging12a"/>
      </w:pPr>
      <w:r w:rsidRPr="005D5D8F">
        <w:t>–</w:t>
      </w:r>
      <w:r w:rsidRPr="005D5D8F">
        <w:tab/>
        <w:t xml:space="preserve">uwzględniając oświadczenie wysokiego przedstawiciela Unii do spraw zagranicznych i </w:t>
      </w:r>
      <w:r w:rsidRPr="005D5D8F">
        <w:lastRenderedPageBreak/>
        <w:t>polityki bezpieczeństwa wydane w imieniu UE 18 marca 2024 r. w sprawie wyborów prezydenckich w Rosji i ich niestosowalności na terytorium Ukrainy,</w:t>
      </w:r>
    </w:p>
    <w:p w:rsidR="000352D2" w:rsidRPr="005D5D8F" w:rsidRDefault="000352D2" w:rsidP="000352D2">
      <w:pPr>
        <w:pStyle w:val="NormalHanging12a"/>
      </w:pPr>
      <w:r w:rsidRPr="005D5D8F">
        <w:t>–</w:t>
      </w:r>
      <w:r w:rsidRPr="005D5D8F">
        <w:tab/>
        <w:t xml:space="preserve">uwzględniając oświadczenie przewodniczącego Zgromadzenia Parlamentarnego Rady Europy </w:t>
      </w:r>
      <w:proofErr w:type="spellStart"/>
      <w:r w:rsidRPr="005D5D8F">
        <w:t>Theodorosa</w:t>
      </w:r>
      <w:proofErr w:type="spellEnd"/>
      <w:r w:rsidRPr="005D5D8F">
        <w:t xml:space="preserve"> </w:t>
      </w:r>
      <w:proofErr w:type="spellStart"/>
      <w:r w:rsidRPr="005D5D8F">
        <w:t>Rousopoulosa</w:t>
      </w:r>
      <w:proofErr w:type="spellEnd"/>
      <w:r w:rsidRPr="005D5D8F">
        <w:t xml:space="preserve"> z 18 marca 2024 r. w sprawie „wyborów” prezydenckich w Rosji,</w:t>
      </w:r>
    </w:p>
    <w:p w:rsidR="000352D2" w:rsidRPr="005D5D8F" w:rsidRDefault="000352D2" w:rsidP="000352D2">
      <w:pPr>
        <w:pStyle w:val="NormalHanging12a"/>
      </w:pPr>
      <w:r w:rsidRPr="005D5D8F">
        <w:t>–</w:t>
      </w:r>
      <w:r w:rsidRPr="005D5D8F">
        <w:tab/>
        <w:t xml:space="preserve">uwzględniając sprawozdanie specjalnej sprawozdawczyni ONZ ds. sytuacji w zakresie praw człowieka w Federacji Rosyjskiej Mariany </w:t>
      </w:r>
      <w:proofErr w:type="spellStart"/>
      <w:r w:rsidRPr="005D5D8F">
        <w:t>Kacarowej</w:t>
      </w:r>
      <w:proofErr w:type="spellEnd"/>
      <w:r w:rsidRPr="005D5D8F">
        <w:t xml:space="preserve"> z 15 września 2023 r. pt. „Sytuacja w zakresie praw człowieka w Federacji Rosyjskiej”,</w:t>
      </w:r>
    </w:p>
    <w:p w:rsidR="000352D2" w:rsidRPr="005D5D8F" w:rsidRDefault="000352D2" w:rsidP="000352D2">
      <w:pPr>
        <w:pStyle w:val="NormalHanging12a"/>
      </w:pPr>
      <w:r w:rsidRPr="005D5D8F">
        <w:t>–</w:t>
      </w:r>
      <w:r w:rsidRPr="005D5D8F">
        <w:tab/>
        <w:t>uwzględniając opinię nr 992/2020 Europejskiej Komisji na rzecz Demokracji przez Prawo (Komisja Wenecka) z 23 marca 2021 r. w sprawie zmian w konstytucji i procedury ich przyjmowania w Federacji Rosyjskiej,</w:t>
      </w:r>
    </w:p>
    <w:p w:rsidR="000352D2" w:rsidRPr="005D5D8F" w:rsidRDefault="000352D2" w:rsidP="000352D2">
      <w:pPr>
        <w:pStyle w:val="NormalHanging12a"/>
      </w:pPr>
      <w:r w:rsidRPr="005D5D8F">
        <w:t>–</w:t>
      </w:r>
      <w:r w:rsidRPr="005D5D8F">
        <w:tab/>
        <w:t xml:space="preserve">uwzględniając rezolucję Zgromadzenia Parlamentarnego Rady Europy nr 2519 (2023) z 13 października 2023 r. w sprawie zbadania zasadności i legalności zniesienia ad </w:t>
      </w:r>
      <w:proofErr w:type="spellStart"/>
      <w:r w:rsidRPr="005D5D8F">
        <w:t>hominem</w:t>
      </w:r>
      <w:proofErr w:type="spellEnd"/>
      <w:r w:rsidRPr="005D5D8F">
        <w:t xml:space="preserve"> limitu kadencji dla urzędującego prezydenta Federacji Rosyjskiej oraz sprawozdanie Rady Europy nr 15827 z 22 września 2023 r. o tym samym tytule, na którym rezolucja ta została oparta, </w:t>
      </w:r>
    </w:p>
    <w:p w:rsidR="000352D2" w:rsidRPr="005D5D8F" w:rsidRDefault="000352D2" w:rsidP="000352D2">
      <w:pPr>
        <w:pStyle w:val="NormalHanging12a"/>
      </w:pPr>
      <w:r w:rsidRPr="005D5D8F">
        <w:t>–</w:t>
      </w:r>
      <w:r w:rsidRPr="005D5D8F">
        <w:tab/>
        <w:t>uwzględniając rezolucję Zgromadzenia Parlamentarnego Rady Europy nr 2540 (2024) z 17 kwietnia 2024 r. w sprawie śmierci Aleksieja Nawalnego i konieczności przeciwdziałania totalitarnemu reżimowi Władimira Putina i jego wojnie z demokracją,</w:t>
      </w:r>
    </w:p>
    <w:p w:rsidR="000352D2" w:rsidRPr="005D5D8F" w:rsidRDefault="000352D2" w:rsidP="000352D2">
      <w:pPr>
        <w:pStyle w:val="NormalHanging12a"/>
      </w:pPr>
      <w:r w:rsidRPr="005D5D8F">
        <w:t>–</w:t>
      </w:r>
      <w:r w:rsidRPr="005D5D8F">
        <w:tab/>
        <w:t>uwzględniając sprawozdanie Agencji Praw Podstawowych Unii Europejskiej z 11 lipca 2023 r. pt. „Ochrona zagrożonych obrońców praw człowieka – wjazd do UE, pobyt i wsparcie w UE”;</w:t>
      </w:r>
    </w:p>
    <w:p w:rsidR="000352D2" w:rsidRPr="005D5D8F" w:rsidRDefault="000352D2" w:rsidP="000352D2">
      <w:pPr>
        <w:pStyle w:val="NormalHanging12a"/>
      </w:pPr>
      <w:r w:rsidRPr="005D5D8F">
        <w:t>–</w:t>
      </w:r>
      <w:r w:rsidRPr="005D5D8F">
        <w:tab/>
        <w:t>uwzględniając art. 28 Konwencji ONZ dotyczącej statusu bezpaństwowców,</w:t>
      </w:r>
    </w:p>
    <w:p w:rsidR="000352D2" w:rsidRPr="005D5D8F" w:rsidRDefault="000352D2" w:rsidP="000352D2">
      <w:pPr>
        <w:pStyle w:val="NormalHanging12a"/>
      </w:pPr>
      <w:r w:rsidRPr="005D5D8F">
        <w:t>–</w:t>
      </w:r>
      <w:r w:rsidRPr="005D5D8F">
        <w:tab/>
        <w:t>uwzględniając art. 132 ust. 2 i 4 Regulaminu,</w:t>
      </w:r>
    </w:p>
    <w:p w:rsidR="000352D2" w:rsidRPr="005D5D8F" w:rsidRDefault="000352D2" w:rsidP="000352D2">
      <w:pPr>
        <w:pStyle w:val="NormalHanging12a"/>
      </w:pPr>
      <w:r w:rsidRPr="005D5D8F">
        <w:t>A.</w:t>
      </w:r>
      <w:r w:rsidRPr="005D5D8F">
        <w:tab/>
      </w:r>
      <w:proofErr w:type="gramStart"/>
      <w:r w:rsidRPr="005D5D8F">
        <w:t>mając</w:t>
      </w:r>
      <w:proofErr w:type="gramEnd"/>
      <w:r w:rsidRPr="005D5D8F">
        <w:t xml:space="preserve"> na uwadze, że wszystkie państwa należące do OBWE, w tym Federacja Rosyjska, uzgodniły, że wola narodu, wyrażona swobodnie i uczciwie w prawdziwych i przeprowadzanych okresowo wyborach, jest podstawą władzy i legitymacji rządu;</w:t>
      </w:r>
    </w:p>
    <w:p w:rsidR="000352D2" w:rsidRPr="005D5D8F" w:rsidRDefault="000352D2" w:rsidP="000352D2">
      <w:pPr>
        <w:pStyle w:val="NormalHanging12a"/>
      </w:pPr>
      <w:r w:rsidRPr="005D5D8F">
        <w:t>B.</w:t>
      </w:r>
      <w:r w:rsidRPr="005D5D8F">
        <w:tab/>
        <w:t>mając na uwadze, że państwa należące do OBWE zobowiązały się przestrzegać szeregu zasad, takich jak te określone w dokumencie kopenhaskim z 1990 r., aby zapewnić m.in. możliwość prowadzenia kampanii wyborczej w otwartej i uczciwej atmosferze, bez przemocy, zastraszania lub obawy przed odwetem na kandydatach, partiach lub wyborcach, a także aby zapewnić oddawanie głosów w głosowaniu tajnym oraz uczciwe ich liczenie i ogłaszanie;</w:t>
      </w:r>
    </w:p>
    <w:p w:rsidR="000352D2" w:rsidRPr="005D5D8F" w:rsidRDefault="000352D2" w:rsidP="000352D2">
      <w:pPr>
        <w:pStyle w:val="NormalHanging12a"/>
      </w:pPr>
      <w:r w:rsidRPr="005D5D8F">
        <w:t>C.</w:t>
      </w:r>
      <w:r w:rsidRPr="005D5D8F">
        <w:tab/>
      </w:r>
      <w:proofErr w:type="gramStart"/>
      <w:r w:rsidRPr="005D5D8F">
        <w:t>mając</w:t>
      </w:r>
      <w:proofErr w:type="gramEnd"/>
      <w:r w:rsidRPr="005D5D8F">
        <w:t xml:space="preserve"> na uwadze, że tzw. wybory prezydenckie, które odbyły się w Rosji w dniach 15–17 marca 2024 r., przeprowadzono bez żadnej rywalizacji politycznej, w bardzo restrykcyjnych warunkach systemowych i poważnych represji w kraju i w czasie trwania nielegalnej wojny napastniczej Federacji Rosyjskiej przeciwko Ukrainie; mając na uwadze doniesienia o zastraszaniu wyborców, odmawianiu im prawa do głosowania, podrzucaniu do urn fałszywych kart do głosowania, masowym fałszowaniu protokołów z okręgów wyborczych oraz zatrzymywaniu niezależnych krajowych obserwatorów wyborów; mając na uwadze, że Rosja zorganizowała nielegalne głosowania na </w:t>
      </w:r>
      <w:r w:rsidRPr="005D5D8F">
        <w:lastRenderedPageBreak/>
        <w:t xml:space="preserve">okupowanych ukraińskich terytoriach na Krymie, w Doniecku, Chersoniu, </w:t>
      </w:r>
      <w:proofErr w:type="spellStart"/>
      <w:r w:rsidRPr="005D5D8F">
        <w:t>Ługańsku</w:t>
      </w:r>
      <w:proofErr w:type="spellEnd"/>
      <w:r w:rsidRPr="005D5D8F">
        <w:t xml:space="preserve"> i na Zaporożu, czasami w atmosferze przemocy i gróźb </w:t>
      </w:r>
      <w:proofErr w:type="gramStart"/>
      <w:r w:rsidRPr="005D5D8F">
        <w:t>ze</w:t>
      </w:r>
      <w:proofErr w:type="gramEnd"/>
      <w:r w:rsidRPr="005D5D8F">
        <w:t xml:space="preserve"> strony uzbrojonych rosyjskich żołnierzy; mając na uwadze, że odnotowano również nielegalnie zorganizowane przez Rosję wybory w Abchazji i Osetii Południowej oraz w Naddniestrzu, wbrew woli władz Gruzji i Mołdawii;</w:t>
      </w:r>
    </w:p>
    <w:p w:rsidR="000352D2" w:rsidRPr="005D5D8F" w:rsidRDefault="000352D2" w:rsidP="000352D2">
      <w:pPr>
        <w:pStyle w:val="NormalHanging12a"/>
      </w:pPr>
      <w:r w:rsidRPr="005D5D8F">
        <w:t>D.</w:t>
      </w:r>
      <w:r w:rsidRPr="005D5D8F">
        <w:tab/>
      </w:r>
      <w:proofErr w:type="gramStart"/>
      <w:r w:rsidRPr="005D5D8F">
        <w:t>mając</w:t>
      </w:r>
      <w:proofErr w:type="gramEnd"/>
      <w:r w:rsidRPr="005D5D8F">
        <w:t xml:space="preserve"> na uwadze, że władze rosyjskie nie zwróciły się do OBWE/ODIHR o obserwację wyborów, co jest sprzeczne ze zobowiązaniami i obowiązkami Rosji jako państwa należącego do OBWE; mając na uwadze, że były to drugie z rzędu wybory w Rosji, które odbyły się bez bezstronnych i niezależnych międzynarodowych obserwatorów wyborów w tym kraju;</w:t>
      </w:r>
    </w:p>
    <w:p w:rsidR="000352D2" w:rsidRPr="005D5D8F" w:rsidRDefault="000352D2" w:rsidP="000352D2">
      <w:pPr>
        <w:pStyle w:val="NormalHanging12a"/>
      </w:pPr>
      <w:r w:rsidRPr="005D5D8F">
        <w:t>E.</w:t>
      </w:r>
      <w:r w:rsidRPr="005D5D8F">
        <w:tab/>
      </w:r>
      <w:proofErr w:type="gramStart"/>
      <w:r w:rsidRPr="005D5D8F">
        <w:t>mając</w:t>
      </w:r>
      <w:proofErr w:type="gramEnd"/>
      <w:r w:rsidRPr="005D5D8F">
        <w:t xml:space="preserve"> na uwadze, że Centralna Komisja Wyborcza Federacji Rosyjskiej bezzasadnie odmówiła rejestracji jako kandydatów wszystkich polityków krytykujących reżim lub wojnę napastniczą, w tym kandydatów, którzy według doniesień zebrali ponad 100 tys. podpisów, zgodnie z wymogami prawa krajowego;</w:t>
      </w:r>
    </w:p>
    <w:p w:rsidR="000352D2" w:rsidRPr="005D5D8F" w:rsidRDefault="000352D2" w:rsidP="000352D2">
      <w:pPr>
        <w:pStyle w:val="NormalHanging12a"/>
      </w:pPr>
      <w:r w:rsidRPr="005D5D8F">
        <w:t>F.</w:t>
      </w:r>
      <w:r w:rsidRPr="005D5D8F">
        <w:tab/>
      </w:r>
      <w:proofErr w:type="gramStart"/>
      <w:r w:rsidRPr="005D5D8F">
        <w:t>mając</w:t>
      </w:r>
      <w:proofErr w:type="gramEnd"/>
      <w:r w:rsidRPr="005D5D8F">
        <w:t xml:space="preserve"> na uwadze, że Aleksiej Nawalny, najbardziej wpływowa postać opozycji demokratycznej i laureat Nagrody im. Sacharowa za wolność myśli za 2021 rok, 16 lutego 2024 r. został zamordowany w syberyjskiej kolonii karnej na kilka tygodni przed tzw. wyborami prezydenckimi; mając na uwadze, że Nawalny odbywał bezpodstawną, umotywowaną politycznie karę pozbawienia wolności; mając na uwadze, że pełną odpowiedzialność za to zabójstwo ponosi państwo rosyjskie, a w szczególności jego prezydent Władimir Putin;</w:t>
      </w:r>
    </w:p>
    <w:p w:rsidR="000352D2" w:rsidRPr="005D5D8F" w:rsidRDefault="000352D2" w:rsidP="000352D2">
      <w:pPr>
        <w:pStyle w:val="NormalHanging12a"/>
      </w:pPr>
      <w:r w:rsidRPr="005D5D8F">
        <w:t>G.</w:t>
      </w:r>
      <w:r w:rsidRPr="005D5D8F">
        <w:tab/>
        <w:t xml:space="preserve">mając na uwadze, że według konstytucji Rosji z 1993 r. prezydent może sprawować urząd przez dwie następujące po sobie kadencje, ale Władimir Putin nieprzerwanie sprawuje władzę od 2000 r., znajdując różne sposoby na obejście tego ograniczenia; mając na uwadze, że fikcyjnego referendum z 2020 r. nie można uznać za ważne, gdyż przeprowadzono je z naruszeniem przepisów i zobowiązań międzynarodowych Federacji Rosyjskiej; mając na uwadze, że liczni eksperci uznają kolejną kadencję prezydencką Władimira Putina za niezgodną z konstytucją; mając na uwadze, że od 2022 r. reżim kremlowski wprowadza różne restrykcyjne przepisy dotyczące monitorowania wyborów i jednocześnie zwolennicy partii opozycyjnych są stale atakowani i zatrzymywani </w:t>
      </w:r>
      <w:proofErr w:type="gramStart"/>
      <w:r w:rsidRPr="005D5D8F">
        <w:t>oraz</w:t>
      </w:r>
      <w:proofErr w:type="gramEnd"/>
      <w:r w:rsidRPr="005D5D8F">
        <w:t xml:space="preserve"> często stawia się im zarzuty, głównie na mocy nowej ustawy przyjętej w lutym 2024 r., która zezwala na konfiskatę mienia każdej osoby krytykującej wojnę w Ukrainie;</w:t>
      </w:r>
    </w:p>
    <w:p w:rsidR="000352D2" w:rsidRPr="005D5D8F" w:rsidRDefault="000352D2" w:rsidP="000352D2">
      <w:pPr>
        <w:pStyle w:val="NormalHanging12a"/>
      </w:pPr>
      <w:r w:rsidRPr="005D5D8F">
        <w:t>H.</w:t>
      </w:r>
      <w:r w:rsidRPr="005D5D8F">
        <w:tab/>
      </w:r>
      <w:proofErr w:type="gramStart"/>
      <w:r w:rsidRPr="005D5D8F">
        <w:t>mając</w:t>
      </w:r>
      <w:proofErr w:type="gramEnd"/>
      <w:r w:rsidRPr="005D5D8F">
        <w:t xml:space="preserve"> na uwadze, że autorytarny reżim rosyjski od dziesięcioleci organizuje coraz bardziej fasadowe i oszukańcze tzw. wybory, aby pozorować demokrację i dalej koncentrować całą władzę w rękach Władimira Putina; mając na uwadze, że rząd tłumi wszelki sprzeciw przy wsparciu lojalnych sił bezpieczeństwa, podporządkowanego mu sądownictwa, kontrolowanych przez państwo mediów, które zalewają kraj propagandą i dezinformacją, oraz władzy ustawodawczej, w której dominuje partia rządząca i uległe jej frakcje opozycyjne;</w:t>
      </w:r>
    </w:p>
    <w:p w:rsidR="000352D2" w:rsidRPr="005D5D8F" w:rsidRDefault="000352D2" w:rsidP="000352D2">
      <w:pPr>
        <w:pStyle w:val="NormalHanging12a"/>
      </w:pPr>
      <w:r w:rsidRPr="005D5D8F">
        <w:t>I.</w:t>
      </w:r>
      <w:r w:rsidRPr="005D5D8F">
        <w:tab/>
      </w:r>
      <w:proofErr w:type="gramStart"/>
      <w:r w:rsidRPr="005D5D8F">
        <w:t>mając</w:t>
      </w:r>
      <w:proofErr w:type="gramEnd"/>
      <w:r w:rsidRPr="005D5D8F">
        <w:t xml:space="preserve"> na uwadze, że inni kandydaci biorący udział w tych fikcyjnych wyborach to reprezentanci Komunistycznej Partii Federacji Rosyjskiej, Nowego Ludu i Liberalno-Demokratycznej Partii Rosji, objęci obecnie sankcjami UE i USA, ponieważ popierają wojnę w Ukrainie;</w:t>
      </w:r>
    </w:p>
    <w:p w:rsidR="000352D2" w:rsidRPr="005D5D8F" w:rsidRDefault="000352D2" w:rsidP="000352D2">
      <w:pPr>
        <w:pStyle w:val="NormalHanging12a"/>
      </w:pPr>
      <w:r w:rsidRPr="005D5D8F">
        <w:lastRenderedPageBreak/>
        <w:t>J.</w:t>
      </w:r>
      <w:r w:rsidRPr="005D5D8F">
        <w:tab/>
        <w:t xml:space="preserve">mając na uwadze „zwycięstwo wyborcze” Putina, który uzyskał 87 % głosów, co jest oczywiście niewyobrażalną liczbą w wolnych i uczciwych wyborach, wynikającą z wyraźnie zmanipulowanych wyników z lokali wyborczych w całej Rosji, od Adygei po Jamalsko-Nieniecki Okręg Autonomiczny; mając na uwadze, że pokazuje to arogancki i skandaliczny sposób nadużywania wyborów przez reżim Putina, aby w 24. </w:t>
      </w:r>
      <w:proofErr w:type="gramStart"/>
      <w:r w:rsidRPr="005D5D8F">
        <w:t>roku</w:t>
      </w:r>
      <w:proofErr w:type="gramEnd"/>
      <w:r w:rsidRPr="005D5D8F">
        <w:t xml:space="preserve"> sprawowania władzy nie musieć jej oddać;</w:t>
      </w:r>
    </w:p>
    <w:p w:rsidR="000352D2" w:rsidRPr="005D5D8F" w:rsidRDefault="000352D2" w:rsidP="000352D2">
      <w:pPr>
        <w:pStyle w:val="NormalHanging12a"/>
      </w:pPr>
      <w:r w:rsidRPr="005D5D8F">
        <w:t>K.</w:t>
      </w:r>
      <w:r w:rsidRPr="005D5D8F">
        <w:tab/>
        <w:t xml:space="preserve">mając na uwadze, że od początku </w:t>
      </w:r>
      <w:proofErr w:type="spellStart"/>
      <w:r w:rsidRPr="005D5D8F">
        <w:t>pełnoskalowej</w:t>
      </w:r>
      <w:proofErr w:type="spellEnd"/>
      <w:r w:rsidRPr="005D5D8F">
        <w:t xml:space="preserve"> inwazji Rosji na Ukrainę w 2022 r. władze rosyjskie nasiliły represje wobec opozycji politycznej, mediów, społeczeństwa obywatelskiego i społeczności LGBTIQ, jeszcze bardziej ograniczając prawa i wolności indywidualne, aby stłumić głosy sprzeciwu wewnątrz kraju;</w:t>
      </w:r>
    </w:p>
    <w:p w:rsidR="000352D2" w:rsidRPr="005D5D8F" w:rsidRDefault="000352D2" w:rsidP="000352D2">
      <w:pPr>
        <w:pStyle w:val="NormalHanging12a"/>
      </w:pPr>
      <w:r w:rsidRPr="005D5D8F">
        <w:t>L.</w:t>
      </w:r>
      <w:r w:rsidRPr="005D5D8F">
        <w:tab/>
      </w:r>
      <w:proofErr w:type="gramStart"/>
      <w:r w:rsidRPr="005D5D8F">
        <w:t>mając</w:t>
      </w:r>
      <w:proofErr w:type="gramEnd"/>
      <w:r w:rsidRPr="005D5D8F">
        <w:t xml:space="preserve"> na uwadze, że wielu rosyjskich wyborców odważnie wyraziło swój gniew i sprzeciw wobec reżimu kremlowskiego i farsy, jaką były organizowane przez niego wybory, uczestnicząc w aktach oporu w lokalach wyborczych; mając na uwadze, że w południe ostatniego dnia tzw. wyborów tłumnie ruszono do lokali wyborczych, aby poprzeć akcję „w południe przeciwko Putinowi”, o którą apelował również Aleksiej Nawalny, zanim został zamordowany w więzieniu, gdzie był poddawany torturom i nieludzkiemu traktowaniu;</w:t>
      </w:r>
    </w:p>
    <w:p w:rsidR="000352D2" w:rsidRPr="005D5D8F" w:rsidRDefault="000352D2" w:rsidP="000352D2">
      <w:pPr>
        <w:pStyle w:val="NormalHanging12a"/>
      </w:pPr>
      <w:r w:rsidRPr="005D5D8F">
        <w:t>M.</w:t>
      </w:r>
      <w:r w:rsidRPr="005D5D8F">
        <w:tab/>
        <w:t>mając na uwadze, że reżim kremlowski zdziesiątkował całe pokolenie działaczy rosyjskiego społeczeństwa obywatelskiego, demokratycznej opozycji politycznej i organizacji praw człowieka, w tym stowarzyszenia Memoriał i Moskiewskiej Grupy Helsińskiej; mając na uwadze, że liczba więźniów politycznych w Rosji, szacowana na co najmniej 1000, jest nawet wyższa niż pod koniec okresu sowieckiego, oraz że znacznie wzrosła liczba osób zatrzymywanych za krytykę polityki Putina, zwłaszcza za krytykę wojny w Ukrainie; mając na uwadze, że według Komitetu Ochrony Dziennikarzy w Rosji uwięzionych jest co najmniej 22 dziennikarzy;</w:t>
      </w:r>
    </w:p>
    <w:p w:rsidR="000352D2" w:rsidRPr="005D5D8F" w:rsidRDefault="000352D2" w:rsidP="000352D2">
      <w:pPr>
        <w:pStyle w:val="NormalHanging12a"/>
      </w:pPr>
      <w:r w:rsidRPr="005D5D8F">
        <w:t>N.</w:t>
      </w:r>
      <w:r w:rsidRPr="005D5D8F">
        <w:tab/>
        <w:t>mając na uwadze, że UE często wyraża niezachwianą solidarność ze wszystkimi dysydentami i narodem rosyjskim, którzy – pomimo zagrożenia dla ich wolności i życia oraz nacisków ze strony Kremla i władz rosyjskich – nadal walczą o wolność, prawa człowieka i demokrację; mając na uwadze, że w UE przebywa wielu rosyjskich dysydentów oraz przedstawicieli mediów i społeczeństwa obywatelskiego, których zmuszono do opuszczenia Rosji, ponieważ krytyka rządu narażała ich na poważne ryzyko odwetu ze strony władz;</w:t>
      </w:r>
    </w:p>
    <w:p w:rsidR="000352D2" w:rsidRPr="005D5D8F" w:rsidRDefault="000352D2" w:rsidP="000352D2">
      <w:pPr>
        <w:pStyle w:val="NormalHanging12a"/>
      </w:pPr>
      <w:r w:rsidRPr="005D5D8F">
        <w:t>O.</w:t>
      </w:r>
      <w:r w:rsidRPr="005D5D8F">
        <w:tab/>
      </w:r>
      <w:proofErr w:type="gramStart"/>
      <w:r w:rsidRPr="005D5D8F">
        <w:t>mając</w:t>
      </w:r>
      <w:proofErr w:type="gramEnd"/>
      <w:r w:rsidRPr="005D5D8F">
        <w:t xml:space="preserve"> na uwadze, że specjalna sprawozdawczyni ONZ ds. sytuacji w zakresie praw człowieka w Federacji Rosyjskiej stwierdziła, że w Rosji nie ma już bezpiecznej przestrzeni dla działań obywatelskich lub opozycji politycznej;</w:t>
      </w:r>
    </w:p>
    <w:p w:rsidR="000352D2" w:rsidRPr="005D5D8F" w:rsidRDefault="000352D2" w:rsidP="000352D2">
      <w:pPr>
        <w:pStyle w:val="NormalHanging12a"/>
      </w:pPr>
      <w:r w:rsidRPr="005D5D8F">
        <w:t>P.</w:t>
      </w:r>
      <w:r w:rsidRPr="005D5D8F">
        <w:tab/>
        <w:t xml:space="preserve">mając na uwadze, że Komisja Wenecka w opinii nr 992/2020 stwierdziła, że tempo przygotowania zmian w konstytucji w 2020 r. było wyraźnie niewłaściwe, że poprawki do konstytucji Rosji przyjęte pospiesznie w 2020 r. nieproporcjonalnie wzmocniły pozycję prezydenta oraz że wyłączenie ad </w:t>
      </w:r>
      <w:proofErr w:type="spellStart"/>
      <w:r w:rsidRPr="005D5D8F">
        <w:t>hominem</w:t>
      </w:r>
      <w:proofErr w:type="spellEnd"/>
      <w:r w:rsidRPr="005D5D8F">
        <w:t xml:space="preserve"> z ograniczeń kadencji obecnego i poprzednich prezydentów jest sprzeczne z samą logiką przyjętej poprawki ograniczającej mandat prezydenta do dwóch kadencji;</w:t>
      </w:r>
    </w:p>
    <w:p w:rsidR="000352D2" w:rsidRPr="005D5D8F" w:rsidRDefault="000352D2" w:rsidP="000352D2">
      <w:pPr>
        <w:pStyle w:val="NormalHanging12a"/>
      </w:pPr>
      <w:r w:rsidRPr="005D5D8F">
        <w:t>Q.</w:t>
      </w:r>
      <w:r w:rsidRPr="005D5D8F">
        <w:tab/>
      </w:r>
      <w:proofErr w:type="gramStart"/>
      <w:r w:rsidRPr="005D5D8F">
        <w:t>mając</w:t>
      </w:r>
      <w:proofErr w:type="gramEnd"/>
      <w:r w:rsidRPr="005D5D8F">
        <w:t xml:space="preserve"> na uwadze, że w rezolucjach nr 2519 (2023) i 2540 (2024) Zgromadzenie Parlamentarne Rady Europy wezwało rządy europejskie, aby uznały Władimira Putina po zakończeniu jego obecnej kadencji za nielegalnego prezydenta i zaprzestały </w:t>
      </w:r>
      <w:r w:rsidRPr="005D5D8F">
        <w:lastRenderedPageBreak/>
        <w:t>wszelkich kontaktów z nim, z wyjątkiem kontaktów w celach humanitarnych i zmierzających do zaprowadzenia pokoju;</w:t>
      </w:r>
    </w:p>
    <w:p w:rsidR="000352D2" w:rsidRPr="005D5D8F" w:rsidRDefault="000352D2" w:rsidP="000352D2">
      <w:pPr>
        <w:pStyle w:val="NormalHanging12a"/>
      </w:pPr>
      <w:r w:rsidRPr="005D5D8F">
        <w:t>R.</w:t>
      </w:r>
      <w:r w:rsidRPr="005D5D8F">
        <w:tab/>
        <w:t>mając na uwadze, że w zaleceniu z 2021 r. w sprawie rozwoju stosunków politycznych między UE a Rosją</w:t>
      </w:r>
      <w:r w:rsidRPr="005D5D8F">
        <w:rPr>
          <w:rStyle w:val="FootnoteReference"/>
        </w:rPr>
        <w:footnoteReference w:id="1"/>
      </w:r>
      <w:r w:rsidRPr="005D5D8F">
        <w:t xml:space="preserve"> Parlament stwierdził, że zmiany konstytucyjne wprowadzone w czerwcu 2020 r. są nielegalne, i podobną opinię wyraziło Zgromadzenie Parlamentarne Rady Europy w rezolucji nr 2519 (2023);</w:t>
      </w:r>
    </w:p>
    <w:p w:rsidR="000352D2" w:rsidRPr="005D5D8F" w:rsidRDefault="000352D2" w:rsidP="000352D2">
      <w:pPr>
        <w:pStyle w:val="NormalHanging12a"/>
      </w:pPr>
      <w:r w:rsidRPr="005D5D8F">
        <w:t>S.</w:t>
      </w:r>
      <w:r w:rsidRPr="005D5D8F">
        <w:tab/>
        <w:t>mając na uwadze, że Federacja Rosyjska od 24 lutego 2022 r. prowadzi nielegalną, niesprowokowaną i nieuzasadnioną wojnę napastniczą przeciwko Ukrainie; mając na uwadze, że ta wojna napastnicza jest ewidentnym i rażącym naruszeniem Karty Narodów Zjednoczonych i podstawowych zasad prawa międzynarodowego;</w:t>
      </w:r>
    </w:p>
    <w:p w:rsidR="000352D2" w:rsidRPr="005D5D8F" w:rsidRDefault="000352D2" w:rsidP="000352D2">
      <w:pPr>
        <w:pStyle w:val="NormalHanging12a"/>
      </w:pPr>
      <w:r w:rsidRPr="005D5D8F">
        <w:t>T.</w:t>
      </w:r>
      <w:r w:rsidRPr="005D5D8F">
        <w:tab/>
        <w:t>mając na uwadze, że 17 marca 2023 r. Międzynarodowy Trybunał Karny wydał nakaz aresztowania Władimira Putina w związku z jego odpowiedzialnością za zbrodnię wojenną polegającą na bezprawnej deportacji i wywożeniu ukraińskich dzieci podczas rosyjskiej wojny napastniczej przeciwko Ukrainie;</w:t>
      </w:r>
    </w:p>
    <w:p w:rsidR="000352D2" w:rsidRPr="005D5D8F" w:rsidRDefault="000352D2" w:rsidP="000352D2">
      <w:pPr>
        <w:pStyle w:val="NormalHanging12a"/>
        <w:rPr>
          <w:u w:color="FE0000"/>
        </w:rPr>
      </w:pPr>
      <w:r w:rsidRPr="005D5D8F">
        <w:t>1.</w:t>
      </w:r>
      <w:r w:rsidRPr="005D5D8F">
        <w:tab/>
      </w:r>
      <w:proofErr w:type="gramStart"/>
      <w:r w:rsidRPr="005D5D8F">
        <w:t>zdecydowanie</w:t>
      </w:r>
      <w:proofErr w:type="gramEnd"/>
      <w:r w:rsidRPr="005D5D8F">
        <w:t xml:space="preserve"> potępia wszystkie naruszenia prawa wyborczego popełnione przez reżim Władimira Putina podczas tzw. wyborów prezydenckich w Rosji w dniach 15–17 marca 2024 r., a także poprzedzające je długotrwałe i systematyczne represje i łamanie praw obywatelskich i politycznych; podkreśla, że tzw. wybory prezydenckie w Rosji odbyły się w atmosferze strachu i represji oraz w kontekście nielegalnej, niesprowokowanej i nieuzasadnionej wojny napastniczej przeciwko Ukrainie; zauważa, że podczas tzw. wyborów prezydenckich nie było żadnych rzeczywistych kandydatów alternatywnych, żadnych wolnych mediów, żadnych wiarygodnych obserwatorów i żadnych swobód politycznych; stwierdza, że tzw. wybory prezydenckie w Rosji były nielegalne i niedemokratyczne;</w:t>
      </w:r>
    </w:p>
    <w:p w:rsidR="000352D2" w:rsidRPr="005D5D8F" w:rsidRDefault="000352D2" w:rsidP="000352D2">
      <w:pPr>
        <w:pStyle w:val="NormalHanging12a"/>
        <w:rPr>
          <w:szCs w:val="24"/>
        </w:rPr>
      </w:pPr>
      <w:r w:rsidRPr="005D5D8F">
        <w:t>2.</w:t>
      </w:r>
      <w:r w:rsidRPr="005D5D8F">
        <w:tab/>
      </w:r>
      <w:proofErr w:type="gramStart"/>
      <w:r w:rsidRPr="005D5D8F">
        <w:t>stwierdza</w:t>
      </w:r>
      <w:proofErr w:type="gramEnd"/>
      <w:r w:rsidRPr="005D5D8F">
        <w:t>, że jedynym celem tej farsy w wykonaniu władz rosyjskich było stworzenie pozorów legitymacji wyborczej Władimira Putina i uprawomocnienie jego polityki nieustających represji w kraju, a przede wszystkim wojny przeciwko Ukrainie;</w:t>
      </w:r>
    </w:p>
    <w:p w:rsidR="000352D2" w:rsidRPr="005D5D8F" w:rsidRDefault="000352D2" w:rsidP="000352D2">
      <w:pPr>
        <w:pStyle w:val="NormalHanging12a"/>
        <w:rPr>
          <w:szCs w:val="24"/>
        </w:rPr>
      </w:pPr>
      <w:r w:rsidRPr="005D5D8F">
        <w:t>3.</w:t>
      </w:r>
      <w:r w:rsidRPr="005D5D8F">
        <w:tab/>
      </w:r>
      <w:proofErr w:type="gramStart"/>
      <w:r w:rsidRPr="005D5D8F">
        <w:t>jednoznacznie</w:t>
      </w:r>
      <w:proofErr w:type="gramEnd"/>
      <w:r w:rsidRPr="005D5D8F">
        <w:t xml:space="preserve"> potępia nielegalne tzw. wybory przeprowadzone na terytoriach Ukrainy, które Rosja tymczasowo okupuje, a mianowicie w Autonomicznej Republice Krymu, w Sewastopolu oraz w częściach obwodów donieckiego, </w:t>
      </w:r>
      <w:proofErr w:type="spellStart"/>
      <w:r w:rsidRPr="005D5D8F">
        <w:t>ługańskiego</w:t>
      </w:r>
      <w:proofErr w:type="spellEnd"/>
      <w:r w:rsidRPr="005D5D8F">
        <w:t xml:space="preserve">, zaporoskiego i chersońskiego; podkreśla, że organizacja wyborów na tych terytoriach to jawne naruszenie suwerenności Ukrainy i wyraźne pogwałcenie prawa międzynarodowego, w szczególności Karty Narodów Zjednoczonych; ubolewa nad stosowaniem gróźb przemocy przez władze rosyjskie, ponieważ ludność była zmuszona głosować w obecności uzbrojonych żołnierzy rosyjskich; ponownie stwierdza, że – jak oświadczył wysoki przedstawiciel w imieniu UE – UE nie uzna przeprowadzenia tych tzw. wyborów na terytorium Ukrainy ani ich wyniku; postuluje wprowadzenie unijnych środków ograniczających wobec osób </w:t>
      </w:r>
      <w:proofErr w:type="gramStart"/>
      <w:r w:rsidRPr="005D5D8F">
        <w:t>zaangażowanych</w:t>
      </w:r>
      <w:proofErr w:type="gramEnd"/>
      <w:r w:rsidRPr="005D5D8F">
        <w:t xml:space="preserve"> w organizację i przebieg nielegalnych głosowań;</w:t>
      </w:r>
    </w:p>
    <w:p w:rsidR="000352D2" w:rsidRPr="005D5D8F" w:rsidRDefault="000352D2" w:rsidP="000352D2">
      <w:pPr>
        <w:pStyle w:val="NormalHanging12a"/>
      </w:pPr>
      <w:r w:rsidRPr="005D5D8F">
        <w:lastRenderedPageBreak/>
        <w:t>4.</w:t>
      </w:r>
      <w:r w:rsidRPr="005D5D8F">
        <w:tab/>
      </w:r>
      <w:proofErr w:type="gramStart"/>
      <w:r w:rsidRPr="005D5D8F">
        <w:t>podkreśla</w:t>
      </w:r>
      <w:proofErr w:type="gramEnd"/>
      <w:r w:rsidRPr="005D5D8F">
        <w:t>, że odmowa udzielenia zgody na niezależną międzynarodową obserwację wyborów prezydenckich w Rosji zgodnie z międzynarodowymi zobowiązaniami Rosji jako państwa należącego do OBWE wskazuje na bezprecedensowy stopień erozji demokracji i krytyczny brak gotowości do przestrzegania zobowiązań międzynarodowych i poszanowania ustalonych zasad współpracy w ramach instytucji międzynarodowych; podkreśla, że decyzja władz rosyjskich, aby nie zapraszać misji obserwacyjnej OBWE/ODIHR w celu obserwacji wyborów, pokazuje, że chcą one pozbawić wyborców bezstronnej i niezależnej oceny wyborów;</w:t>
      </w:r>
    </w:p>
    <w:p w:rsidR="000352D2" w:rsidRPr="005D5D8F" w:rsidRDefault="000352D2" w:rsidP="000352D2">
      <w:pPr>
        <w:pStyle w:val="NormalHanging12a"/>
        <w:rPr>
          <w:szCs w:val="24"/>
        </w:rPr>
      </w:pPr>
      <w:r w:rsidRPr="005D5D8F">
        <w:t>5.</w:t>
      </w:r>
      <w:r w:rsidRPr="005D5D8F">
        <w:tab/>
      </w:r>
      <w:proofErr w:type="gramStart"/>
      <w:r w:rsidRPr="005D5D8F">
        <w:t>wzywa</w:t>
      </w:r>
      <w:proofErr w:type="gramEnd"/>
      <w:r w:rsidRPr="005D5D8F">
        <w:t xml:space="preserve"> państwa członkowskie Unii Europejskiej i społeczność międzynarodową, aby nie uznawały wyniku wyborów prezydenckich w Rosji za legalny, ponieważ odbyły się one na nielegalnie okupowanych terytoriach Ukrainy, i nawet w Rosji nie były ani wolne, ani uczciwe i nie spełniały podstawowych międzynarodowych standardów wyborczych, a tym samym nie miały legitymacji demokratycznej, nalega ponadto, by ograniczyć stosunki z Putinem do kwestii niezbędnych do zaprowadzenia pokoju w regionie, a także do celów humanitarnych i związanych z prawami człowieka, takich jak wymiana więźniów, powrót deportowanych dzieci do Ukrainy lub apele o uwolnienie więźniów politycznych;</w:t>
      </w:r>
    </w:p>
    <w:p w:rsidR="000352D2" w:rsidRPr="005D5D8F" w:rsidRDefault="000352D2" w:rsidP="000352D2">
      <w:pPr>
        <w:pStyle w:val="NormalHanging12a"/>
      </w:pPr>
      <w:r w:rsidRPr="005D5D8F">
        <w:t>6.</w:t>
      </w:r>
      <w:r w:rsidRPr="005D5D8F">
        <w:tab/>
      </w:r>
      <w:proofErr w:type="gramStart"/>
      <w:r w:rsidRPr="005D5D8F">
        <w:t>wyraża</w:t>
      </w:r>
      <w:proofErr w:type="gramEnd"/>
      <w:r w:rsidRPr="005D5D8F">
        <w:t xml:space="preserve"> uznanie dla odwagi tysięcy osób w Rosji, które protestują przeciwko reżimowi Putina i dążą do transformacji demokratycznej swojego kraju, czego przejawem były m.in. akty oporu podczas tzw. wyborów, np. protesty w południe w niedzielę 17 marca 2024 r., podczas których tłumy pojawiły się w lokalach wyborczych w Rosji i za granicą;</w:t>
      </w:r>
    </w:p>
    <w:p w:rsidR="000352D2" w:rsidRPr="005D5D8F" w:rsidRDefault="000352D2" w:rsidP="000352D2">
      <w:pPr>
        <w:pStyle w:val="NormalHanging12a"/>
      </w:pPr>
      <w:r w:rsidRPr="005D5D8F">
        <w:t>7.</w:t>
      </w:r>
      <w:r w:rsidRPr="005D5D8F">
        <w:tab/>
      </w:r>
      <w:proofErr w:type="gramStart"/>
      <w:r w:rsidRPr="005D5D8F">
        <w:t>ponownie</w:t>
      </w:r>
      <w:proofErr w:type="gramEnd"/>
      <w:r w:rsidRPr="005D5D8F">
        <w:t xml:space="preserve"> stwierdza, że reżim kremlowski i Władimir Putin osobiście ponoszą odpowiedzialność karną i polityczną za śmierć ich najbardziej prominentnego przeciwnika Aleksieja Nawalnego; apeluje o przeprowadzenie międzynarodowego dochodzenia w sprawie okoliczności związanych z jego śmiercią, tak aby winni zostali pociągnięci do odpowiedzialności;</w:t>
      </w:r>
    </w:p>
    <w:p w:rsidR="000352D2" w:rsidRPr="005D5D8F" w:rsidRDefault="000352D2" w:rsidP="000352D2">
      <w:pPr>
        <w:pStyle w:val="NormalHanging12a"/>
      </w:pPr>
      <w:r w:rsidRPr="005D5D8F">
        <w:t>8.</w:t>
      </w:r>
      <w:r w:rsidRPr="005D5D8F">
        <w:tab/>
      </w:r>
      <w:proofErr w:type="gramStart"/>
      <w:r w:rsidRPr="005D5D8F">
        <w:t>wciąż</w:t>
      </w:r>
      <w:proofErr w:type="gramEnd"/>
      <w:r w:rsidRPr="005D5D8F">
        <w:t xml:space="preserve"> apeluje o natychmiastowe i bezwarunkowe uwolnienie wszystkich więźniów politycznych, w tym Władimira Kara-Murzy, Olega Orłowa, Aleksieja </w:t>
      </w:r>
      <w:proofErr w:type="spellStart"/>
      <w:r w:rsidRPr="005D5D8F">
        <w:t>Gorinowa</w:t>
      </w:r>
      <w:proofErr w:type="spellEnd"/>
      <w:r w:rsidRPr="005D5D8F">
        <w:t xml:space="preserve">, Aleksandry </w:t>
      </w:r>
      <w:proofErr w:type="spellStart"/>
      <w:r w:rsidRPr="005D5D8F">
        <w:t>Skoczylenko</w:t>
      </w:r>
      <w:proofErr w:type="spellEnd"/>
      <w:r w:rsidRPr="005D5D8F">
        <w:t xml:space="preserve">, Dmitrija Iwanowa, </w:t>
      </w:r>
      <w:proofErr w:type="spellStart"/>
      <w:r w:rsidRPr="005D5D8F">
        <w:t>Ioanna</w:t>
      </w:r>
      <w:proofErr w:type="spellEnd"/>
      <w:r w:rsidRPr="005D5D8F">
        <w:t xml:space="preserve"> </w:t>
      </w:r>
      <w:proofErr w:type="spellStart"/>
      <w:r w:rsidRPr="005D5D8F">
        <w:t>Kurmojarowa</w:t>
      </w:r>
      <w:proofErr w:type="spellEnd"/>
      <w:r w:rsidRPr="005D5D8F">
        <w:t xml:space="preserve">, Wiktorii </w:t>
      </w:r>
      <w:proofErr w:type="spellStart"/>
      <w:r w:rsidRPr="005D5D8F">
        <w:t>Petrowej</w:t>
      </w:r>
      <w:proofErr w:type="spellEnd"/>
      <w:r w:rsidRPr="005D5D8F">
        <w:t xml:space="preserve">, Marii </w:t>
      </w:r>
      <w:proofErr w:type="spellStart"/>
      <w:r w:rsidRPr="005D5D8F">
        <w:t>Ponomarenko</w:t>
      </w:r>
      <w:proofErr w:type="spellEnd"/>
      <w:r w:rsidRPr="005D5D8F">
        <w:t xml:space="preserve">, Dmitrija </w:t>
      </w:r>
      <w:proofErr w:type="spellStart"/>
      <w:r w:rsidRPr="005D5D8F">
        <w:t>Talantowa</w:t>
      </w:r>
      <w:proofErr w:type="spellEnd"/>
      <w:r w:rsidRPr="005D5D8F">
        <w:t xml:space="preserve">, Jurija </w:t>
      </w:r>
      <w:proofErr w:type="spellStart"/>
      <w:r w:rsidRPr="005D5D8F">
        <w:t>Dmitrijewa</w:t>
      </w:r>
      <w:proofErr w:type="spellEnd"/>
      <w:r w:rsidRPr="005D5D8F">
        <w:t xml:space="preserve">, Lilii </w:t>
      </w:r>
      <w:proofErr w:type="spellStart"/>
      <w:r w:rsidRPr="005D5D8F">
        <w:t>Chanyszewej</w:t>
      </w:r>
      <w:proofErr w:type="spellEnd"/>
      <w:r w:rsidRPr="005D5D8F">
        <w:t xml:space="preserve">, </w:t>
      </w:r>
      <w:proofErr w:type="spellStart"/>
      <w:r w:rsidRPr="005D5D8F">
        <w:t>Ksenii</w:t>
      </w:r>
      <w:proofErr w:type="spellEnd"/>
      <w:r w:rsidRPr="005D5D8F">
        <w:t xml:space="preserve"> </w:t>
      </w:r>
      <w:proofErr w:type="spellStart"/>
      <w:r w:rsidRPr="005D5D8F">
        <w:t>Fadejewej</w:t>
      </w:r>
      <w:proofErr w:type="spellEnd"/>
      <w:r w:rsidRPr="005D5D8F">
        <w:t xml:space="preserve">, Iwana Safronowa i Ilji </w:t>
      </w:r>
      <w:proofErr w:type="spellStart"/>
      <w:r w:rsidRPr="005D5D8F">
        <w:t>Jaszyna</w:t>
      </w:r>
      <w:proofErr w:type="spellEnd"/>
      <w:r w:rsidRPr="005D5D8F">
        <w:t xml:space="preserve">, niesprawiedliwie uwięzionych dziennikarzy, w tym </w:t>
      </w:r>
      <w:proofErr w:type="spellStart"/>
      <w:r w:rsidRPr="005D5D8F">
        <w:t>Alsu</w:t>
      </w:r>
      <w:proofErr w:type="spellEnd"/>
      <w:r w:rsidRPr="005D5D8F">
        <w:t xml:space="preserve"> </w:t>
      </w:r>
      <w:proofErr w:type="spellStart"/>
      <w:r w:rsidRPr="005D5D8F">
        <w:t>Kurmaszewy</w:t>
      </w:r>
      <w:proofErr w:type="spellEnd"/>
      <w:r w:rsidRPr="005D5D8F">
        <w:t xml:space="preserve"> i Evana </w:t>
      </w:r>
      <w:proofErr w:type="spellStart"/>
      <w:r w:rsidRPr="005D5D8F">
        <w:t>Gershkovicha</w:t>
      </w:r>
      <w:proofErr w:type="spellEnd"/>
      <w:r w:rsidRPr="005D5D8F">
        <w:t>, oraz ich rodzin, a także o wypłatę im odszkodowań oraz o przywrócenie wolności słowa i zrzeszania się w Rosji i o większą międzynarodową kontrolę i monitorowanie naruszeń praw człowieka w Rosji;</w:t>
      </w:r>
    </w:p>
    <w:p w:rsidR="000352D2" w:rsidRPr="005D5D8F" w:rsidRDefault="000352D2" w:rsidP="000352D2">
      <w:pPr>
        <w:pStyle w:val="NormalHanging12a"/>
      </w:pPr>
      <w:r w:rsidRPr="005D5D8F">
        <w:t>9.</w:t>
      </w:r>
      <w:r w:rsidRPr="005D5D8F">
        <w:tab/>
      </w:r>
      <w:proofErr w:type="gramStart"/>
      <w:r w:rsidRPr="005D5D8F">
        <w:t>wzywa</w:t>
      </w:r>
      <w:proofErr w:type="gramEnd"/>
      <w:r w:rsidRPr="005D5D8F">
        <w:t xml:space="preserve"> władze rosyjskie, aby zapewniły natychmiastowy dostęp do kompleksowej opieki medycznej więźniom politycznym, których stan zdrowia jest krytyczny, w szczególności Władimirowi Kara-Murzy; przypomina Rosji o przestrzeganiu międzynarodowych zobowiązań w zakresie praw więźniów;</w:t>
      </w:r>
    </w:p>
    <w:p w:rsidR="000352D2" w:rsidRPr="005D5D8F" w:rsidRDefault="000352D2" w:rsidP="000352D2">
      <w:pPr>
        <w:pStyle w:val="NormalHanging12a"/>
      </w:pPr>
      <w:r w:rsidRPr="005D5D8F">
        <w:t>10.</w:t>
      </w:r>
      <w:r w:rsidRPr="005D5D8F">
        <w:tab/>
      </w:r>
      <w:proofErr w:type="gramStart"/>
      <w:r w:rsidRPr="005D5D8F">
        <w:t>wzywa</w:t>
      </w:r>
      <w:proofErr w:type="gramEnd"/>
      <w:r w:rsidRPr="005D5D8F">
        <w:t xml:space="preserve"> władze rosyjskie, aby przyznały urzędnikom konsularnym dostęp do więźniów posiadających podwójne obywatelstwo;</w:t>
      </w:r>
    </w:p>
    <w:p w:rsidR="000352D2" w:rsidRPr="005D5D8F" w:rsidRDefault="000352D2" w:rsidP="000352D2">
      <w:pPr>
        <w:pStyle w:val="NormalHanging12a"/>
      </w:pPr>
      <w:r w:rsidRPr="005D5D8F">
        <w:t>11.</w:t>
      </w:r>
      <w:r w:rsidRPr="005D5D8F">
        <w:tab/>
      </w:r>
      <w:proofErr w:type="gramStart"/>
      <w:r w:rsidR="006701EF" w:rsidRPr="006701EF">
        <w:t>ponownie</w:t>
      </w:r>
      <w:proofErr w:type="gramEnd"/>
      <w:r w:rsidR="006701EF" w:rsidRPr="006701EF">
        <w:t xml:space="preserve"> stwierdza, że UE powinna być w pełni solidarna z rosyjskim społeczeństwem obywatelskim, które opowiedziało się za uniwersalnymi wartościami demokratycznymi i odrzuciło imperializm, a także powinna wykorzystywać europejski system sankcji za naruszenia praw człowieka do karania sprawców tych naruszeń; potępia eskalację naruszeń praw człowieka przez reżim kremlowski oraz obecne represje wobec krytyków rządu, obrońców praw człowieka, działaczy antywojennych, niezależnych dziennikarzy, prawników i historyków badających zbrodnie sowieckie, a także wzmożone represje wobec aktywistów LGBTIQ;</w:t>
      </w:r>
      <w:bookmarkStart w:id="8" w:name="_GoBack"/>
      <w:bookmarkEnd w:id="8"/>
    </w:p>
    <w:p w:rsidR="000352D2" w:rsidRPr="005D5D8F" w:rsidRDefault="000352D2" w:rsidP="000352D2">
      <w:pPr>
        <w:pStyle w:val="NormalHanging12a"/>
      </w:pPr>
      <w:r w:rsidRPr="005D5D8F">
        <w:t>12.</w:t>
      </w:r>
      <w:r w:rsidRPr="005D5D8F">
        <w:tab/>
      </w:r>
      <w:proofErr w:type="gramStart"/>
      <w:r w:rsidRPr="005D5D8F">
        <w:t>wzywa</w:t>
      </w:r>
      <w:proofErr w:type="gramEnd"/>
      <w:r w:rsidRPr="005D5D8F">
        <w:t xml:space="preserve"> UE i jej państwa członkowskie do współpracy z międzynarodowymi partnerami i organizacjami w celu zapewnienia wsparcia więźniom politycznym, w szczególności pomocy medycznej i prawnej, która jest ograniczana lub której się im odmawia, oraz do poszukiwania sposobów na ich uwolnienie; ponawia apel do przedstawicielstw dyplomatycznych UE i jej państw członkowskich, aby nadal ściśle monitorowały postępowania sądowe przeciwko członkom rosyjskiej opozycji politycznej oraz warunki ich przetrzymywania; wzywa UE i jej państwa członkowskie, aby nadal upowszechniały wiedzę o pogarszającej się sytuacji w zakresie praw człowieka w Rosji oraz wywierały nacisk na rosyjski rząd, żeby przestrzegał zobowiązań międzynarodowych;</w:t>
      </w:r>
    </w:p>
    <w:p w:rsidR="000352D2" w:rsidRPr="005D5D8F" w:rsidRDefault="000352D2" w:rsidP="000352D2">
      <w:pPr>
        <w:pStyle w:val="NormalHanging12a"/>
      </w:pPr>
      <w:r w:rsidRPr="005D5D8F">
        <w:t>13.</w:t>
      </w:r>
      <w:r w:rsidRPr="005D5D8F">
        <w:tab/>
      </w:r>
      <w:proofErr w:type="gramStart"/>
      <w:r w:rsidRPr="005D5D8F">
        <w:t>apeluje</w:t>
      </w:r>
      <w:proofErr w:type="gramEnd"/>
      <w:r w:rsidRPr="005D5D8F">
        <w:t xml:space="preserve"> do UE i jej państw członkowskich, aby nadal aktywnie wspierały niezależne rosyjskie organizacje społeczeństwa obywatelskiego, niezależne media i obrońców praw człowieka; wzywa UE i jej państwa członkowskie, aby aktywnie zaangażowały się w dialog z demokratyczną opozycją w Rosji, która sprzeciwia się rosyjskiej wojnie napastniczej przeciwko Ukrainie, oraz zaoferowały jej wsparcie;</w:t>
      </w:r>
    </w:p>
    <w:p w:rsidR="000352D2" w:rsidRPr="005D5D8F" w:rsidRDefault="000352D2" w:rsidP="000352D2">
      <w:pPr>
        <w:pStyle w:val="NormalHanging12a"/>
      </w:pPr>
      <w:r w:rsidRPr="005D5D8F">
        <w:t>14.</w:t>
      </w:r>
      <w:r w:rsidRPr="005D5D8F">
        <w:tab/>
      </w:r>
      <w:proofErr w:type="gramStart"/>
      <w:r w:rsidRPr="005D5D8F">
        <w:t>nalega</w:t>
      </w:r>
      <w:proofErr w:type="gramEnd"/>
      <w:r w:rsidRPr="005D5D8F">
        <w:t xml:space="preserve"> na państwa członkowskie, aby wydawały wizy humanitarne i udzielały innego wsparcia rosyjskim dysydentom, w tym prawnikom, którym grozi prześladowanie polityczne; ponawia apel o </w:t>
      </w:r>
      <w:proofErr w:type="spellStart"/>
      <w:r w:rsidRPr="005D5D8F">
        <w:t>ogólnounijny</w:t>
      </w:r>
      <w:proofErr w:type="spellEnd"/>
      <w:r w:rsidRPr="005D5D8F">
        <w:t xml:space="preserve"> system wiz wielokrotnego wjazdu dla obrońców praw człowieka i osób prześladowanych z powodów politycznych, a także o wykorzystanie istniejącej elastyczności do wyeliminowania luk w przepisach, co zaproponowała Agencja Praw Podstawowych Unii Europejskiej w sprawozdaniu z 2023 r. pt. „Ochrona zagrożonych obrońców praw człowieka – wjazd do UE, pobyt i wsparcie w UE”; podkreśla w związku z tym, że takie systemy można rozszerzyć również na przywódców opozycji, działaczy społeczeństwa obywatelskiego i inne osoby prześladowane z powodów politycznych;</w:t>
      </w:r>
    </w:p>
    <w:p w:rsidR="000352D2" w:rsidRPr="005D5D8F" w:rsidRDefault="000352D2" w:rsidP="000352D2">
      <w:pPr>
        <w:pStyle w:val="NormalHanging12a"/>
      </w:pPr>
      <w:r w:rsidRPr="005D5D8F">
        <w:t>15.</w:t>
      </w:r>
      <w:r w:rsidRPr="005D5D8F">
        <w:tab/>
      </w:r>
      <w:proofErr w:type="gramStart"/>
      <w:r w:rsidRPr="005D5D8F">
        <w:t>wzywa</w:t>
      </w:r>
      <w:proofErr w:type="gramEnd"/>
      <w:r w:rsidRPr="005D5D8F">
        <w:t xml:space="preserve"> instytucje UE i państwa członkowskie, aby przygotowały się na sytuację, w której Rosja, podobnie jak Białoruś, przestanie wydawać paszporty w swoich konsulatach, co może zmusić UE i jej wszystkie państwa członkowskie do uznania faktycznej bezpaństwowości i wydawania dokumentów podróży, zgodnie z art. 28 Konwencji ONZ dotyczącej statusu bezpaństwowców;</w:t>
      </w:r>
    </w:p>
    <w:p w:rsidR="000352D2" w:rsidRPr="005D5D8F" w:rsidRDefault="000352D2" w:rsidP="000352D2">
      <w:pPr>
        <w:pStyle w:val="NormalHanging12a"/>
      </w:pPr>
      <w:r w:rsidRPr="005D5D8F">
        <w:t>16.</w:t>
      </w:r>
      <w:r w:rsidRPr="005D5D8F">
        <w:tab/>
      </w:r>
      <w:proofErr w:type="gramStart"/>
      <w:r w:rsidRPr="005D5D8F">
        <w:t>postuluje</w:t>
      </w:r>
      <w:proofErr w:type="gramEnd"/>
      <w:r w:rsidRPr="005D5D8F">
        <w:t xml:space="preserve"> uproszczenie procedur rejestracji organizacji i podmiotów, otwierania rachunków bankowych i podejmowania innych czynności administracyjnych przez rosyjskich dysydentów w UE, aby umożliwić im kontynuowanie działalności na uchodźstwie;</w:t>
      </w:r>
    </w:p>
    <w:p w:rsidR="000352D2" w:rsidRPr="005D5D8F" w:rsidRDefault="000352D2" w:rsidP="000352D2">
      <w:pPr>
        <w:pStyle w:val="NormalHanging12a"/>
      </w:pPr>
      <w:r w:rsidRPr="005D5D8F">
        <w:t>17.</w:t>
      </w:r>
      <w:r w:rsidRPr="005D5D8F">
        <w:tab/>
      </w:r>
      <w:proofErr w:type="gramStart"/>
      <w:r w:rsidRPr="005D5D8F">
        <w:t>ubolewa</w:t>
      </w:r>
      <w:proofErr w:type="gramEnd"/>
      <w:r w:rsidRPr="005D5D8F">
        <w:t xml:space="preserve"> nad tym, że premier Węgier Viktor </w:t>
      </w:r>
      <w:proofErr w:type="spellStart"/>
      <w:r w:rsidRPr="005D5D8F">
        <w:t>Órban</w:t>
      </w:r>
      <w:proofErr w:type="spellEnd"/>
      <w:r w:rsidRPr="005D5D8F">
        <w:t xml:space="preserve"> postanowił zdystansować się od UE i pogratulować Władimirowi Putinowi sfałszowanej reelekcji;</w:t>
      </w:r>
    </w:p>
    <w:p w:rsidR="000352D2" w:rsidRPr="005D5D8F" w:rsidRDefault="000352D2" w:rsidP="000352D2">
      <w:pPr>
        <w:pStyle w:val="NormalHanging12a"/>
      </w:pPr>
      <w:r w:rsidRPr="005D5D8F">
        <w:t>18.</w:t>
      </w:r>
      <w:r w:rsidRPr="005D5D8F">
        <w:tab/>
      </w:r>
      <w:proofErr w:type="gramStart"/>
      <w:r w:rsidRPr="005D5D8F">
        <w:t>wyraża</w:t>
      </w:r>
      <w:proofErr w:type="gramEnd"/>
      <w:r w:rsidRPr="005D5D8F">
        <w:t xml:space="preserve"> poparcie dla działalności specjalnej sprawozdawczyni ONZ ds. sytuacji praw człowieka w Federacji Rosyjskiej Mariany </w:t>
      </w:r>
      <w:proofErr w:type="spellStart"/>
      <w:r w:rsidRPr="005D5D8F">
        <w:t>Kacarowej</w:t>
      </w:r>
      <w:proofErr w:type="spellEnd"/>
      <w:r w:rsidRPr="005D5D8F">
        <w:t xml:space="preserve"> i wzywa państwa członkowskie do zadbania o to, aby Rada Praw Człowieka ONZ w 2024 r. ponownie przedłużyła jej mandat;</w:t>
      </w:r>
    </w:p>
    <w:p w:rsidR="000352D2" w:rsidRPr="005D5D8F" w:rsidRDefault="000352D2" w:rsidP="000352D2">
      <w:pPr>
        <w:pStyle w:val="NormalHanging12a"/>
        <w:rPr>
          <w:szCs w:val="24"/>
        </w:rPr>
      </w:pPr>
      <w:r w:rsidRPr="005D5D8F">
        <w:lastRenderedPageBreak/>
        <w:t>19.</w:t>
      </w:r>
      <w:r w:rsidRPr="005D5D8F">
        <w:tab/>
      </w:r>
      <w:proofErr w:type="gramStart"/>
      <w:r w:rsidRPr="005D5D8F">
        <w:t>ponownie</w:t>
      </w:r>
      <w:proofErr w:type="gramEnd"/>
      <w:r w:rsidRPr="005D5D8F">
        <w:t xml:space="preserve"> wyraża niezachwianą solidarność z narodem Ukrainy oraz poparcie dla niepodległości, suwerenności i integralności terytorialnej Ukrainy w granicach uznanych na arenie międzynarodowej; w związku z tym po raz kolejny zdecydowanie potępia wojnę napastniczą Rosji przeciwko Ukrainie i domaga się, aby Rosja i jej siły </w:t>
      </w:r>
      <w:proofErr w:type="spellStart"/>
      <w:r w:rsidRPr="005D5D8F">
        <w:t>poplecznicze</w:t>
      </w:r>
      <w:proofErr w:type="spellEnd"/>
      <w:r w:rsidRPr="005D5D8F">
        <w:t xml:space="preserve"> zakończyły wszystkie działania zbrojne, zaprzestały ataków na obszary mieszkalne i infrastrukturę cywilną, wycofały wszystkie siły wojskowe z całego uznanego przez społeczność międzynarodową terytorium Ukrainy, zaprzestały przymusowych deportacji ukraińskich cywilów, uwolniły wszystkich zatrzymanych Ukraińców, zwłaszcza dzieci, a także aby trwale zaprzestały naruszania suwerenności, niezależności i integralności terytorialnej Ukrainy lub zagrażania im;</w:t>
      </w:r>
    </w:p>
    <w:p w:rsidR="000352D2" w:rsidRPr="005D5D8F" w:rsidRDefault="000352D2" w:rsidP="000352D2">
      <w:pPr>
        <w:pStyle w:val="NormalHanging12a"/>
      </w:pPr>
      <w:r w:rsidRPr="005D5D8F">
        <w:t>20.</w:t>
      </w:r>
      <w:r w:rsidRPr="005D5D8F">
        <w:tab/>
      </w:r>
      <w:proofErr w:type="gramStart"/>
      <w:r w:rsidRPr="005D5D8F">
        <w:t>zobowiązuje</w:t>
      </w:r>
      <w:proofErr w:type="gramEnd"/>
      <w:r w:rsidRPr="005D5D8F">
        <w:t xml:space="preserve"> swoją przewodniczącą do przekazania niniejszej rezolucji Radzie, Komisji, wiceprzewodniczącemu Komisji / wysokiemu przedstawicielowi Unii do spraw zagranicznych i polityki bezpieczeństwa, rządom i parlamentom państw członkowskich, Radzie Europy, Organizacji Bezpieczeństwa i Współpracy w Europie oraz władzom rosyjskim. </w:t>
      </w:r>
    </w:p>
    <w:p w:rsidR="000352D2" w:rsidRPr="005D5D8F" w:rsidRDefault="000352D2" w:rsidP="000352D2">
      <w:pPr>
        <w:pStyle w:val="NormalHanging12a"/>
      </w:pPr>
    </w:p>
    <w:sectPr w:rsidR="000352D2" w:rsidRPr="005D5D8F" w:rsidSect="005D5D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F7F" w:rsidRPr="005D5D8F" w:rsidRDefault="00EA0F7F">
      <w:r w:rsidRPr="005D5D8F">
        <w:separator/>
      </w:r>
    </w:p>
  </w:endnote>
  <w:endnote w:type="continuationSeparator" w:id="0">
    <w:p w:rsidR="00EA0F7F" w:rsidRPr="005D5D8F" w:rsidRDefault="00EA0F7F">
      <w:r w:rsidRPr="005D5D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5D8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5D8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5D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F7F" w:rsidRPr="005D5D8F" w:rsidRDefault="00EA0F7F">
      <w:r w:rsidRPr="005D5D8F">
        <w:separator/>
      </w:r>
    </w:p>
  </w:footnote>
  <w:footnote w:type="continuationSeparator" w:id="0">
    <w:p w:rsidR="00EA0F7F" w:rsidRPr="005D5D8F" w:rsidRDefault="00EA0F7F">
      <w:r w:rsidRPr="005D5D8F">
        <w:continuationSeparator/>
      </w:r>
    </w:p>
  </w:footnote>
  <w:footnote w:id="1">
    <w:p w:rsidR="000352D2" w:rsidRPr="005D5D8F" w:rsidRDefault="000352D2" w:rsidP="005D5D8F">
      <w:pPr>
        <w:pStyle w:val="FootnoteText"/>
        <w:ind w:left="567" w:hanging="567"/>
        <w:rPr>
          <w:ins w:id="7" w:author="KERR Susan Elizabeth" w:date="2024-04-23T21:28:00Z"/>
          <w:sz w:val="24"/>
          <w:lang w:val="pl-PL"/>
        </w:rPr>
      </w:pPr>
      <w:r w:rsidRPr="005D5D8F">
        <w:rPr>
          <w:rStyle w:val="FootnoteReference"/>
          <w:sz w:val="24"/>
          <w:lang w:val="pl-PL"/>
        </w:rPr>
        <w:footnoteRef/>
      </w:r>
      <w:r w:rsidR="005D5D8F" w:rsidRPr="005D5D8F">
        <w:rPr>
          <w:sz w:val="24"/>
          <w:lang w:val="pl-PL"/>
        </w:rPr>
        <w:t xml:space="preserve"> </w:t>
      </w:r>
      <w:r w:rsidR="005D5D8F" w:rsidRPr="005D5D8F">
        <w:rPr>
          <w:sz w:val="24"/>
          <w:lang w:val="pl-PL"/>
        </w:rPr>
        <w:tab/>
      </w:r>
      <w:r w:rsidRPr="005D5D8F">
        <w:rPr>
          <w:sz w:val="24"/>
          <w:lang w:val="pl-PL"/>
        </w:rPr>
        <w:t xml:space="preserve">Zalecenie Parlamentu Europejskiego z dnia 16 września 2021 r. dla Rady, Komisji i Wiceprzewodniczącego Komisji / Wysokiego Przedstawiciela Unii do Spraw Zagranicznych i Polityki Bezpieczeństwa w sprawie rozwoju stosunków politycznych między UE a Rosją (Dz.U. C 117 z 11.3.2022, </w:t>
      </w:r>
      <w:proofErr w:type="gramStart"/>
      <w:r w:rsidRPr="005D5D8F">
        <w:rPr>
          <w:sz w:val="24"/>
          <w:lang w:val="pl-PL"/>
        </w:rPr>
        <w:t>s</w:t>
      </w:r>
      <w:proofErr w:type="gramEnd"/>
      <w:r w:rsidRPr="005D5D8F">
        <w:rPr>
          <w:sz w:val="24"/>
          <w:lang w:val="pl-PL"/>
        </w:rPr>
        <w:t>. 170).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5D8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5D8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5D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ERR Susan Elizabeth">
    <w15:presenceInfo w15:providerId="None" w15:userId="KERR Susan Elizabet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53/2024"/>
    <w:docVar w:name="dvlangue" w:val="PL"/>
    <w:docVar w:name="dvnumam" w:val="0"/>
    <w:docVar w:name="dvpe" w:val="762.564"/>
    <w:docVar w:name="dvtitre" w:val="Rezolucja Parlamentu Europejskiego z dnia  2024 r. w sprawie niedemokratycznych wyborów prezydenckich w Rosji i niezgodnego z prawem objęcia nimi terytoriów okupowanych(2024/2665(RSP))"/>
  </w:docVars>
  <w:rsids>
    <w:rsidRoot w:val="00EA0F7F"/>
    <w:rsid w:val="00002272"/>
    <w:rsid w:val="000352D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5D8F"/>
    <w:rsid w:val="006037C0"/>
    <w:rsid w:val="006631B6"/>
    <w:rsid w:val="006701EF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0F7F"/>
    <w:rsid w:val="00EB006A"/>
    <w:rsid w:val="00EB4772"/>
    <w:rsid w:val="00ED169E"/>
    <w:rsid w:val="00ED4235"/>
    <w:rsid w:val="00EF5054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E6FFBB"/>
  <w15:chartTrackingRefBased/>
  <w15:docId w15:val="{3845C3D1-8E7F-4B91-A14B-9BA10C62A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352D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0352D2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0352D2"/>
    <w:rPr>
      <w:sz w:val="24"/>
      <w:lang w:val="pl-PL"/>
    </w:rPr>
  </w:style>
  <w:style w:type="character" w:customStyle="1" w:styleId="NormalHanging12aChar">
    <w:name w:val="NormalHanging12a Char"/>
    <w:basedOn w:val="DefaultParagraphFont"/>
    <w:link w:val="NormalHanging12a"/>
    <w:locked/>
    <w:rsid w:val="000352D2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26AD6-EFF3-4E6A-8527-378323B64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2886</Words>
  <Characters>18921</Characters>
  <Application>Microsoft Office Word</Application>
  <DocSecurity>0</DocSecurity>
  <Lines>157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2024-04-25T12:37:00Z</dcterms:created>
  <dcterms:modified xsi:type="dcterms:W3CDTF">2024-04-25T12:37:00Z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B9-0253/2024</vt:lpwstr>
  </property>
  <property fmtid="{D5CDD505-2E9C-101B-9397-08002B2CF9AE}" pid="4" name="&lt;Type&gt;">
    <vt:lpwstr>RR</vt:lpwstr>
  </property>
</Properties>
</file>